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85598" w14:textId="78BA66CE" w:rsidR="0034312C" w:rsidRPr="00D629EF" w:rsidRDefault="0034312C" w:rsidP="0034312C">
      <w:pPr>
        <w:pStyle w:val="ZA"/>
        <w:framePr w:wrap="notBeside"/>
        <w:tabs>
          <w:tab w:val="left" w:pos="1440"/>
        </w:tabs>
      </w:pPr>
      <w:bookmarkStart w:id="0" w:name="page1"/>
      <w:bookmarkStart w:id="1" w:name="_CR3GPPTS37_483V17_67_020230912"/>
      <w:bookmarkStart w:id="2" w:name="_CR3GPPTS37_483V17V18_60_020230912"/>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del w:id="3" w:author="MCC" w:date="2023-11-09T22:32:00Z">
        <w:r w:rsidR="00470A15" w:rsidRPr="004D08DA" w:rsidDel="00017239">
          <w:delText>V</w:delText>
        </w:r>
        <w:r w:rsidR="004A36C7" w:rsidDel="00017239">
          <w:delText>1</w:delText>
        </w:r>
        <w:r w:rsidR="00744207" w:rsidDel="00017239">
          <w:delText>7</w:delText>
        </w:r>
      </w:del>
      <w:ins w:id="4" w:author="MCC" w:date="2023-11-09T22:32:00Z">
        <w:r w:rsidR="00017239" w:rsidRPr="004D08DA">
          <w:t>V</w:t>
        </w:r>
        <w:r w:rsidR="00017239">
          <w:t>18</w:t>
        </w:r>
      </w:ins>
      <w:r w:rsidRPr="004D08DA">
        <w:t>.</w:t>
      </w:r>
      <w:del w:id="5" w:author="MCC" w:date="2023-11-09T22:07:00Z">
        <w:r w:rsidR="00FE2553" w:rsidDel="005A7B3B">
          <w:delText>6</w:delText>
        </w:r>
      </w:del>
      <w:ins w:id="6" w:author="MCC" w:date="2023-11-09T22:32:00Z">
        <w:r w:rsidR="00017239">
          <w:t>0</w:t>
        </w:r>
      </w:ins>
      <w:r w:rsidRPr="004D08DA">
        <w:t>.</w:t>
      </w:r>
      <w:r w:rsidR="004A36C7">
        <w:t>0</w:t>
      </w:r>
      <w:r w:rsidR="004A36C7" w:rsidRPr="004D08DA">
        <w:t xml:space="preserve"> </w:t>
      </w:r>
      <w:r w:rsidRPr="004D08DA">
        <w:rPr>
          <w:sz w:val="32"/>
        </w:rPr>
        <w:t>(</w:t>
      </w:r>
      <w:r w:rsidR="0050382C" w:rsidRPr="004D08DA">
        <w:rPr>
          <w:rFonts w:hint="eastAsia"/>
          <w:sz w:val="32"/>
          <w:lang w:eastAsia="zh-CN"/>
        </w:rPr>
        <w:t>20</w:t>
      </w:r>
      <w:r w:rsidR="0050382C" w:rsidRPr="004D08DA">
        <w:rPr>
          <w:sz w:val="32"/>
          <w:lang w:eastAsia="zh-CN"/>
        </w:rPr>
        <w:t>2</w:t>
      </w:r>
      <w:r w:rsidR="0050382C">
        <w:rPr>
          <w:sz w:val="32"/>
          <w:lang w:eastAsia="zh-CN"/>
        </w:rPr>
        <w:t>3</w:t>
      </w:r>
      <w:r w:rsidRPr="004D08DA">
        <w:rPr>
          <w:sz w:val="32"/>
        </w:rPr>
        <w:t>-</w:t>
      </w:r>
      <w:del w:id="7" w:author="MCC" w:date="2023-11-09T22:08:00Z">
        <w:r w:rsidR="00FE2553" w:rsidDel="005A7B3B">
          <w:rPr>
            <w:sz w:val="32"/>
          </w:rPr>
          <w:delText>09</w:delText>
        </w:r>
      </w:del>
      <w:ins w:id="8" w:author="MCC" w:date="2023-11-09T22:08:00Z">
        <w:r w:rsidR="005A7B3B">
          <w:rPr>
            <w:sz w:val="32"/>
          </w:rPr>
          <w:t>12</w:t>
        </w:r>
      </w:ins>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2EBCF7C2" w:rsidR="00E447A4" w:rsidRPr="00D629EF" w:rsidRDefault="00E447A4" w:rsidP="00E447A4">
      <w:pPr>
        <w:pStyle w:val="ZT"/>
        <w:framePr w:wrap="notBeside"/>
      </w:pPr>
      <w:r w:rsidRPr="00D629EF">
        <w:t>(</w:t>
      </w:r>
      <w:r w:rsidRPr="00D629EF">
        <w:rPr>
          <w:rStyle w:val="ZGSM"/>
        </w:rPr>
        <w:t xml:space="preserve">Release </w:t>
      </w:r>
      <w:del w:id="9" w:author="MCC" w:date="2023-11-09T22:32:00Z">
        <w:r w:rsidRPr="00D629EF" w:rsidDel="00017239">
          <w:rPr>
            <w:rStyle w:val="ZGSM"/>
          </w:rPr>
          <w:delText>1</w:delText>
        </w:r>
        <w:r w:rsidR="007E6193" w:rsidDel="00017239">
          <w:rPr>
            <w:rStyle w:val="ZGSM"/>
          </w:rPr>
          <w:delText>7</w:delText>
        </w:r>
      </w:del>
      <w:ins w:id="10" w:author="MCC" w:date="2023-11-09T22:32:00Z">
        <w:r w:rsidR="00017239" w:rsidRPr="00D629EF">
          <w:rPr>
            <w:rStyle w:val="ZGSM"/>
          </w:rPr>
          <w:t>1</w:t>
        </w:r>
        <w:r w:rsidR="00017239">
          <w:rPr>
            <w:rStyle w:val="ZGSM"/>
          </w:rPr>
          <w:t>8</w:t>
        </w:r>
      </w:ins>
      <w:r w:rsidRPr="00D629EF">
        <w:t>)</w:t>
      </w:r>
    </w:p>
    <w:p w14:paraId="78030EF2" w14:textId="3A1C8A69" w:rsidR="0034312C" w:rsidRPr="00D629EF" w:rsidRDefault="004B0D4C" w:rsidP="0034312C">
      <w:pPr>
        <w:pStyle w:val="ZU"/>
        <w:framePr w:h="4929" w:hRule="exact" w:wrap="notBeside"/>
        <w:tabs>
          <w:tab w:val="right" w:pos="10206"/>
        </w:tabs>
        <w:jc w:val="left"/>
      </w:pPr>
      <w:r>
        <w:rPr>
          <w:i/>
        </w:rPr>
        <w:drawing>
          <wp:inline distT="0" distB="0" distL="0" distR="0" wp14:anchorId="4ECA41D4" wp14:editId="13A19D4F">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34312C" w:rsidRPr="00D629EF">
        <w:tab/>
      </w:r>
      <w:r>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11"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2DAEC2E4"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50382C">
        <w:rPr>
          <w:noProof/>
          <w:sz w:val="18"/>
        </w:rPr>
        <w:t>2023</w:t>
      </w:r>
      <w:r w:rsidRPr="00D629EF">
        <w:rPr>
          <w:noProof/>
          <w:sz w:val="18"/>
        </w:rPr>
        <w:t>, 3GPP Organizational Partners (ARIB, ATIS, CCSA, ETSI, TSDSI, TTA, TTC).</w:t>
      </w:r>
      <w:bookmarkStart w:id="12" w:name="copyrightaddon"/>
      <w:bookmarkEnd w:id="12"/>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11"/>
    <w:p w14:paraId="636CBC2B" w14:textId="77777777" w:rsidR="00080512" w:rsidRPr="00D629EF" w:rsidRDefault="0034312C" w:rsidP="0034312C">
      <w:pPr>
        <w:pStyle w:val="TT"/>
      </w:pPr>
      <w:r w:rsidRPr="00D629EF">
        <w:br w:type="page"/>
      </w:r>
      <w:r w:rsidR="00080512" w:rsidRPr="00D629EF">
        <w:lastRenderedPageBreak/>
        <w:t>Contents</w:t>
      </w:r>
    </w:p>
    <w:p w14:paraId="5C8F36F5" w14:textId="16FF13A8" w:rsidR="00272CEF" w:rsidRDefault="00C17963">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272CEF">
        <w:t>Foreword</w:t>
      </w:r>
      <w:r w:rsidR="00272CEF">
        <w:tab/>
      </w:r>
      <w:r w:rsidR="00272CEF">
        <w:fldChar w:fldCharType="begin" w:fldLock="1"/>
      </w:r>
      <w:r w:rsidR="00272CEF">
        <w:instrText xml:space="preserve"> PAGEREF _Toc145326534 \h </w:instrText>
      </w:r>
      <w:r w:rsidR="00272CEF">
        <w:fldChar w:fldCharType="separate"/>
      </w:r>
      <w:r w:rsidR="00272CEF">
        <w:t>11</w:t>
      </w:r>
      <w:r w:rsidR="00272CEF">
        <w:fldChar w:fldCharType="end"/>
      </w:r>
    </w:p>
    <w:p w14:paraId="7D3C3C8D" w14:textId="6D2671B3" w:rsidR="00272CEF" w:rsidRDefault="00272CEF">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_Toc145326535 \h </w:instrText>
      </w:r>
      <w:r>
        <w:fldChar w:fldCharType="separate"/>
      </w:r>
      <w:r>
        <w:t>12</w:t>
      </w:r>
      <w:r>
        <w:fldChar w:fldCharType="end"/>
      </w:r>
    </w:p>
    <w:p w14:paraId="0AEBEE7A" w14:textId="27DFD9FB" w:rsidR="00272CEF" w:rsidRDefault="00272CEF">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_Toc145326536 \h </w:instrText>
      </w:r>
      <w:r>
        <w:fldChar w:fldCharType="separate"/>
      </w:r>
      <w:r>
        <w:t>12</w:t>
      </w:r>
      <w:r>
        <w:fldChar w:fldCharType="end"/>
      </w:r>
    </w:p>
    <w:p w14:paraId="18287E89" w14:textId="5AB4ACDD" w:rsidR="00272CEF" w:rsidRDefault="00272CEF">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_Toc145326537 \h </w:instrText>
      </w:r>
      <w:r>
        <w:fldChar w:fldCharType="separate"/>
      </w:r>
      <w:r>
        <w:t>13</w:t>
      </w:r>
      <w:r>
        <w:fldChar w:fldCharType="end"/>
      </w:r>
    </w:p>
    <w:p w14:paraId="648B1ACB" w14:textId="65642B70" w:rsidR="00272CEF" w:rsidRDefault="00272CEF">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_Toc145326538 \h </w:instrText>
      </w:r>
      <w:r>
        <w:fldChar w:fldCharType="separate"/>
      </w:r>
      <w:r>
        <w:t>13</w:t>
      </w:r>
      <w:r>
        <w:fldChar w:fldCharType="end"/>
      </w:r>
    </w:p>
    <w:p w14:paraId="478FD375" w14:textId="0A3EA505" w:rsidR="00272CEF" w:rsidRDefault="00272CEF">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_Toc145326539 \h </w:instrText>
      </w:r>
      <w:r>
        <w:fldChar w:fldCharType="separate"/>
      </w:r>
      <w:r>
        <w:t>15</w:t>
      </w:r>
      <w:r>
        <w:fldChar w:fldCharType="end"/>
      </w:r>
    </w:p>
    <w:p w14:paraId="73B0170D" w14:textId="1E45E492" w:rsidR="00272CEF" w:rsidRDefault="00272CEF">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_Toc145326540 \h </w:instrText>
      </w:r>
      <w:r>
        <w:fldChar w:fldCharType="separate"/>
      </w:r>
      <w:r>
        <w:t>15</w:t>
      </w:r>
      <w:r>
        <w:fldChar w:fldCharType="end"/>
      </w:r>
    </w:p>
    <w:p w14:paraId="45714EF9" w14:textId="6862632C" w:rsidR="00272CEF" w:rsidRDefault="00272CEF">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fldLock="1"/>
      </w:r>
      <w:r>
        <w:instrText xml:space="preserve"> PAGEREF _Toc145326541 \h </w:instrText>
      </w:r>
      <w:r>
        <w:fldChar w:fldCharType="separate"/>
      </w:r>
      <w:r>
        <w:t>15</w:t>
      </w:r>
      <w:r>
        <w:fldChar w:fldCharType="end"/>
      </w:r>
    </w:p>
    <w:p w14:paraId="26EF8D09" w14:textId="6CDAD137" w:rsidR="00272CEF" w:rsidRDefault="00272CEF">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fldLock="1"/>
      </w:r>
      <w:r>
        <w:instrText xml:space="preserve"> PAGEREF _Toc145326542 \h </w:instrText>
      </w:r>
      <w:r>
        <w:fldChar w:fldCharType="separate"/>
      </w:r>
      <w:r>
        <w:t>16</w:t>
      </w:r>
      <w:r>
        <w:fldChar w:fldCharType="end"/>
      </w:r>
    </w:p>
    <w:p w14:paraId="4F025F4C" w14:textId="43C010F5" w:rsidR="00272CEF" w:rsidRDefault="00272CEF">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fldLock="1"/>
      </w:r>
      <w:r>
        <w:instrText xml:space="preserve"> PAGEREF _Toc145326543 \h </w:instrText>
      </w:r>
      <w:r>
        <w:fldChar w:fldCharType="separate"/>
      </w:r>
      <w:r>
        <w:t>16</w:t>
      </w:r>
      <w:r>
        <w:fldChar w:fldCharType="end"/>
      </w:r>
    </w:p>
    <w:p w14:paraId="290EB5F6" w14:textId="5EA72802" w:rsidR="00272CEF" w:rsidRDefault="00272CEF">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E1AP services</w:t>
      </w:r>
      <w:r>
        <w:tab/>
      </w:r>
      <w:r>
        <w:fldChar w:fldCharType="begin" w:fldLock="1"/>
      </w:r>
      <w:r>
        <w:instrText xml:space="preserve"> PAGEREF _Toc145326544 \h </w:instrText>
      </w:r>
      <w:r>
        <w:fldChar w:fldCharType="separate"/>
      </w:r>
      <w:r>
        <w:t>16</w:t>
      </w:r>
      <w:r>
        <w:fldChar w:fldCharType="end"/>
      </w:r>
    </w:p>
    <w:p w14:paraId="34675F8E" w14:textId="26DA7C55" w:rsidR="00272CEF" w:rsidRDefault="00272CEF">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fldLock="1"/>
      </w:r>
      <w:r>
        <w:instrText xml:space="preserve"> PAGEREF _Toc145326545 \h </w:instrText>
      </w:r>
      <w:r>
        <w:fldChar w:fldCharType="separate"/>
      </w:r>
      <w:r>
        <w:t>17</w:t>
      </w:r>
      <w:r>
        <w:fldChar w:fldCharType="end"/>
      </w:r>
    </w:p>
    <w:p w14:paraId="7CC9A578" w14:textId="339E2758" w:rsidR="00272CEF" w:rsidRDefault="00272CEF">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E1AP</w:t>
      </w:r>
      <w:r>
        <w:tab/>
      </w:r>
      <w:r>
        <w:fldChar w:fldCharType="begin" w:fldLock="1"/>
      </w:r>
      <w:r>
        <w:instrText xml:space="preserve"> PAGEREF _Toc145326546 \h </w:instrText>
      </w:r>
      <w:r>
        <w:fldChar w:fldCharType="separate"/>
      </w:r>
      <w:r>
        <w:t>17</w:t>
      </w:r>
      <w:r>
        <w:fldChar w:fldCharType="end"/>
      </w:r>
    </w:p>
    <w:p w14:paraId="5EDDF975" w14:textId="23E1B95A" w:rsidR="00272CEF" w:rsidRDefault="00272CEF">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E1AP procedures</w:t>
      </w:r>
      <w:r>
        <w:tab/>
      </w:r>
      <w:r>
        <w:fldChar w:fldCharType="begin" w:fldLock="1"/>
      </w:r>
      <w:r>
        <w:instrText xml:space="preserve"> PAGEREF _Toc145326547 \h </w:instrText>
      </w:r>
      <w:r>
        <w:fldChar w:fldCharType="separate"/>
      </w:r>
      <w:r>
        <w:t>17</w:t>
      </w:r>
      <w:r>
        <w:fldChar w:fldCharType="end"/>
      </w:r>
    </w:p>
    <w:p w14:paraId="04B7E9EE" w14:textId="44945A25" w:rsidR="00272CEF" w:rsidRDefault="00272CEF">
      <w:pPr>
        <w:pStyle w:val="TOC2"/>
        <w:rPr>
          <w:rFonts w:asciiTheme="minorHAnsi" w:eastAsiaTheme="minorEastAsia" w:hAnsiTheme="minorHAnsi" w:cstheme="minorBidi"/>
          <w:kern w:val="2"/>
          <w:sz w:val="22"/>
          <w:szCs w:val="22"/>
          <w14:ligatures w14:val="standardContextual"/>
        </w:rPr>
      </w:pPr>
      <w:r w:rsidRPr="00B657A8">
        <w:rPr>
          <w:rFonts w:eastAsia="Yu Mincho"/>
        </w:rPr>
        <w:t>8.1</w:t>
      </w:r>
      <w:r>
        <w:rPr>
          <w:rFonts w:asciiTheme="minorHAnsi" w:eastAsiaTheme="minorEastAsia" w:hAnsiTheme="minorHAnsi" w:cstheme="minorBidi"/>
          <w:kern w:val="2"/>
          <w:sz w:val="22"/>
          <w:szCs w:val="22"/>
          <w14:ligatures w14:val="standardContextual"/>
        </w:rPr>
        <w:tab/>
      </w:r>
      <w:r w:rsidRPr="00B657A8">
        <w:rPr>
          <w:rFonts w:eastAsia="Yu Mincho"/>
        </w:rPr>
        <w:t>List of E1AP Elementary Procedures</w:t>
      </w:r>
      <w:r>
        <w:tab/>
      </w:r>
      <w:r>
        <w:fldChar w:fldCharType="begin" w:fldLock="1"/>
      </w:r>
      <w:r>
        <w:instrText xml:space="preserve"> PAGEREF _Toc145326548 \h </w:instrText>
      </w:r>
      <w:r>
        <w:fldChar w:fldCharType="separate"/>
      </w:r>
      <w:r>
        <w:t>17</w:t>
      </w:r>
      <w:r>
        <w:fldChar w:fldCharType="end"/>
      </w:r>
    </w:p>
    <w:p w14:paraId="1E95FC92" w14:textId="33CA7FF2" w:rsidR="00272CEF" w:rsidRDefault="00272CEF">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Interface Management procedures</w:t>
      </w:r>
      <w:r>
        <w:tab/>
      </w:r>
      <w:r>
        <w:fldChar w:fldCharType="begin" w:fldLock="1"/>
      </w:r>
      <w:r>
        <w:instrText xml:space="preserve"> PAGEREF _Toc145326549 \h </w:instrText>
      </w:r>
      <w:r>
        <w:fldChar w:fldCharType="separate"/>
      </w:r>
      <w:r>
        <w:t>20</w:t>
      </w:r>
      <w:r>
        <w:fldChar w:fldCharType="end"/>
      </w:r>
    </w:p>
    <w:p w14:paraId="7B072DD9" w14:textId="559FE63E" w:rsidR="00272CEF" w:rsidRDefault="00272CEF">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_Toc145326550 \h </w:instrText>
      </w:r>
      <w:r>
        <w:fldChar w:fldCharType="separate"/>
      </w:r>
      <w:r>
        <w:t>20</w:t>
      </w:r>
      <w:r>
        <w:fldChar w:fldCharType="end"/>
      </w:r>
    </w:p>
    <w:p w14:paraId="5D76E29A" w14:textId="1F14F304" w:rsidR="00272CEF" w:rsidRDefault="00272CEF">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_Toc145326551 \h </w:instrText>
      </w:r>
      <w:r>
        <w:fldChar w:fldCharType="separate"/>
      </w:r>
      <w:r>
        <w:t>20</w:t>
      </w:r>
      <w:r>
        <w:fldChar w:fldCharType="end"/>
      </w:r>
    </w:p>
    <w:p w14:paraId="34E0290E" w14:textId="59C805C5" w:rsidR="00272CEF" w:rsidRDefault="00272CEF">
      <w:pPr>
        <w:pStyle w:val="TOC4"/>
        <w:rPr>
          <w:rFonts w:asciiTheme="minorHAnsi" w:eastAsiaTheme="minorEastAsia" w:hAnsiTheme="minorHAnsi" w:cstheme="minorBidi"/>
          <w:kern w:val="2"/>
          <w:sz w:val="22"/>
          <w:szCs w:val="22"/>
          <w14:ligatures w14:val="standardContextual"/>
        </w:rPr>
      </w:pPr>
      <w:r>
        <w:rPr>
          <w:lang w:eastAsia="en-US"/>
        </w:rPr>
        <w:t>8.2.1.2</w:t>
      </w:r>
      <w:r>
        <w:rPr>
          <w:rFonts w:asciiTheme="minorHAnsi" w:eastAsiaTheme="minorEastAsia" w:hAnsiTheme="minorHAnsi" w:cstheme="minorBidi"/>
          <w:kern w:val="2"/>
          <w:sz w:val="22"/>
          <w:szCs w:val="22"/>
          <w14:ligatures w14:val="standardContextual"/>
        </w:rPr>
        <w:tab/>
      </w:r>
      <w:r>
        <w:rPr>
          <w:lang w:eastAsia="en-US"/>
        </w:rPr>
        <w:t>Successful Operation</w:t>
      </w:r>
      <w:r>
        <w:tab/>
      </w:r>
      <w:r>
        <w:fldChar w:fldCharType="begin" w:fldLock="1"/>
      </w:r>
      <w:r>
        <w:instrText xml:space="preserve"> PAGEREF _Toc145326552 \h </w:instrText>
      </w:r>
      <w:r>
        <w:fldChar w:fldCharType="separate"/>
      </w:r>
      <w:r>
        <w:t>21</w:t>
      </w:r>
      <w:r>
        <w:fldChar w:fldCharType="end"/>
      </w:r>
    </w:p>
    <w:p w14:paraId="1693C246" w14:textId="62B6EEFB" w:rsidR="00272CEF" w:rsidRDefault="00272CEF">
      <w:pPr>
        <w:pStyle w:val="TOC5"/>
        <w:rPr>
          <w:rFonts w:asciiTheme="minorHAnsi" w:eastAsiaTheme="minorEastAsia" w:hAnsiTheme="minorHAnsi" w:cstheme="minorBidi"/>
          <w:kern w:val="2"/>
          <w:sz w:val="22"/>
          <w:szCs w:val="22"/>
          <w14:ligatures w14:val="standardContextual"/>
        </w:rPr>
      </w:pPr>
      <w:r>
        <w:rPr>
          <w:lang w:eastAsia="en-US"/>
        </w:rPr>
        <w:t>8.2.1.2.1</w:t>
      </w:r>
      <w:r>
        <w:rPr>
          <w:rFonts w:asciiTheme="minorHAnsi" w:eastAsiaTheme="minorEastAsia" w:hAnsiTheme="minorHAnsi" w:cstheme="minorBidi"/>
          <w:kern w:val="2"/>
          <w:sz w:val="22"/>
          <w:szCs w:val="22"/>
          <w14:ligatures w14:val="standardContextual"/>
        </w:rPr>
        <w:tab/>
      </w:r>
      <w:r>
        <w:rPr>
          <w:lang w:eastAsia="en-US"/>
        </w:rPr>
        <w:t>Reset Procedure Initiated from the gNB-CU-CP</w:t>
      </w:r>
      <w:r>
        <w:tab/>
      </w:r>
      <w:r>
        <w:fldChar w:fldCharType="begin" w:fldLock="1"/>
      </w:r>
      <w:r>
        <w:instrText xml:space="preserve"> PAGEREF _Toc145326553 \h </w:instrText>
      </w:r>
      <w:r>
        <w:fldChar w:fldCharType="separate"/>
      </w:r>
      <w:r>
        <w:t>21</w:t>
      </w:r>
      <w:r>
        <w:fldChar w:fldCharType="end"/>
      </w:r>
    </w:p>
    <w:p w14:paraId="3D90B625" w14:textId="145DB9CF" w:rsidR="00272CEF" w:rsidRDefault="00272CEF">
      <w:pPr>
        <w:pStyle w:val="TOC5"/>
        <w:rPr>
          <w:rFonts w:asciiTheme="minorHAnsi" w:eastAsiaTheme="minorEastAsia" w:hAnsiTheme="minorHAnsi" w:cstheme="minorBidi"/>
          <w:kern w:val="2"/>
          <w:sz w:val="22"/>
          <w:szCs w:val="22"/>
          <w14:ligatures w14:val="standardContextual"/>
        </w:rPr>
      </w:pPr>
      <w:r>
        <w:t>8.2.1.2.2</w:t>
      </w:r>
      <w:r>
        <w:rPr>
          <w:rFonts w:asciiTheme="minorHAnsi" w:eastAsiaTheme="minorEastAsia" w:hAnsiTheme="minorHAnsi" w:cstheme="minorBidi"/>
          <w:kern w:val="2"/>
          <w:sz w:val="22"/>
          <w:szCs w:val="22"/>
          <w14:ligatures w14:val="standardContextual"/>
        </w:rPr>
        <w:tab/>
      </w:r>
      <w:r>
        <w:t>Reset Procedure Initiated from the gNB-CU-UP</w:t>
      </w:r>
      <w:r>
        <w:tab/>
      </w:r>
      <w:r>
        <w:fldChar w:fldCharType="begin" w:fldLock="1"/>
      </w:r>
      <w:r>
        <w:instrText xml:space="preserve"> PAGEREF _Toc145326554 \h </w:instrText>
      </w:r>
      <w:r>
        <w:fldChar w:fldCharType="separate"/>
      </w:r>
      <w:r>
        <w:t>22</w:t>
      </w:r>
      <w:r>
        <w:fldChar w:fldCharType="end"/>
      </w:r>
    </w:p>
    <w:p w14:paraId="73A8848D" w14:textId="7A91FFC1" w:rsidR="00272CEF" w:rsidRDefault="00272CEF">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_Toc145326555 \h </w:instrText>
      </w:r>
      <w:r>
        <w:fldChar w:fldCharType="separate"/>
      </w:r>
      <w:r>
        <w:t>22</w:t>
      </w:r>
      <w:r>
        <w:fldChar w:fldCharType="end"/>
      </w:r>
    </w:p>
    <w:p w14:paraId="22F210A2" w14:textId="296F6C89" w:rsidR="00272CEF" w:rsidRDefault="00272CEF">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_Toc145326556 \h </w:instrText>
      </w:r>
      <w:r>
        <w:fldChar w:fldCharType="separate"/>
      </w:r>
      <w:r>
        <w:t>23</w:t>
      </w:r>
      <w:r>
        <w:fldChar w:fldCharType="end"/>
      </w:r>
    </w:p>
    <w:p w14:paraId="3B74D09F" w14:textId="7D890409" w:rsidR="00272CEF" w:rsidRDefault="00272CEF">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_Toc145326557 \h </w:instrText>
      </w:r>
      <w:r>
        <w:fldChar w:fldCharType="separate"/>
      </w:r>
      <w:r>
        <w:t>23</w:t>
      </w:r>
      <w:r>
        <w:fldChar w:fldCharType="end"/>
      </w:r>
    </w:p>
    <w:p w14:paraId="0B743F54" w14:textId="3AB46345" w:rsidR="00272CEF" w:rsidRDefault="00272CEF">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_Toc145326558 \h </w:instrText>
      </w:r>
      <w:r>
        <w:fldChar w:fldCharType="separate"/>
      </w:r>
      <w:r>
        <w:t>23</w:t>
      </w:r>
      <w:r>
        <w:fldChar w:fldCharType="end"/>
      </w:r>
    </w:p>
    <w:p w14:paraId="05AE2BA6" w14:textId="61D6EFEC" w:rsidR="00272CEF" w:rsidRDefault="00272CEF">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_Toc145326559 \h </w:instrText>
      </w:r>
      <w:r>
        <w:fldChar w:fldCharType="separate"/>
      </w:r>
      <w:r>
        <w:t>23</w:t>
      </w:r>
      <w:r>
        <w:fldChar w:fldCharType="end"/>
      </w:r>
    </w:p>
    <w:p w14:paraId="05CD2047" w14:textId="3219BA16" w:rsidR="00272CEF" w:rsidRDefault="00272CEF">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gNB-CU-UP E1 Setup</w:t>
      </w:r>
      <w:r>
        <w:tab/>
      </w:r>
      <w:r>
        <w:fldChar w:fldCharType="begin" w:fldLock="1"/>
      </w:r>
      <w:r>
        <w:instrText xml:space="preserve"> PAGEREF _Toc145326560 \h </w:instrText>
      </w:r>
      <w:r>
        <w:fldChar w:fldCharType="separate"/>
      </w:r>
      <w:r>
        <w:t>24</w:t>
      </w:r>
      <w:r>
        <w:fldChar w:fldCharType="end"/>
      </w:r>
    </w:p>
    <w:p w14:paraId="295BF446" w14:textId="4813082D" w:rsidR="00272CEF" w:rsidRDefault="00272CEF">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_Toc145326561 \h </w:instrText>
      </w:r>
      <w:r>
        <w:fldChar w:fldCharType="separate"/>
      </w:r>
      <w:r>
        <w:t>24</w:t>
      </w:r>
      <w:r>
        <w:fldChar w:fldCharType="end"/>
      </w:r>
    </w:p>
    <w:p w14:paraId="47B6E8E9" w14:textId="1D2863B9" w:rsidR="00272CEF" w:rsidRDefault="00272CEF">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_Toc145326562 \h </w:instrText>
      </w:r>
      <w:r>
        <w:fldChar w:fldCharType="separate"/>
      </w:r>
      <w:r>
        <w:t>24</w:t>
      </w:r>
      <w:r>
        <w:fldChar w:fldCharType="end"/>
      </w:r>
    </w:p>
    <w:p w14:paraId="4F12176C" w14:textId="63E816E6" w:rsidR="00272CEF" w:rsidRDefault="00272CEF">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_Toc145326563 \h </w:instrText>
      </w:r>
      <w:r>
        <w:fldChar w:fldCharType="separate"/>
      </w:r>
      <w:r>
        <w:t>25</w:t>
      </w:r>
      <w:r>
        <w:fldChar w:fldCharType="end"/>
      </w:r>
    </w:p>
    <w:p w14:paraId="04196FD7" w14:textId="4E567C43" w:rsidR="00272CEF" w:rsidRDefault="00272CEF">
      <w:pPr>
        <w:pStyle w:val="TOC4"/>
        <w:rPr>
          <w:rFonts w:asciiTheme="minorHAnsi" w:eastAsiaTheme="minorEastAsia" w:hAnsiTheme="minorHAnsi" w:cstheme="minorBidi"/>
          <w:kern w:val="2"/>
          <w:sz w:val="22"/>
          <w:szCs w:val="22"/>
          <w14:ligatures w14:val="standardContextual"/>
        </w:rPr>
      </w:pPr>
      <w:r>
        <w:t>8.2.3.4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_Toc145326564 \h </w:instrText>
      </w:r>
      <w:r>
        <w:fldChar w:fldCharType="separate"/>
      </w:r>
      <w:r>
        <w:t>25</w:t>
      </w:r>
      <w:r>
        <w:fldChar w:fldCharType="end"/>
      </w:r>
    </w:p>
    <w:p w14:paraId="5EE44A45" w14:textId="07CC9257" w:rsidR="00272CEF" w:rsidRDefault="00272CEF">
      <w:pPr>
        <w:pStyle w:val="TOC3"/>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gNB-CU-CP E1 Setup</w:t>
      </w:r>
      <w:r>
        <w:tab/>
      </w:r>
      <w:r>
        <w:fldChar w:fldCharType="begin" w:fldLock="1"/>
      </w:r>
      <w:r>
        <w:instrText xml:space="preserve"> PAGEREF _Toc145326565 \h </w:instrText>
      </w:r>
      <w:r>
        <w:fldChar w:fldCharType="separate"/>
      </w:r>
      <w:r>
        <w:t>25</w:t>
      </w:r>
      <w:r>
        <w:fldChar w:fldCharType="end"/>
      </w:r>
    </w:p>
    <w:p w14:paraId="7702179F" w14:textId="0FFAA908" w:rsidR="00272CEF" w:rsidRDefault="00272CEF">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_Toc145326566 \h </w:instrText>
      </w:r>
      <w:r>
        <w:fldChar w:fldCharType="separate"/>
      </w:r>
      <w:r>
        <w:t>25</w:t>
      </w:r>
      <w:r>
        <w:fldChar w:fldCharType="end"/>
      </w:r>
    </w:p>
    <w:p w14:paraId="265137CF" w14:textId="2DFD0424" w:rsidR="00272CEF" w:rsidRDefault="00272CEF">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_Toc145326567 \h </w:instrText>
      </w:r>
      <w:r>
        <w:fldChar w:fldCharType="separate"/>
      </w:r>
      <w:r>
        <w:t>26</w:t>
      </w:r>
      <w:r>
        <w:fldChar w:fldCharType="end"/>
      </w:r>
    </w:p>
    <w:p w14:paraId="14D6BC38" w14:textId="1E487BE8" w:rsidR="00272CEF" w:rsidRDefault="00272CEF">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_Toc145326568 \h </w:instrText>
      </w:r>
      <w:r>
        <w:fldChar w:fldCharType="separate"/>
      </w:r>
      <w:r>
        <w:t>27</w:t>
      </w:r>
      <w:r>
        <w:fldChar w:fldCharType="end"/>
      </w:r>
    </w:p>
    <w:p w14:paraId="0CFF76C8" w14:textId="7F84E3B9" w:rsidR="00272CEF" w:rsidRDefault="00272CEF">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_Toc145326569 \h </w:instrText>
      </w:r>
      <w:r>
        <w:fldChar w:fldCharType="separate"/>
      </w:r>
      <w:r>
        <w:t>27</w:t>
      </w:r>
      <w:r>
        <w:fldChar w:fldCharType="end"/>
      </w:r>
    </w:p>
    <w:p w14:paraId="3F7C803E" w14:textId="701F1FAB" w:rsidR="00272CEF" w:rsidRDefault="00272CEF">
      <w:pPr>
        <w:pStyle w:val="TOC3"/>
        <w:rPr>
          <w:rFonts w:asciiTheme="minorHAnsi" w:eastAsiaTheme="minorEastAsia" w:hAnsiTheme="minorHAnsi" w:cstheme="minorBidi"/>
          <w:kern w:val="2"/>
          <w:sz w:val="22"/>
          <w:szCs w:val="22"/>
          <w14:ligatures w14:val="standardContextual"/>
        </w:rPr>
      </w:pPr>
      <w:r>
        <w:t>8.2.5</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_Toc145326570 \h </w:instrText>
      </w:r>
      <w:r>
        <w:fldChar w:fldCharType="separate"/>
      </w:r>
      <w:r>
        <w:t>27</w:t>
      </w:r>
      <w:r>
        <w:fldChar w:fldCharType="end"/>
      </w:r>
    </w:p>
    <w:p w14:paraId="26509D19" w14:textId="5F384501" w:rsidR="00272CEF" w:rsidRDefault="00272CEF">
      <w:pPr>
        <w:pStyle w:val="TOC4"/>
        <w:rPr>
          <w:rFonts w:asciiTheme="minorHAnsi" w:eastAsiaTheme="minorEastAsia" w:hAnsiTheme="minorHAnsi" w:cstheme="minorBidi"/>
          <w:kern w:val="2"/>
          <w:sz w:val="22"/>
          <w:szCs w:val="22"/>
          <w14:ligatures w14:val="standardContextual"/>
        </w:rPr>
      </w:pPr>
      <w:r>
        <w:t>8.2.5.1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_Toc145326571 \h </w:instrText>
      </w:r>
      <w:r>
        <w:fldChar w:fldCharType="separate"/>
      </w:r>
      <w:r>
        <w:t>27</w:t>
      </w:r>
      <w:r>
        <w:fldChar w:fldCharType="end"/>
      </w:r>
    </w:p>
    <w:p w14:paraId="7DA78200" w14:textId="61C996AB" w:rsidR="00272CEF" w:rsidRDefault="00272CEF">
      <w:pPr>
        <w:pStyle w:val="TOC4"/>
        <w:rPr>
          <w:rFonts w:asciiTheme="minorHAnsi" w:eastAsiaTheme="minorEastAsia" w:hAnsiTheme="minorHAnsi" w:cstheme="minorBidi"/>
          <w:kern w:val="2"/>
          <w:sz w:val="22"/>
          <w:szCs w:val="22"/>
          <w14:ligatures w14:val="standardContextual"/>
        </w:rPr>
      </w:pPr>
      <w:r>
        <w:t>8.2.5.2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_Toc145326572 \h </w:instrText>
      </w:r>
      <w:r>
        <w:fldChar w:fldCharType="separate"/>
      </w:r>
      <w:r>
        <w:t>28</w:t>
      </w:r>
      <w:r>
        <w:fldChar w:fldCharType="end"/>
      </w:r>
    </w:p>
    <w:p w14:paraId="1E332380" w14:textId="399E19C2" w:rsidR="00272CEF" w:rsidRDefault="00272CEF">
      <w:pPr>
        <w:pStyle w:val="TOC4"/>
        <w:rPr>
          <w:rFonts w:asciiTheme="minorHAnsi" w:eastAsiaTheme="minorEastAsia" w:hAnsiTheme="minorHAnsi" w:cstheme="minorBidi"/>
          <w:kern w:val="2"/>
          <w:sz w:val="22"/>
          <w:szCs w:val="22"/>
          <w14:ligatures w14:val="standardContextual"/>
        </w:rPr>
      </w:pPr>
      <w:r>
        <w:t>8.2.5.3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_Toc145326573 \h </w:instrText>
      </w:r>
      <w:r>
        <w:fldChar w:fldCharType="separate"/>
      </w:r>
      <w:r>
        <w:t>29</w:t>
      </w:r>
      <w:r>
        <w:fldChar w:fldCharType="end"/>
      </w:r>
    </w:p>
    <w:p w14:paraId="2AE5B5C0" w14:textId="76AF5F03" w:rsidR="00272CEF" w:rsidRDefault="00272CEF">
      <w:pPr>
        <w:pStyle w:val="TOC4"/>
        <w:rPr>
          <w:rFonts w:asciiTheme="minorHAnsi" w:eastAsiaTheme="minorEastAsia" w:hAnsiTheme="minorHAnsi" w:cstheme="minorBidi"/>
          <w:kern w:val="2"/>
          <w:sz w:val="22"/>
          <w:szCs w:val="22"/>
          <w14:ligatures w14:val="standardContextual"/>
        </w:rPr>
      </w:pPr>
      <w:r>
        <w:t>8.2.5.4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_Toc145326574 \h </w:instrText>
      </w:r>
      <w:r>
        <w:fldChar w:fldCharType="separate"/>
      </w:r>
      <w:r>
        <w:t>29</w:t>
      </w:r>
      <w:r>
        <w:fldChar w:fldCharType="end"/>
      </w:r>
    </w:p>
    <w:p w14:paraId="497A4ED5" w14:textId="597A2FB5" w:rsidR="00272CEF" w:rsidRDefault="00272CEF">
      <w:pPr>
        <w:pStyle w:val="TOC3"/>
        <w:rPr>
          <w:rFonts w:asciiTheme="minorHAnsi" w:eastAsiaTheme="minorEastAsia" w:hAnsiTheme="minorHAnsi" w:cstheme="minorBidi"/>
          <w:kern w:val="2"/>
          <w:sz w:val="22"/>
          <w:szCs w:val="22"/>
          <w14:ligatures w14:val="standardContextual"/>
        </w:rPr>
      </w:pPr>
      <w:r>
        <w:t>8.2.6</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_Toc145326575 \h </w:instrText>
      </w:r>
      <w:r>
        <w:fldChar w:fldCharType="separate"/>
      </w:r>
      <w:r>
        <w:t>29</w:t>
      </w:r>
      <w:r>
        <w:fldChar w:fldCharType="end"/>
      </w:r>
    </w:p>
    <w:p w14:paraId="742F112D" w14:textId="27675DB9" w:rsidR="00272CEF" w:rsidRDefault="00272CEF">
      <w:pPr>
        <w:pStyle w:val="TOC4"/>
        <w:rPr>
          <w:rFonts w:asciiTheme="minorHAnsi" w:eastAsiaTheme="minorEastAsia" w:hAnsiTheme="minorHAnsi" w:cstheme="minorBidi"/>
          <w:kern w:val="2"/>
          <w:sz w:val="22"/>
          <w:szCs w:val="22"/>
          <w14:ligatures w14:val="standardContextual"/>
        </w:rPr>
      </w:pPr>
      <w:r>
        <w:t>8.2.6.1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_Toc145326576 \h </w:instrText>
      </w:r>
      <w:r>
        <w:fldChar w:fldCharType="separate"/>
      </w:r>
      <w:r>
        <w:t>29</w:t>
      </w:r>
      <w:r>
        <w:fldChar w:fldCharType="end"/>
      </w:r>
    </w:p>
    <w:p w14:paraId="4CB2D658" w14:textId="1CB7BEA3" w:rsidR="00272CEF" w:rsidRDefault="00272CEF">
      <w:pPr>
        <w:pStyle w:val="TOC4"/>
        <w:rPr>
          <w:rFonts w:asciiTheme="minorHAnsi" w:eastAsiaTheme="minorEastAsia" w:hAnsiTheme="minorHAnsi" w:cstheme="minorBidi"/>
          <w:kern w:val="2"/>
          <w:sz w:val="22"/>
          <w:szCs w:val="22"/>
          <w14:ligatures w14:val="standardContextual"/>
        </w:rPr>
      </w:pPr>
      <w:r>
        <w:t>8.2.6.2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_Toc145326577 \h </w:instrText>
      </w:r>
      <w:r>
        <w:fldChar w:fldCharType="separate"/>
      </w:r>
      <w:r>
        <w:t>30</w:t>
      </w:r>
      <w:r>
        <w:fldChar w:fldCharType="end"/>
      </w:r>
    </w:p>
    <w:p w14:paraId="03D5D67F" w14:textId="576C5F84" w:rsidR="00272CEF" w:rsidRDefault="00272CEF">
      <w:pPr>
        <w:pStyle w:val="TOC4"/>
        <w:rPr>
          <w:rFonts w:asciiTheme="minorHAnsi" w:eastAsiaTheme="minorEastAsia" w:hAnsiTheme="minorHAnsi" w:cstheme="minorBidi"/>
          <w:kern w:val="2"/>
          <w:sz w:val="22"/>
          <w:szCs w:val="22"/>
          <w14:ligatures w14:val="standardContextual"/>
        </w:rPr>
      </w:pPr>
      <w:r>
        <w:t>8.2.6.3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_Toc145326578 \h </w:instrText>
      </w:r>
      <w:r>
        <w:fldChar w:fldCharType="separate"/>
      </w:r>
      <w:r>
        <w:t>31</w:t>
      </w:r>
      <w:r>
        <w:fldChar w:fldCharType="end"/>
      </w:r>
    </w:p>
    <w:p w14:paraId="3D928886" w14:textId="79FED1B9" w:rsidR="00272CEF" w:rsidRDefault="00272CEF">
      <w:pPr>
        <w:pStyle w:val="TOC4"/>
        <w:rPr>
          <w:rFonts w:asciiTheme="minorHAnsi" w:eastAsiaTheme="minorEastAsia" w:hAnsiTheme="minorHAnsi" w:cstheme="minorBidi"/>
          <w:kern w:val="2"/>
          <w:sz w:val="22"/>
          <w:szCs w:val="22"/>
          <w14:ligatures w14:val="standardContextual"/>
        </w:rPr>
      </w:pPr>
      <w:r>
        <w:t>8.2.6.4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_Toc145326579 \h </w:instrText>
      </w:r>
      <w:r>
        <w:fldChar w:fldCharType="separate"/>
      </w:r>
      <w:r>
        <w:t>31</w:t>
      </w:r>
      <w:r>
        <w:fldChar w:fldCharType="end"/>
      </w:r>
    </w:p>
    <w:p w14:paraId="398C53F9" w14:textId="21861039" w:rsidR="00272CEF" w:rsidRDefault="00272CEF">
      <w:pPr>
        <w:pStyle w:val="TOC3"/>
        <w:rPr>
          <w:rFonts w:asciiTheme="minorHAnsi" w:eastAsiaTheme="minorEastAsia" w:hAnsiTheme="minorHAnsi" w:cstheme="minorBidi"/>
          <w:kern w:val="2"/>
          <w:sz w:val="22"/>
          <w:szCs w:val="22"/>
          <w14:ligatures w14:val="standardContextual"/>
        </w:rPr>
      </w:pPr>
      <w:r>
        <w:t>8.2.7</w:t>
      </w:r>
      <w:r>
        <w:rPr>
          <w:rFonts w:asciiTheme="minorHAnsi" w:eastAsiaTheme="minorEastAsia" w:hAnsiTheme="minorHAnsi" w:cstheme="minorBidi"/>
          <w:kern w:val="2"/>
          <w:sz w:val="22"/>
          <w:szCs w:val="22"/>
          <w14:ligatures w14:val="standardContextual"/>
        </w:rPr>
        <w:tab/>
      </w:r>
      <w:r>
        <w:t>E1 Release</w:t>
      </w:r>
      <w:r>
        <w:tab/>
      </w:r>
      <w:r>
        <w:fldChar w:fldCharType="begin" w:fldLock="1"/>
      </w:r>
      <w:r>
        <w:instrText xml:space="preserve"> PAGEREF _Toc145326580 \h </w:instrText>
      </w:r>
      <w:r>
        <w:fldChar w:fldCharType="separate"/>
      </w:r>
      <w:r>
        <w:t>31</w:t>
      </w:r>
      <w:r>
        <w:fldChar w:fldCharType="end"/>
      </w:r>
    </w:p>
    <w:p w14:paraId="577E4262" w14:textId="2E430CA1" w:rsidR="00272CEF" w:rsidRDefault="00272CEF">
      <w:pPr>
        <w:pStyle w:val="TOC4"/>
        <w:rPr>
          <w:rFonts w:asciiTheme="minorHAnsi" w:eastAsiaTheme="minorEastAsia" w:hAnsiTheme="minorHAnsi" w:cstheme="minorBidi"/>
          <w:kern w:val="2"/>
          <w:sz w:val="22"/>
          <w:szCs w:val="22"/>
          <w14:ligatures w14:val="standardContextual"/>
        </w:rPr>
      </w:pPr>
      <w:r>
        <w:t>8.2.7.1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_Toc145326581 \h </w:instrText>
      </w:r>
      <w:r>
        <w:fldChar w:fldCharType="separate"/>
      </w:r>
      <w:r>
        <w:t>31</w:t>
      </w:r>
      <w:r>
        <w:fldChar w:fldCharType="end"/>
      </w:r>
    </w:p>
    <w:p w14:paraId="21C59C05" w14:textId="3209FCFD" w:rsidR="00272CEF" w:rsidRDefault="00272CEF">
      <w:pPr>
        <w:pStyle w:val="TOC4"/>
        <w:rPr>
          <w:rFonts w:asciiTheme="minorHAnsi" w:eastAsiaTheme="minorEastAsia" w:hAnsiTheme="minorHAnsi" w:cstheme="minorBidi"/>
          <w:kern w:val="2"/>
          <w:sz w:val="22"/>
          <w:szCs w:val="22"/>
          <w14:ligatures w14:val="standardContextual"/>
        </w:rPr>
      </w:pPr>
      <w:r>
        <w:t>8.2.7.2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_Toc145326582 \h </w:instrText>
      </w:r>
      <w:r>
        <w:fldChar w:fldCharType="separate"/>
      </w:r>
      <w:r>
        <w:t>31</w:t>
      </w:r>
      <w:r>
        <w:fldChar w:fldCharType="end"/>
      </w:r>
    </w:p>
    <w:p w14:paraId="34FF2D4E" w14:textId="26685A6D" w:rsidR="00272CEF" w:rsidRDefault="00272CEF">
      <w:pPr>
        <w:pStyle w:val="TOC5"/>
        <w:rPr>
          <w:rFonts w:asciiTheme="minorHAnsi" w:eastAsiaTheme="minorEastAsia" w:hAnsiTheme="minorHAnsi" w:cstheme="minorBidi"/>
          <w:kern w:val="2"/>
          <w:sz w:val="22"/>
          <w:szCs w:val="22"/>
          <w14:ligatures w14:val="standardContextual"/>
        </w:rPr>
      </w:pPr>
      <w:r>
        <w:t>8.2.7.2.1</w:t>
      </w:r>
      <w:r>
        <w:rPr>
          <w:rFonts w:asciiTheme="minorHAnsi" w:eastAsiaTheme="minorEastAsia" w:hAnsiTheme="minorHAnsi" w:cstheme="minorBidi"/>
          <w:kern w:val="2"/>
          <w:sz w:val="22"/>
          <w:szCs w:val="22"/>
          <w14:ligatures w14:val="standardContextual"/>
        </w:rPr>
        <w:tab/>
      </w:r>
      <w:r>
        <w:t>E1 Release Procedure Initiated from the gNB-CU-CP</w:t>
      </w:r>
      <w:r>
        <w:tab/>
      </w:r>
      <w:r>
        <w:fldChar w:fldCharType="begin" w:fldLock="1"/>
      </w:r>
      <w:r>
        <w:instrText xml:space="preserve"> PAGEREF _Toc145326583 \h </w:instrText>
      </w:r>
      <w:r>
        <w:fldChar w:fldCharType="separate"/>
      </w:r>
      <w:r>
        <w:t>31</w:t>
      </w:r>
      <w:r>
        <w:fldChar w:fldCharType="end"/>
      </w:r>
    </w:p>
    <w:p w14:paraId="3C79D9BC" w14:textId="19EEA7D0" w:rsidR="00272CEF" w:rsidRDefault="00272CEF">
      <w:pPr>
        <w:pStyle w:val="TOC5"/>
        <w:rPr>
          <w:rFonts w:asciiTheme="minorHAnsi" w:eastAsiaTheme="minorEastAsia" w:hAnsiTheme="minorHAnsi" w:cstheme="minorBidi"/>
          <w:kern w:val="2"/>
          <w:sz w:val="22"/>
          <w:szCs w:val="22"/>
          <w14:ligatures w14:val="standardContextual"/>
        </w:rPr>
      </w:pPr>
      <w:r>
        <w:t>8.2.7.2.2</w:t>
      </w:r>
      <w:r>
        <w:rPr>
          <w:rFonts w:asciiTheme="minorHAnsi" w:eastAsiaTheme="minorEastAsia" w:hAnsiTheme="minorHAnsi" w:cstheme="minorBidi"/>
          <w:kern w:val="2"/>
          <w:sz w:val="22"/>
          <w:szCs w:val="22"/>
          <w14:ligatures w14:val="standardContextual"/>
        </w:rPr>
        <w:tab/>
      </w:r>
      <w:r>
        <w:t>E1 Release Procedure Initiated from the gNB-CU-UP</w:t>
      </w:r>
      <w:r>
        <w:tab/>
      </w:r>
      <w:r>
        <w:fldChar w:fldCharType="begin" w:fldLock="1"/>
      </w:r>
      <w:r>
        <w:instrText xml:space="preserve"> PAGEREF _Toc145326584 \h </w:instrText>
      </w:r>
      <w:r>
        <w:fldChar w:fldCharType="separate"/>
      </w:r>
      <w:r>
        <w:t>32</w:t>
      </w:r>
      <w:r>
        <w:fldChar w:fldCharType="end"/>
      </w:r>
    </w:p>
    <w:p w14:paraId="29A2D751" w14:textId="384B2DC4" w:rsidR="00272CEF" w:rsidRDefault="00272CEF">
      <w:pPr>
        <w:pStyle w:val="TOC4"/>
        <w:rPr>
          <w:rFonts w:asciiTheme="minorHAnsi" w:eastAsiaTheme="minorEastAsia" w:hAnsiTheme="minorHAnsi" w:cstheme="minorBidi"/>
          <w:kern w:val="2"/>
          <w:sz w:val="22"/>
          <w:szCs w:val="22"/>
          <w14:ligatures w14:val="standardContextual"/>
        </w:rPr>
      </w:pPr>
      <w:r>
        <w:t>8.2.7.3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_Toc145326585 \h </w:instrText>
      </w:r>
      <w:r>
        <w:fldChar w:fldCharType="separate"/>
      </w:r>
      <w:r>
        <w:t>32</w:t>
      </w:r>
      <w:r>
        <w:fldChar w:fldCharType="end"/>
      </w:r>
    </w:p>
    <w:p w14:paraId="672B05FB" w14:textId="7671FA9D" w:rsidR="00272CEF" w:rsidRDefault="00272CEF">
      <w:pPr>
        <w:pStyle w:val="TOC3"/>
        <w:rPr>
          <w:rFonts w:asciiTheme="minorHAnsi" w:eastAsiaTheme="minorEastAsia" w:hAnsiTheme="minorHAnsi" w:cstheme="minorBidi"/>
          <w:kern w:val="2"/>
          <w:sz w:val="22"/>
          <w:szCs w:val="22"/>
          <w14:ligatures w14:val="standardContextual"/>
        </w:rPr>
      </w:pPr>
      <w:r>
        <w:t>8.2.8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_Toc145326586 \h </w:instrText>
      </w:r>
      <w:r>
        <w:fldChar w:fldCharType="separate"/>
      </w:r>
      <w:r>
        <w:t>33</w:t>
      </w:r>
      <w:r>
        <w:fldChar w:fldCharType="end"/>
      </w:r>
    </w:p>
    <w:p w14:paraId="789159ED" w14:textId="12A2FE8F" w:rsidR="00272CEF" w:rsidRDefault="00272CEF">
      <w:pPr>
        <w:pStyle w:val="TOC4"/>
        <w:rPr>
          <w:rFonts w:asciiTheme="minorHAnsi" w:eastAsiaTheme="minorEastAsia" w:hAnsiTheme="minorHAnsi" w:cstheme="minorBidi"/>
          <w:kern w:val="2"/>
          <w:sz w:val="22"/>
          <w:szCs w:val="22"/>
          <w14:ligatures w14:val="standardContextual"/>
        </w:rPr>
      </w:pPr>
      <w:r>
        <w:lastRenderedPageBreak/>
        <w:t>8.2.8.1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_Toc145326587 \h </w:instrText>
      </w:r>
      <w:r>
        <w:fldChar w:fldCharType="separate"/>
      </w:r>
      <w:r>
        <w:t>33</w:t>
      </w:r>
      <w:r>
        <w:fldChar w:fldCharType="end"/>
      </w:r>
    </w:p>
    <w:p w14:paraId="7B33E0F0" w14:textId="480C5FB4" w:rsidR="00272CEF" w:rsidRDefault="00272CEF">
      <w:pPr>
        <w:pStyle w:val="TOC4"/>
        <w:rPr>
          <w:rFonts w:asciiTheme="minorHAnsi" w:eastAsiaTheme="minorEastAsia" w:hAnsiTheme="minorHAnsi" w:cstheme="minorBidi"/>
          <w:kern w:val="2"/>
          <w:sz w:val="22"/>
          <w:szCs w:val="22"/>
          <w14:ligatures w14:val="standardContextual"/>
        </w:rPr>
      </w:pPr>
      <w:r>
        <w:t>8.2.8.2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_Toc145326588 \h </w:instrText>
      </w:r>
      <w:r>
        <w:fldChar w:fldCharType="separate"/>
      </w:r>
      <w:r>
        <w:t>33</w:t>
      </w:r>
      <w:r>
        <w:fldChar w:fldCharType="end"/>
      </w:r>
    </w:p>
    <w:p w14:paraId="10496388" w14:textId="16DD1C94" w:rsidR="00272CEF" w:rsidRDefault="00272CEF">
      <w:pPr>
        <w:pStyle w:val="TOC4"/>
        <w:rPr>
          <w:rFonts w:asciiTheme="minorHAnsi" w:eastAsiaTheme="minorEastAsia" w:hAnsiTheme="minorHAnsi" w:cstheme="minorBidi"/>
          <w:kern w:val="2"/>
          <w:sz w:val="22"/>
          <w:szCs w:val="22"/>
          <w14:ligatures w14:val="standardContextual"/>
        </w:rPr>
      </w:pPr>
      <w:r>
        <w:t>8.2.8.3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_Toc145326589 \h </w:instrText>
      </w:r>
      <w:r>
        <w:fldChar w:fldCharType="separate"/>
      </w:r>
      <w:r>
        <w:t>33</w:t>
      </w:r>
      <w:r>
        <w:fldChar w:fldCharType="end"/>
      </w:r>
    </w:p>
    <w:p w14:paraId="6A7C141F" w14:textId="2AC40C4F" w:rsidR="00272CEF" w:rsidRDefault="00272CEF">
      <w:pPr>
        <w:pStyle w:val="TOC3"/>
        <w:rPr>
          <w:rFonts w:asciiTheme="minorHAnsi" w:eastAsiaTheme="minorEastAsia" w:hAnsiTheme="minorHAnsi" w:cstheme="minorBidi"/>
          <w:kern w:val="2"/>
          <w:sz w:val="22"/>
          <w:szCs w:val="22"/>
          <w14:ligatures w14:val="standardContextual"/>
        </w:rPr>
      </w:pPr>
      <w:r>
        <w:t>8.2.9</w:t>
      </w:r>
      <w:r>
        <w:rPr>
          <w:rFonts w:asciiTheme="minorHAnsi" w:eastAsiaTheme="minorEastAsia" w:hAnsiTheme="minorHAnsi" w:cstheme="minorBidi"/>
          <w:kern w:val="2"/>
          <w:sz w:val="22"/>
          <w:szCs w:val="22"/>
          <w14:ligatures w14:val="standardContextual"/>
        </w:rPr>
        <w:tab/>
      </w:r>
      <w:r>
        <w:t>Resource Status Reporting Initiation</w:t>
      </w:r>
      <w:r>
        <w:tab/>
      </w:r>
      <w:r>
        <w:fldChar w:fldCharType="begin" w:fldLock="1"/>
      </w:r>
      <w:r>
        <w:instrText xml:space="preserve"> PAGEREF _Toc145326590 \h </w:instrText>
      </w:r>
      <w:r>
        <w:fldChar w:fldCharType="separate"/>
      </w:r>
      <w:r>
        <w:t>33</w:t>
      </w:r>
      <w:r>
        <w:fldChar w:fldCharType="end"/>
      </w:r>
    </w:p>
    <w:p w14:paraId="351CE08C" w14:textId="0B4904EE" w:rsidR="00272CEF" w:rsidRDefault="00272CEF">
      <w:pPr>
        <w:pStyle w:val="TOC4"/>
        <w:rPr>
          <w:rFonts w:asciiTheme="minorHAnsi" w:eastAsiaTheme="minorEastAsia" w:hAnsiTheme="minorHAnsi" w:cstheme="minorBidi"/>
          <w:kern w:val="2"/>
          <w:sz w:val="22"/>
          <w:szCs w:val="22"/>
          <w14:ligatures w14:val="standardContextual"/>
        </w:rPr>
      </w:pPr>
      <w:r>
        <w:t>8.2.9.1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_Toc145326591 \h </w:instrText>
      </w:r>
      <w:r>
        <w:fldChar w:fldCharType="separate"/>
      </w:r>
      <w:r>
        <w:t>33</w:t>
      </w:r>
      <w:r>
        <w:fldChar w:fldCharType="end"/>
      </w:r>
    </w:p>
    <w:p w14:paraId="2FDF3B4B" w14:textId="0CCFF1C7" w:rsidR="00272CEF" w:rsidRDefault="00272CEF">
      <w:pPr>
        <w:pStyle w:val="TOC4"/>
        <w:rPr>
          <w:rFonts w:asciiTheme="minorHAnsi" w:eastAsiaTheme="minorEastAsia" w:hAnsiTheme="minorHAnsi" w:cstheme="minorBidi"/>
          <w:kern w:val="2"/>
          <w:sz w:val="22"/>
          <w:szCs w:val="22"/>
          <w14:ligatures w14:val="standardContextual"/>
        </w:rPr>
      </w:pPr>
      <w:r>
        <w:t>8.2.9.2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_Toc145326592 \h </w:instrText>
      </w:r>
      <w:r>
        <w:fldChar w:fldCharType="separate"/>
      </w:r>
      <w:r>
        <w:t>33</w:t>
      </w:r>
      <w:r>
        <w:fldChar w:fldCharType="end"/>
      </w:r>
    </w:p>
    <w:p w14:paraId="21F27D52" w14:textId="01860ADA" w:rsidR="00272CEF" w:rsidRDefault="00272CEF">
      <w:pPr>
        <w:pStyle w:val="TOC4"/>
        <w:rPr>
          <w:rFonts w:asciiTheme="minorHAnsi" w:eastAsiaTheme="minorEastAsia" w:hAnsiTheme="minorHAnsi" w:cstheme="minorBidi"/>
          <w:kern w:val="2"/>
          <w:sz w:val="22"/>
          <w:szCs w:val="22"/>
          <w14:ligatures w14:val="standardContextual"/>
        </w:rPr>
      </w:pPr>
      <w:r>
        <w:t>8.2.9.3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_Toc145326593 \h </w:instrText>
      </w:r>
      <w:r>
        <w:fldChar w:fldCharType="separate"/>
      </w:r>
      <w:r>
        <w:t>34</w:t>
      </w:r>
      <w:r>
        <w:fldChar w:fldCharType="end"/>
      </w:r>
    </w:p>
    <w:p w14:paraId="6EBE7ACB" w14:textId="27978FDA" w:rsidR="00272CEF" w:rsidRDefault="00272CEF">
      <w:pPr>
        <w:pStyle w:val="TOC4"/>
        <w:rPr>
          <w:rFonts w:asciiTheme="minorHAnsi" w:eastAsiaTheme="minorEastAsia" w:hAnsiTheme="minorHAnsi" w:cstheme="minorBidi"/>
          <w:kern w:val="2"/>
          <w:sz w:val="22"/>
          <w:szCs w:val="22"/>
          <w14:ligatures w14:val="standardContextual"/>
        </w:rPr>
      </w:pPr>
      <w:r>
        <w:t>8.2.9.4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_Toc145326594 \h </w:instrText>
      </w:r>
      <w:r>
        <w:fldChar w:fldCharType="separate"/>
      </w:r>
      <w:r>
        <w:t>34</w:t>
      </w:r>
      <w:r>
        <w:fldChar w:fldCharType="end"/>
      </w:r>
    </w:p>
    <w:p w14:paraId="1C79ACF1" w14:textId="068B3CB7" w:rsidR="00272CEF" w:rsidRDefault="00272CEF">
      <w:pPr>
        <w:pStyle w:val="TOC3"/>
        <w:rPr>
          <w:rFonts w:asciiTheme="minorHAnsi" w:eastAsiaTheme="minorEastAsia" w:hAnsiTheme="minorHAnsi" w:cstheme="minorBidi"/>
          <w:kern w:val="2"/>
          <w:sz w:val="22"/>
          <w:szCs w:val="22"/>
          <w14:ligatures w14:val="standardContextual"/>
        </w:rPr>
      </w:pPr>
      <w:r>
        <w:t>8.2.10</w:t>
      </w:r>
      <w:r>
        <w:rPr>
          <w:rFonts w:asciiTheme="minorHAnsi" w:eastAsiaTheme="minorEastAsia" w:hAnsiTheme="minorHAnsi" w:cstheme="minorBidi"/>
          <w:kern w:val="2"/>
          <w:sz w:val="22"/>
          <w:szCs w:val="22"/>
          <w14:ligatures w14:val="standardContextual"/>
        </w:rPr>
        <w:tab/>
      </w:r>
      <w:r>
        <w:t>Resource Status Reporting</w:t>
      </w:r>
      <w:r>
        <w:tab/>
      </w:r>
      <w:r>
        <w:fldChar w:fldCharType="begin" w:fldLock="1"/>
      </w:r>
      <w:r>
        <w:instrText xml:space="preserve"> PAGEREF _Toc145326595 \h </w:instrText>
      </w:r>
      <w:r>
        <w:fldChar w:fldCharType="separate"/>
      </w:r>
      <w:r>
        <w:t>34</w:t>
      </w:r>
      <w:r>
        <w:fldChar w:fldCharType="end"/>
      </w:r>
    </w:p>
    <w:p w14:paraId="02EC624F" w14:textId="03BA9688" w:rsidR="00272CEF" w:rsidRDefault="00272CEF">
      <w:pPr>
        <w:pStyle w:val="TOC4"/>
        <w:rPr>
          <w:rFonts w:asciiTheme="minorHAnsi" w:eastAsiaTheme="minorEastAsia" w:hAnsiTheme="minorHAnsi" w:cstheme="minorBidi"/>
          <w:kern w:val="2"/>
          <w:sz w:val="22"/>
          <w:szCs w:val="22"/>
          <w14:ligatures w14:val="standardContextual"/>
        </w:rPr>
      </w:pPr>
      <w:r>
        <w:t>8.2.10.1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_Toc145326596 \h </w:instrText>
      </w:r>
      <w:r>
        <w:fldChar w:fldCharType="separate"/>
      </w:r>
      <w:r>
        <w:t>34</w:t>
      </w:r>
      <w:r>
        <w:fldChar w:fldCharType="end"/>
      </w:r>
    </w:p>
    <w:p w14:paraId="4184327D" w14:textId="19C2A7C0" w:rsidR="00272CEF" w:rsidRDefault="00272CEF">
      <w:pPr>
        <w:pStyle w:val="TOC4"/>
        <w:rPr>
          <w:rFonts w:asciiTheme="minorHAnsi" w:eastAsiaTheme="minorEastAsia" w:hAnsiTheme="minorHAnsi" w:cstheme="minorBidi"/>
          <w:kern w:val="2"/>
          <w:sz w:val="22"/>
          <w:szCs w:val="22"/>
          <w14:ligatures w14:val="standardContextual"/>
        </w:rPr>
      </w:pPr>
      <w:r>
        <w:t>8.2.10.2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_Toc145326597 \h </w:instrText>
      </w:r>
      <w:r>
        <w:fldChar w:fldCharType="separate"/>
      </w:r>
      <w:r>
        <w:t>35</w:t>
      </w:r>
      <w:r>
        <w:fldChar w:fldCharType="end"/>
      </w:r>
    </w:p>
    <w:p w14:paraId="0791AB53" w14:textId="3F021876" w:rsidR="00272CEF" w:rsidRDefault="00272CEF">
      <w:pPr>
        <w:pStyle w:val="TOC4"/>
        <w:rPr>
          <w:rFonts w:asciiTheme="minorHAnsi" w:eastAsiaTheme="minorEastAsia" w:hAnsiTheme="minorHAnsi" w:cstheme="minorBidi"/>
          <w:kern w:val="2"/>
          <w:sz w:val="22"/>
          <w:szCs w:val="22"/>
          <w14:ligatures w14:val="standardContextual"/>
        </w:rPr>
      </w:pPr>
      <w:r>
        <w:t>8.2.10.3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_Toc145326598 \h </w:instrText>
      </w:r>
      <w:r>
        <w:fldChar w:fldCharType="separate"/>
      </w:r>
      <w:r>
        <w:t>35</w:t>
      </w:r>
      <w:r>
        <w:fldChar w:fldCharType="end"/>
      </w:r>
    </w:p>
    <w:p w14:paraId="7A664552" w14:textId="367B2717" w:rsidR="00272CEF" w:rsidRDefault="00272CEF">
      <w:pPr>
        <w:pStyle w:val="TOC4"/>
        <w:rPr>
          <w:rFonts w:asciiTheme="minorHAnsi" w:eastAsiaTheme="minorEastAsia" w:hAnsiTheme="minorHAnsi" w:cstheme="minorBidi"/>
          <w:kern w:val="2"/>
          <w:sz w:val="22"/>
          <w:szCs w:val="22"/>
          <w14:ligatures w14:val="standardContextual"/>
        </w:rPr>
      </w:pPr>
      <w:r>
        <w:t>8.2.10.4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_Toc145326599 \h </w:instrText>
      </w:r>
      <w:r>
        <w:fldChar w:fldCharType="separate"/>
      </w:r>
      <w:r>
        <w:t>35</w:t>
      </w:r>
      <w:r>
        <w:fldChar w:fldCharType="end"/>
      </w:r>
    </w:p>
    <w:p w14:paraId="407E6781" w14:textId="02A757A2" w:rsidR="00272CEF" w:rsidRDefault="00272CEF">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Bearer Context Management procedures</w:t>
      </w:r>
      <w:r>
        <w:tab/>
      </w:r>
      <w:r>
        <w:fldChar w:fldCharType="begin" w:fldLock="1"/>
      </w:r>
      <w:r>
        <w:instrText xml:space="preserve"> PAGEREF _Toc145326600 \h </w:instrText>
      </w:r>
      <w:r>
        <w:fldChar w:fldCharType="separate"/>
      </w:r>
      <w:r>
        <w:t>35</w:t>
      </w:r>
      <w:r>
        <w:fldChar w:fldCharType="end"/>
      </w:r>
    </w:p>
    <w:p w14:paraId="4C559E7F" w14:textId="5DC10647" w:rsidR="00272CEF" w:rsidRDefault="00272CEF">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Bearer Context Setup</w:t>
      </w:r>
      <w:r>
        <w:tab/>
      </w:r>
      <w:r>
        <w:fldChar w:fldCharType="begin" w:fldLock="1"/>
      </w:r>
      <w:r>
        <w:instrText xml:space="preserve"> PAGEREF _Toc145326601 \h </w:instrText>
      </w:r>
      <w:r>
        <w:fldChar w:fldCharType="separate"/>
      </w:r>
      <w:r>
        <w:t>35</w:t>
      </w:r>
      <w:r>
        <w:fldChar w:fldCharType="end"/>
      </w:r>
    </w:p>
    <w:p w14:paraId="0BAE57CA" w14:textId="2535566C" w:rsidR="00272CEF" w:rsidRDefault="00272CEF">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_Toc145326602 \h </w:instrText>
      </w:r>
      <w:r>
        <w:fldChar w:fldCharType="separate"/>
      </w:r>
      <w:r>
        <w:t>35</w:t>
      </w:r>
      <w:r>
        <w:fldChar w:fldCharType="end"/>
      </w:r>
    </w:p>
    <w:p w14:paraId="3A6A9834" w14:textId="38BAD772" w:rsidR="00272CEF" w:rsidRDefault="00272CEF">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_Toc145326603 \h </w:instrText>
      </w:r>
      <w:r>
        <w:fldChar w:fldCharType="separate"/>
      </w:r>
      <w:r>
        <w:t>35</w:t>
      </w:r>
      <w:r>
        <w:fldChar w:fldCharType="end"/>
      </w:r>
    </w:p>
    <w:p w14:paraId="265DE918" w14:textId="7A93AE5D" w:rsidR="00272CEF" w:rsidRDefault="00272CEF">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_Toc145326604 \h </w:instrText>
      </w:r>
      <w:r>
        <w:fldChar w:fldCharType="separate"/>
      </w:r>
      <w:r>
        <w:t>40</w:t>
      </w:r>
      <w:r>
        <w:fldChar w:fldCharType="end"/>
      </w:r>
    </w:p>
    <w:p w14:paraId="7BC40E43" w14:textId="0D94F86E" w:rsidR="00272CEF" w:rsidRDefault="00272CEF">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_Toc145326605 \h </w:instrText>
      </w:r>
      <w:r>
        <w:fldChar w:fldCharType="separate"/>
      </w:r>
      <w:r>
        <w:t>40</w:t>
      </w:r>
      <w:r>
        <w:fldChar w:fldCharType="end"/>
      </w:r>
    </w:p>
    <w:p w14:paraId="2B642AA9" w14:textId="1AD692A8" w:rsidR="00272CEF" w:rsidRDefault="00272CEF">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Bearer Context Modification (gNB-CU-CP initiated)</w:t>
      </w:r>
      <w:r>
        <w:tab/>
      </w:r>
      <w:r>
        <w:fldChar w:fldCharType="begin" w:fldLock="1"/>
      </w:r>
      <w:r>
        <w:instrText xml:space="preserve"> PAGEREF _Toc145326606 \h </w:instrText>
      </w:r>
      <w:r>
        <w:fldChar w:fldCharType="separate"/>
      </w:r>
      <w:r>
        <w:t>41</w:t>
      </w:r>
      <w:r>
        <w:fldChar w:fldCharType="end"/>
      </w:r>
    </w:p>
    <w:p w14:paraId="3CC554DC" w14:textId="5D46F604" w:rsidR="00272CEF" w:rsidRDefault="00272CEF">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_Toc145326607 \h </w:instrText>
      </w:r>
      <w:r>
        <w:fldChar w:fldCharType="separate"/>
      </w:r>
      <w:r>
        <w:t>41</w:t>
      </w:r>
      <w:r>
        <w:fldChar w:fldCharType="end"/>
      </w:r>
    </w:p>
    <w:p w14:paraId="79554FFD" w14:textId="35501E07" w:rsidR="00272CEF" w:rsidRDefault="00272CEF">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_Toc145326608 \h </w:instrText>
      </w:r>
      <w:r>
        <w:fldChar w:fldCharType="separate"/>
      </w:r>
      <w:r>
        <w:t>41</w:t>
      </w:r>
      <w:r>
        <w:fldChar w:fldCharType="end"/>
      </w:r>
    </w:p>
    <w:p w14:paraId="58EA9578" w14:textId="3BAE9A16" w:rsidR="00272CEF" w:rsidRDefault="00272CEF">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_Toc145326609 \h </w:instrText>
      </w:r>
      <w:r>
        <w:fldChar w:fldCharType="separate"/>
      </w:r>
      <w:r>
        <w:t>47</w:t>
      </w:r>
      <w:r>
        <w:fldChar w:fldCharType="end"/>
      </w:r>
    </w:p>
    <w:p w14:paraId="3A750079" w14:textId="7E69AA79" w:rsidR="00272CEF" w:rsidRDefault="00272CEF">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_Toc145326610 \h </w:instrText>
      </w:r>
      <w:r>
        <w:fldChar w:fldCharType="separate"/>
      </w:r>
      <w:r>
        <w:t>47</w:t>
      </w:r>
      <w:r>
        <w:fldChar w:fldCharType="end"/>
      </w:r>
    </w:p>
    <w:p w14:paraId="35A000AB" w14:textId="38E75CC6" w:rsidR="00272CEF" w:rsidRDefault="00272CEF">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Bearer Context Modification Required (gNB-CU-UP initiated)</w:t>
      </w:r>
      <w:r>
        <w:tab/>
      </w:r>
      <w:r>
        <w:fldChar w:fldCharType="begin" w:fldLock="1"/>
      </w:r>
      <w:r>
        <w:instrText xml:space="preserve"> PAGEREF _Toc145326611 \h </w:instrText>
      </w:r>
      <w:r>
        <w:fldChar w:fldCharType="separate"/>
      </w:r>
      <w:r>
        <w:t>47</w:t>
      </w:r>
      <w:r>
        <w:fldChar w:fldCharType="end"/>
      </w:r>
    </w:p>
    <w:p w14:paraId="56466A60" w14:textId="12233CAB" w:rsidR="00272CEF" w:rsidRDefault="00272CEF">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_Toc145326612 \h </w:instrText>
      </w:r>
      <w:r>
        <w:fldChar w:fldCharType="separate"/>
      </w:r>
      <w:r>
        <w:t>47</w:t>
      </w:r>
      <w:r>
        <w:fldChar w:fldCharType="end"/>
      </w:r>
    </w:p>
    <w:p w14:paraId="666BBEF0" w14:textId="6123A3A9" w:rsidR="00272CEF" w:rsidRDefault="00272CEF">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_Toc145326613 \h </w:instrText>
      </w:r>
      <w:r>
        <w:fldChar w:fldCharType="separate"/>
      </w:r>
      <w:r>
        <w:t>48</w:t>
      </w:r>
      <w:r>
        <w:fldChar w:fldCharType="end"/>
      </w:r>
    </w:p>
    <w:p w14:paraId="4E88E3C4" w14:textId="4609BBA9" w:rsidR="00272CEF" w:rsidRDefault="00272CEF">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_Toc145326614 \h </w:instrText>
      </w:r>
      <w:r>
        <w:fldChar w:fldCharType="separate"/>
      </w:r>
      <w:r>
        <w:t>48</w:t>
      </w:r>
      <w:r>
        <w:fldChar w:fldCharType="end"/>
      </w:r>
    </w:p>
    <w:p w14:paraId="7496A33A" w14:textId="2FF30D72" w:rsidR="00272CEF" w:rsidRDefault="00272CEF">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Bearer Context Release (gNB-CU-CP initiated)</w:t>
      </w:r>
      <w:r>
        <w:tab/>
      </w:r>
      <w:r>
        <w:fldChar w:fldCharType="begin" w:fldLock="1"/>
      </w:r>
      <w:r>
        <w:instrText xml:space="preserve"> PAGEREF _Toc145326615 \h </w:instrText>
      </w:r>
      <w:r>
        <w:fldChar w:fldCharType="separate"/>
      </w:r>
      <w:r>
        <w:t>48</w:t>
      </w:r>
      <w:r>
        <w:fldChar w:fldCharType="end"/>
      </w:r>
    </w:p>
    <w:p w14:paraId="5200DDC8" w14:textId="0B64A615" w:rsidR="00272CEF" w:rsidRDefault="00272CEF">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_Toc145326616 \h </w:instrText>
      </w:r>
      <w:r>
        <w:fldChar w:fldCharType="separate"/>
      </w:r>
      <w:r>
        <w:t>48</w:t>
      </w:r>
      <w:r>
        <w:fldChar w:fldCharType="end"/>
      </w:r>
    </w:p>
    <w:p w14:paraId="06492949" w14:textId="49AAE0E5" w:rsidR="00272CEF" w:rsidRDefault="00272CEF">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_Toc145326617 \h </w:instrText>
      </w:r>
      <w:r>
        <w:fldChar w:fldCharType="separate"/>
      </w:r>
      <w:r>
        <w:t>49</w:t>
      </w:r>
      <w:r>
        <w:fldChar w:fldCharType="end"/>
      </w:r>
    </w:p>
    <w:p w14:paraId="3FC19103" w14:textId="1035652B" w:rsidR="00272CEF" w:rsidRDefault="00272CEF">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_Toc145326618 \h </w:instrText>
      </w:r>
      <w:r>
        <w:fldChar w:fldCharType="separate"/>
      </w:r>
      <w:r>
        <w:t>49</w:t>
      </w:r>
      <w:r>
        <w:fldChar w:fldCharType="end"/>
      </w:r>
    </w:p>
    <w:p w14:paraId="7FE50278" w14:textId="3337718C" w:rsidR="00272CEF" w:rsidRDefault="00272CEF">
      <w:pPr>
        <w:pStyle w:val="TOC3"/>
        <w:rPr>
          <w:rFonts w:asciiTheme="minorHAnsi" w:eastAsiaTheme="minorEastAsia" w:hAnsiTheme="minorHAnsi" w:cstheme="minorBidi"/>
          <w:kern w:val="2"/>
          <w:sz w:val="22"/>
          <w:szCs w:val="22"/>
          <w14:ligatures w14:val="standardContextual"/>
        </w:rPr>
      </w:pPr>
      <w:r>
        <w:t>8.3.5</w:t>
      </w:r>
      <w:r>
        <w:rPr>
          <w:rFonts w:asciiTheme="minorHAnsi" w:eastAsiaTheme="minorEastAsia" w:hAnsiTheme="minorHAnsi" w:cstheme="minorBidi"/>
          <w:kern w:val="2"/>
          <w:sz w:val="22"/>
          <w:szCs w:val="22"/>
          <w14:ligatures w14:val="standardContextual"/>
        </w:rPr>
        <w:tab/>
      </w:r>
      <w:r>
        <w:t>Bearer Context Release Request (gNB-CU-UP initiated)</w:t>
      </w:r>
      <w:r>
        <w:tab/>
      </w:r>
      <w:r>
        <w:fldChar w:fldCharType="begin" w:fldLock="1"/>
      </w:r>
      <w:r>
        <w:instrText xml:space="preserve"> PAGEREF _Toc145326619 \h </w:instrText>
      </w:r>
      <w:r>
        <w:fldChar w:fldCharType="separate"/>
      </w:r>
      <w:r>
        <w:t>49</w:t>
      </w:r>
      <w:r>
        <w:fldChar w:fldCharType="end"/>
      </w:r>
    </w:p>
    <w:p w14:paraId="0F9CA265" w14:textId="7B0C2296" w:rsidR="00272CEF" w:rsidRDefault="00272CEF">
      <w:pPr>
        <w:pStyle w:val="TOC4"/>
        <w:rPr>
          <w:rFonts w:asciiTheme="minorHAnsi" w:eastAsiaTheme="minorEastAsia" w:hAnsiTheme="minorHAnsi" w:cstheme="minorBidi"/>
          <w:kern w:val="2"/>
          <w:sz w:val="22"/>
          <w:szCs w:val="22"/>
          <w14:ligatures w14:val="standardContextual"/>
        </w:rPr>
      </w:pPr>
      <w:r>
        <w:t>8.3.5.1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_Toc145326620 \h </w:instrText>
      </w:r>
      <w:r>
        <w:fldChar w:fldCharType="separate"/>
      </w:r>
      <w:r>
        <w:t>49</w:t>
      </w:r>
      <w:r>
        <w:fldChar w:fldCharType="end"/>
      </w:r>
    </w:p>
    <w:p w14:paraId="070EA648" w14:textId="432110B7" w:rsidR="00272CEF" w:rsidRDefault="00272CEF">
      <w:pPr>
        <w:pStyle w:val="TOC4"/>
        <w:rPr>
          <w:rFonts w:asciiTheme="minorHAnsi" w:eastAsiaTheme="minorEastAsia" w:hAnsiTheme="minorHAnsi" w:cstheme="minorBidi"/>
          <w:kern w:val="2"/>
          <w:sz w:val="22"/>
          <w:szCs w:val="22"/>
          <w14:ligatures w14:val="standardContextual"/>
        </w:rPr>
      </w:pPr>
      <w:r>
        <w:t>8.3.5.2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_Toc145326621 \h </w:instrText>
      </w:r>
      <w:r>
        <w:fldChar w:fldCharType="separate"/>
      </w:r>
      <w:r>
        <w:t>49</w:t>
      </w:r>
      <w:r>
        <w:fldChar w:fldCharType="end"/>
      </w:r>
    </w:p>
    <w:p w14:paraId="580DC45D" w14:textId="6ECD7353" w:rsidR="00272CEF" w:rsidRDefault="00272CEF">
      <w:pPr>
        <w:pStyle w:val="TOC4"/>
        <w:rPr>
          <w:rFonts w:asciiTheme="minorHAnsi" w:eastAsiaTheme="minorEastAsia" w:hAnsiTheme="minorHAnsi" w:cstheme="minorBidi"/>
          <w:kern w:val="2"/>
          <w:sz w:val="22"/>
          <w:szCs w:val="22"/>
          <w14:ligatures w14:val="standardContextual"/>
        </w:rPr>
      </w:pPr>
      <w:r>
        <w:t>8.3.5.3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_Toc145326622 \h </w:instrText>
      </w:r>
      <w:r>
        <w:fldChar w:fldCharType="separate"/>
      </w:r>
      <w:r>
        <w:t>50</w:t>
      </w:r>
      <w:r>
        <w:fldChar w:fldCharType="end"/>
      </w:r>
    </w:p>
    <w:p w14:paraId="23330412" w14:textId="53380BBE" w:rsidR="00272CEF" w:rsidRDefault="00272CEF">
      <w:pPr>
        <w:pStyle w:val="TOC3"/>
        <w:rPr>
          <w:rFonts w:asciiTheme="minorHAnsi" w:eastAsiaTheme="minorEastAsia" w:hAnsiTheme="minorHAnsi" w:cstheme="minorBidi"/>
          <w:kern w:val="2"/>
          <w:sz w:val="22"/>
          <w:szCs w:val="22"/>
          <w14:ligatures w14:val="standardContextual"/>
        </w:rPr>
      </w:pPr>
      <w:r>
        <w:t>8.3.6</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_Toc145326623 \h </w:instrText>
      </w:r>
      <w:r>
        <w:fldChar w:fldCharType="separate"/>
      </w:r>
      <w:r>
        <w:t>50</w:t>
      </w:r>
      <w:r>
        <w:fldChar w:fldCharType="end"/>
      </w:r>
    </w:p>
    <w:p w14:paraId="772FE9AC" w14:textId="0BE1527E" w:rsidR="00272CEF" w:rsidRDefault="00272CEF">
      <w:pPr>
        <w:pStyle w:val="TOC4"/>
        <w:rPr>
          <w:rFonts w:asciiTheme="minorHAnsi" w:eastAsiaTheme="minorEastAsia" w:hAnsiTheme="minorHAnsi" w:cstheme="minorBidi"/>
          <w:kern w:val="2"/>
          <w:sz w:val="22"/>
          <w:szCs w:val="22"/>
          <w14:ligatures w14:val="standardContextual"/>
        </w:rPr>
      </w:pPr>
      <w:r>
        <w:t>8.3.6.1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_Toc145326624 \h </w:instrText>
      </w:r>
      <w:r>
        <w:fldChar w:fldCharType="separate"/>
      </w:r>
      <w:r>
        <w:t>50</w:t>
      </w:r>
      <w:r>
        <w:fldChar w:fldCharType="end"/>
      </w:r>
    </w:p>
    <w:p w14:paraId="0424621A" w14:textId="70A9278C" w:rsidR="00272CEF" w:rsidRDefault="00272CEF">
      <w:pPr>
        <w:pStyle w:val="TOC4"/>
        <w:rPr>
          <w:rFonts w:asciiTheme="minorHAnsi" w:eastAsiaTheme="minorEastAsia" w:hAnsiTheme="minorHAnsi" w:cstheme="minorBidi"/>
          <w:kern w:val="2"/>
          <w:sz w:val="22"/>
          <w:szCs w:val="22"/>
          <w14:ligatures w14:val="standardContextual"/>
        </w:rPr>
      </w:pPr>
      <w:r>
        <w:t>8.3.6.2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_Toc145326625 \h </w:instrText>
      </w:r>
      <w:r>
        <w:fldChar w:fldCharType="separate"/>
      </w:r>
      <w:r>
        <w:t>50</w:t>
      </w:r>
      <w:r>
        <w:fldChar w:fldCharType="end"/>
      </w:r>
    </w:p>
    <w:p w14:paraId="02D4213E" w14:textId="3BB7A9CB" w:rsidR="00272CEF" w:rsidRDefault="00272CEF">
      <w:pPr>
        <w:pStyle w:val="TOC4"/>
        <w:rPr>
          <w:rFonts w:asciiTheme="minorHAnsi" w:eastAsiaTheme="minorEastAsia" w:hAnsiTheme="minorHAnsi" w:cstheme="minorBidi"/>
          <w:kern w:val="2"/>
          <w:sz w:val="22"/>
          <w:szCs w:val="22"/>
          <w14:ligatures w14:val="standardContextual"/>
        </w:rPr>
      </w:pPr>
      <w:r>
        <w:t>8.3.6.3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_Toc145326626 \h </w:instrText>
      </w:r>
      <w:r>
        <w:fldChar w:fldCharType="separate"/>
      </w:r>
      <w:r>
        <w:t>50</w:t>
      </w:r>
      <w:r>
        <w:fldChar w:fldCharType="end"/>
      </w:r>
    </w:p>
    <w:p w14:paraId="1F0BF7EE" w14:textId="46682CB5" w:rsidR="00272CEF" w:rsidRDefault="00272CEF">
      <w:pPr>
        <w:pStyle w:val="TOC3"/>
        <w:rPr>
          <w:rFonts w:asciiTheme="minorHAnsi" w:eastAsiaTheme="minorEastAsia" w:hAnsiTheme="minorHAnsi" w:cstheme="minorBidi"/>
          <w:kern w:val="2"/>
          <w:sz w:val="22"/>
          <w:szCs w:val="22"/>
          <w14:ligatures w14:val="standardContextual"/>
        </w:rPr>
      </w:pPr>
      <w:r>
        <w:t>8.3.7</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_Toc145326627 \h </w:instrText>
      </w:r>
      <w:r>
        <w:fldChar w:fldCharType="separate"/>
      </w:r>
      <w:r>
        <w:t>51</w:t>
      </w:r>
      <w:r>
        <w:fldChar w:fldCharType="end"/>
      </w:r>
    </w:p>
    <w:p w14:paraId="293325FA" w14:textId="723F685E" w:rsidR="00272CEF" w:rsidRDefault="00272CEF">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_Toc145326628 \h </w:instrText>
      </w:r>
      <w:r>
        <w:fldChar w:fldCharType="separate"/>
      </w:r>
      <w:r>
        <w:t>51</w:t>
      </w:r>
      <w:r>
        <w:fldChar w:fldCharType="end"/>
      </w:r>
    </w:p>
    <w:p w14:paraId="2A44C15C" w14:textId="212D0A03" w:rsidR="00272CEF" w:rsidRDefault="00272CEF">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_Toc145326629 \h </w:instrText>
      </w:r>
      <w:r>
        <w:fldChar w:fldCharType="separate"/>
      </w:r>
      <w:r>
        <w:t>51</w:t>
      </w:r>
      <w:r>
        <w:fldChar w:fldCharType="end"/>
      </w:r>
    </w:p>
    <w:p w14:paraId="2ABAC296" w14:textId="61DA9860" w:rsidR="00272CEF" w:rsidRDefault="00272CEF">
      <w:pPr>
        <w:pStyle w:val="TOC4"/>
        <w:rPr>
          <w:rFonts w:asciiTheme="minorHAnsi" w:eastAsiaTheme="minorEastAsia" w:hAnsiTheme="minorHAnsi" w:cstheme="minorBidi"/>
          <w:kern w:val="2"/>
          <w:sz w:val="22"/>
          <w:szCs w:val="22"/>
          <w14:ligatures w14:val="standardContextual"/>
        </w:rPr>
      </w:pPr>
      <w:r>
        <w:t>8.3.7.3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_Toc145326630 \h </w:instrText>
      </w:r>
      <w:r>
        <w:fldChar w:fldCharType="separate"/>
      </w:r>
      <w:r>
        <w:t>51</w:t>
      </w:r>
      <w:r>
        <w:fldChar w:fldCharType="end"/>
      </w:r>
    </w:p>
    <w:p w14:paraId="59C7B800" w14:textId="6D898DCD" w:rsidR="00272CEF" w:rsidRDefault="00272CEF">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_Toc145326631 \h </w:instrText>
      </w:r>
      <w:r>
        <w:fldChar w:fldCharType="separate"/>
      </w:r>
      <w:r>
        <w:t>51</w:t>
      </w:r>
      <w:r>
        <w:fldChar w:fldCharType="end"/>
      </w:r>
    </w:p>
    <w:p w14:paraId="5DEACB17" w14:textId="4E06BCB3" w:rsidR="00272CEF" w:rsidRDefault="00272CEF">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_Toc145326632 \h </w:instrText>
      </w:r>
      <w:r>
        <w:fldChar w:fldCharType="separate"/>
      </w:r>
      <w:r>
        <w:t>51</w:t>
      </w:r>
      <w:r>
        <w:fldChar w:fldCharType="end"/>
      </w:r>
    </w:p>
    <w:p w14:paraId="137E0B33" w14:textId="794BF2C5" w:rsidR="00272CEF" w:rsidRDefault="00272CEF">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_Toc145326633 \h </w:instrText>
      </w:r>
      <w:r>
        <w:fldChar w:fldCharType="separate"/>
      </w:r>
      <w:r>
        <w:t>52</w:t>
      </w:r>
      <w:r>
        <w:fldChar w:fldCharType="end"/>
      </w:r>
    </w:p>
    <w:p w14:paraId="65804ED5" w14:textId="7D25E248" w:rsidR="00272CEF" w:rsidRDefault="00272CEF">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_Toc145326634 \h </w:instrText>
      </w:r>
      <w:r>
        <w:fldChar w:fldCharType="separate"/>
      </w:r>
      <w:r>
        <w:t>52</w:t>
      </w:r>
      <w:r>
        <w:fldChar w:fldCharType="end"/>
      </w:r>
    </w:p>
    <w:p w14:paraId="065D4123" w14:textId="4C811646" w:rsidR="00272CEF" w:rsidRDefault="00272CEF">
      <w:pPr>
        <w:pStyle w:val="TOC3"/>
        <w:rPr>
          <w:rFonts w:asciiTheme="minorHAnsi" w:eastAsiaTheme="minorEastAsia" w:hAnsiTheme="minorHAnsi" w:cstheme="minorBidi"/>
          <w:kern w:val="2"/>
          <w:sz w:val="22"/>
          <w:szCs w:val="22"/>
          <w14:ligatures w14:val="standardContextual"/>
        </w:rPr>
      </w:pPr>
      <w:r>
        <w:t>8.3.9</w:t>
      </w:r>
      <w:r>
        <w:rPr>
          <w:rFonts w:asciiTheme="minorHAnsi" w:eastAsiaTheme="minorEastAsia" w:hAnsiTheme="minorHAnsi" w:cstheme="minorBidi"/>
          <w:kern w:val="2"/>
          <w:sz w:val="22"/>
          <w:szCs w:val="22"/>
          <w14:ligatures w14:val="standardContextual"/>
        </w:rPr>
        <w:tab/>
      </w:r>
      <w:r>
        <w:t>gNB-CU-UP Counter Check</w:t>
      </w:r>
      <w:r>
        <w:tab/>
      </w:r>
      <w:r>
        <w:fldChar w:fldCharType="begin" w:fldLock="1"/>
      </w:r>
      <w:r>
        <w:instrText xml:space="preserve"> PAGEREF _Toc145326635 \h </w:instrText>
      </w:r>
      <w:r>
        <w:fldChar w:fldCharType="separate"/>
      </w:r>
      <w:r>
        <w:t>52</w:t>
      </w:r>
      <w:r>
        <w:fldChar w:fldCharType="end"/>
      </w:r>
    </w:p>
    <w:p w14:paraId="42988394" w14:textId="4F0AAB28" w:rsidR="00272CEF" w:rsidRDefault="00272CEF">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_Toc145326636 \h </w:instrText>
      </w:r>
      <w:r>
        <w:fldChar w:fldCharType="separate"/>
      </w:r>
      <w:r>
        <w:t>52</w:t>
      </w:r>
      <w:r>
        <w:fldChar w:fldCharType="end"/>
      </w:r>
    </w:p>
    <w:p w14:paraId="6FFC9084" w14:textId="604496E1" w:rsidR="00272CEF" w:rsidRDefault="00272CEF">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_Toc145326637 \h </w:instrText>
      </w:r>
      <w:r>
        <w:fldChar w:fldCharType="separate"/>
      </w:r>
      <w:r>
        <w:t>52</w:t>
      </w:r>
      <w:r>
        <w:fldChar w:fldCharType="end"/>
      </w:r>
    </w:p>
    <w:p w14:paraId="47410A4B" w14:textId="4DEDE225" w:rsidR="00272CEF" w:rsidRDefault="00272CEF">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_Toc145326638 \h </w:instrText>
      </w:r>
      <w:r>
        <w:fldChar w:fldCharType="separate"/>
      </w:r>
      <w:r>
        <w:t>52</w:t>
      </w:r>
      <w:r>
        <w:fldChar w:fldCharType="end"/>
      </w:r>
    </w:p>
    <w:p w14:paraId="2534C048" w14:textId="310EEDAE" w:rsidR="00272CEF" w:rsidRDefault="00272CEF">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_Toc145326639 \h </w:instrText>
      </w:r>
      <w:r>
        <w:fldChar w:fldCharType="separate"/>
      </w:r>
      <w:r>
        <w:t>52</w:t>
      </w:r>
      <w:r>
        <w:fldChar w:fldCharType="end"/>
      </w:r>
    </w:p>
    <w:p w14:paraId="73C1463F" w14:textId="21ADA759" w:rsidR="00272CEF" w:rsidRDefault="00272CEF">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_Toc145326640 \h </w:instrText>
      </w:r>
      <w:r>
        <w:fldChar w:fldCharType="separate"/>
      </w:r>
      <w:r>
        <w:t>53</w:t>
      </w:r>
      <w:r>
        <w:fldChar w:fldCharType="end"/>
      </w:r>
    </w:p>
    <w:p w14:paraId="58B0D2A6" w14:textId="78F5E7C5" w:rsidR="00272CEF" w:rsidRDefault="00272CEF">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_Toc145326641 \h </w:instrText>
      </w:r>
      <w:r>
        <w:fldChar w:fldCharType="separate"/>
      </w:r>
      <w:r>
        <w:t>53</w:t>
      </w:r>
      <w:r>
        <w:fldChar w:fldCharType="end"/>
      </w:r>
    </w:p>
    <w:p w14:paraId="128E1C93" w14:textId="2FD6CA2C" w:rsidR="00272CEF" w:rsidRDefault="00272CEF">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_Toc145326642 \h </w:instrText>
      </w:r>
      <w:r>
        <w:fldChar w:fldCharType="separate"/>
      </w:r>
      <w:r>
        <w:t>53</w:t>
      </w:r>
      <w:r>
        <w:fldChar w:fldCharType="end"/>
      </w:r>
    </w:p>
    <w:p w14:paraId="70EAE6F3" w14:textId="4DCCB040" w:rsidR="00272CEF" w:rsidRDefault="00272CEF">
      <w:pPr>
        <w:pStyle w:val="TOC4"/>
        <w:rPr>
          <w:rFonts w:asciiTheme="minorHAnsi" w:eastAsiaTheme="minorEastAsia" w:hAnsiTheme="minorHAnsi" w:cstheme="minorBidi"/>
          <w:kern w:val="2"/>
          <w:sz w:val="22"/>
          <w:szCs w:val="22"/>
          <w14:ligatures w14:val="standardContextual"/>
        </w:rPr>
      </w:pPr>
      <w:r>
        <w:t>8.3.10.3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_Toc145326643 \h </w:instrText>
      </w:r>
      <w:r>
        <w:fldChar w:fldCharType="separate"/>
      </w:r>
      <w:r>
        <w:t>53</w:t>
      </w:r>
      <w:r>
        <w:fldChar w:fldCharType="end"/>
      </w:r>
    </w:p>
    <w:p w14:paraId="7EAAF747" w14:textId="449F387A" w:rsidR="00272CEF" w:rsidRDefault="00272CEF">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MR-DC Data Usage Report</w:t>
      </w:r>
      <w:r>
        <w:tab/>
      </w:r>
      <w:r>
        <w:fldChar w:fldCharType="begin" w:fldLock="1"/>
      </w:r>
      <w:r>
        <w:instrText xml:space="preserve"> PAGEREF _Toc145326644 \h </w:instrText>
      </w:r>
      <w:r>
        <w:fldChar w:fldCharType="separate"/>
      </w:r>
      <w:r>
        <w:t>53</w:t>
      </w:r>
      <w:r>
        <w:fldChar w:fldCharType="end"/>
      </w:r>
    </w:p>
    <w:p w14:paraId="7FDD5A7F" w14:textId="753EB2C0" w:rsidR="00272CEF" w:rsidRDefault="00272CEF">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_Toc145326645 \h </w:instrText>
      </w:r>
      <w:r>
        <w:fldChar w:fldCharType="separate"/>
      </w:r>
      <w:r>
        <w:t>53</w:t>
      </w:r>
      <w:r>
        <w:fldChar w:fldCharType="end"/>
      </w:r>
    </w:p>
    <w:p w14:paraId="69E5B624" w14:textId="04FA4BD8" w:rsidR="00272CEF" w:rsidRDefault="00272CEF">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_Toc145326646 \h </w:instrText>
      </w:r>
      <w:r>
        <w:fldChar w:fldCharType="separate"/>
      </w:r>
      <w:r>
        <w:t>53</w:t>
      </w:r>
      <w:r>
        <w:fldChar w:fldCharType="end"/>
      </w:r>
    </w:p>
    <w:p w14:paraId="2C897499" w14:textId="18213F0F" w:rsidR="00272CEF" w:rsidRDefault="00272CEF">
      <w:pPr>
        <w:pStyle w:val="TOC4"/>
        <w:rPr>
          <w:rFonts w:asciiTheme="minorHAnsi" w:eastAsiaTheme="minorEastAsia" w:hAnsiTheme="minorHAnsi" w:cstheme="minorBidi"/>
          <w:kern w:val="2"/>
          <w:sz w:val="22"/>
          <w:szCs w:val="22"/>
          <w14:ligatures w14:val="standardContextual"/>
        </w:rPr>
      </w:pPr>
      <w:r>
        <w:t>8.3.11.3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_Toc145326647 \h </w:instrText>
      </w:r>
      <w:r>
        <w:fldChar w:fldCharType="separate"/>
      </w:r>
      <w:r>
        <w:t>54</w:t>
      </w:r>
      <w:r>
        <w:fldChar w:fldCharType="end"/>
      </w:r>
    </w:p>
    <w:p w14:paraId="304ACC2D" w14:textId="7A1BC2C4" w:rsidR="00272CEF" w:rsidRDefault="00272CEF">
      <w:pPr>
        <w:pStyle w:val="TOC3"/>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Early Forwarding SN Transfer</w:t>
      </w:r>
      <w:r>
        <w:tab/>
      </w:r>
      <w:r>
        <w:fldChar w:fldCharType="begin" w:fldLock="1"/>
      </w:r>
      <w:r>
        <w:instrText xml:space="preserve"> PAGEREF _Toc145326648 \h </w:instrText>
      </w:r>
      <w:r>
        <w:fldChar w:fldCharType="separate"/>
      </w:r>
      <w:r>
        <w:t>54</w:t>
      </w:r>
      <w:r>
        <w:fldChar w:fldCharType="end"/>
      </w:r>
    </w:p>
    <w:p w14:paraId="4087B5D6" w14:textId="701B478A" w:rsidR="00272CEF" w:rsidRDefault="00272CEF">
      <w:pPr>
        <w:pStyle w:val="TOC4"/>
        <w:rPr>
          <w:rFonts w:asciiTheme="minorHAnsi" w:eastAsiaTheme="minorEastAsia" w:hAnsiTheme="minorHAnsi" w:cstheme="minorBidi"/>
          <w:kern w:val="2"/>
          <w:sz w:val="22"/>
          <w:szCs w:val="22"/>
          <w14:ligatures w14:val="standardContextual"/>
        </w:rPr>
      </w:pPr>
      <w:r>
        <w:lastRenderedPageBreak/>
        <w:t>8.3.12.1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_Toc145326649 \h </w:instrText>
      </w:r>
      <w:r>
        <w:fldChar w:fldCharType="separate"/>
      </w:r>
      <w:r>
        <w:t>54</w:t>
      </w:r>
      <w:r>
        <w:fldChar w:fldCharType="end"/>
      </w:r>
    </w:p>
    <w:p w14:paraId="3157A444" w14:textId="18B71A4E" w:rsidR="00272CEF" w:rsidRDefault="00272CEF">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_Toc145326650 \h </w:instrText>
      </w:r>
      <w:r>
        <w:fldChar w:fldCharType="separate"/>
      </w:r>
      <w:r>
        <w:t>54</w:t>
      </w:r>
      <w:r>
        <w:fldChar w:fldCharType="end"/>
      </w:r>
    </w:p>
    <w:p w14:paraId="0A459029" w14:textId="42C1B752" w:rsidR="00272CEF" w:rsidRDefault="00272CEF">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_Toc145326651 \h </w:instrText>
      </w:r>
      <w:r>
        <w:fldChar w:fldCharType="separate"/>
      </w:r>
      <w:r>
        <w:t>54</w:t>
      </w:r>
      <w:r>
        <w:fldChar w:fldCharType="end"/>
      </w:r>
    </w:p>
    <w:p w14:paraId="29B82500" w14:textId="4482EBDB" w:rsidR="00272CEF" w:rsidRDefault="00272CEF">
      <w:pPr>
        <w:pStyle w:val="TOC4"/>
        <w:rPr>
          <w:rFonts w:asciiTheme="minorHAnsi" w:eastAsiaTheme="minorEastAsia" w:hAnsiTheme="minorHAnsi" w:cstheme="minorBidi"/>
          <w:kern w:val="2"/>
          <w:sz w:val="22"/>
          <w:szCs w:val="22"/>
          <w14:ligatures w14:val="standardContextual"/>
        </w:rPr>
      </w:pPr>
      <w:r>
        <w:t>8.3.12.4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_Toc145326652 \h </w:instrText>
      </w:r>
      <w:r>
        <w:fldChar w:fldCharType="separate"/>
      </w:r>
      <w:r>
        <w:t>54</w:t>
      </w:r>
      <w:r>
        <w:fldChar w:fldCharType="end"/>
      </w:r>
    </w:p>
    <w:p w14:paraId="18703C02" w14:textId="5F5443CD" w:rsidR="00272CEF" w:rsidRDefault="00272CEF">
      <w:pPr>
        <w:pStyle w:val="TOC3"/>
        <w:rPr>
          <w:rFonts w:asciiTheme="minorHAnsi" w:eastAsiaTheme="minorEastAsia" w:hAnsiTheme="minorHAnsi" w:cstheme="minorBidi"/>
          <w:kern w:val="2"/>
          <w:sz w:val="22"/>
          <w:szCs w:val="22"/>
          <w14:ligatures w14:val="standardContextual"/>
        </w:rPr>
      </w:pPr>
      <w:r>
        <w:rPr>
          <w:lang w:eastAsia="zh-CN"/>
        </w:rPr>
        <w:t>8.3.13</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_Toc145326653 \h </w:instrText>
      </w:r>
      <w:r>
        <w:fldChar w:fldCharType="separate"/>
      </w:r>
      <w:r>
        <w:t>54</w:t>
      </w:r>
      <w:r>
        <w:fldChar w:fldCharType="end"/>
      </w:r>
    </w:p>
    <w:p w14:paraId="24BAC563" w14:textId="422CB1DE"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_Toc145326654 \h </w:instrText>
      </w:r>
      <w:r>
        <w:fldChar w:fldCharType="separate"/>
      </w:r>
      <w:r>
        <w:t>54</w:t>
      </w:r>
      <w:r>
        <w:fldChar w:fldCharType="end"/>
      </w:r>
    </w:p>
    <w:p w14:paraId="2C332455" w14:textId="0DDD07D5"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_Toc145326655 \h </w:instrText>
      </w:r>
      <w:r>
        <w:fldChar w:fldCharType="separate"/>
      </w:r>
      <w:r>
        <w:t>55</w:t>
      </w:r>
      <w:r>
        <w:fldChar w:fldCharType="end"/>
      </w:r>
    </w:p>
    <w:p w14:paraId="4105A1A7" w14:textId="2501C3EC"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8.3.13.3</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fldLock="1"/>
      </w:r>
      <w:r>
        <w:instrText xml:space="preserve"> PAGEREF _Toc145326656 \h </w:instrText>
      </w:r>
      <w:r>
        <w:fldChar w:fldCharType="separate"/>
      </w:r>
      <w:r>
        <w:t>55</w:t>
      </w:r>
      <w:r>
        <w:fldChar w:fldCharType="end"/>
      </w:r>
    </w:p>
    <w:p w14:paraId="1017562B" w14:textId="3379A723" w:rsidR="00272CEF" w:rsidRDefault="00272CEF">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Trace Procedures</w:t>
      </w:r>
      <w:r>
        <w:tab/>
      </w:r>
      <w:r>
        <w:fldChar w:fldCharType="begin" w:fldLock="1"/>
      </w:r>
      <w:r>
        <w:instrText xml:space="preserve"> PAGEREF _Toc145326657 \h </w:instrText>
      </w:r>
      <w:r>
        <w:fldChar w:fldCharType="separate"/>
      </w:r>
      <w:r>
        <w:t>55</w:t>
      </w:r>
      <w:r>
        <w:fldChar w:fldCharType="end"/>
      </w:r>
    </w:p>
    <w:p w14:paraId="6A516292" w14:textId="7D26999C" w:rsidR="00272CEF" w:rsidRDefault="00272CEF">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_Toc145326658 \h </w:instrText>
      </w:r>
      <w:r>
        <w:fldChar w:fldCharType="separate"/>
      </w:r>
      <w:r>
        <w:t>55</w:t>
      </w:r>
      <w:r>
        <w:fldChar w:fldCharType="end"/>
      </w:r>
    </w:p>
    <w:p w14:paraId="4F3F68A9" w14:textId="58C64BB4" w:rsidR="00272CEF" w:rsidRDefault="00272CEF">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_Toc145326659 \h </w:instrText>
      </w:r>
      <w:r>
        <w:fldChar w:fldCharType="separate"/>
      </w:r>
      <w:r>
        <w:t>55</w:t>
      </w:r>
      <w:r>
        <w:fldChar w:fldCharType="end"/>
      </w:r>
    </w:p>
    <w:p w14:paraId="4E9EEB44" w14:textId="657321A5" w:rsidR="00272CEF" w:rsidRDefault="00272CEF">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_Toc145326660 \h </w:instrText>
      </w:r>
      <w:r>
        <w:fldChar w:fldCharType="separate"/>
      </w:r>
      <w:r>
        <w:t>55</w:t>
      </w:r>
      <w:r>
        <w:fldChar w:fldCharType="end"/>
      </w:r>
    </w:p>
    <w:p w14:paraId="41B481AB" w14:textId="594229F3" w:rsidR="00272CEF" w:rsidRDefault="00272CEF">
      <w:pPr>
        <w:pStyle w:val="TOC4"/>
        <w:rPr>
          <w:rFonts w:asciiTheme="minorHAnsi" w:eastAsiaTheme="minorEastAsia" w:hAnsiTheme="minorHAnsi" w:cstheme="minorBidi"/>
          <w:kern w:val="2"/>
          <w:sz w:val="22"/>
          <w:szCs w:val="22"/>
          <w14:ligatures w14:val="standardContextual"/>
        </w:rPr>
      </w:pPr>
      <w:r w:rsidRPr="00B657A8">
        <w:rPr>
          <w:lang w:val="en-US"/>
        </w:rPr>
        <w:t>8.4.1.3</w:t>
      </w:r>
      <w:r>
        <w:rPr>
          <w:rFonts w:asciiTheme="minorHAnsi" w:eastAsiaTheme="minorEastAsia" w:hAnsiTheme="minorHAnsi" w:cstheme="minorBidi"/>
          <w:kern w:val="2"/>
          <w:sz w:val="22"/>
          <w:szCs w:val="22"/>
          <w14:ligatures w14:val="standardContextual"/>
        </w:rPr>
        <w:tab/>
      </w:r>
      <w:r w:rsidRPr="00B657A8">
        <w:rPr>
          <w:lang w:val="en-US"/>
        </w:rPr>
        <w:t>Abnormal Conditions</w:t>
      </w:r>
      <w:r>
        <w:tab/>
      </w:r>
      <w:r>
        <w:fldChar w:fldCharType="begin" w:fldLock="1"/>
      </w:r>
      <w:r>
        <w:instrText xml:space="preserve"> PAGEREF _Toc145326661 \h </w:instrText>
      </w:r>
      <w:r>
        <w:fldChar w:fldCharType="separate"/>
      </w:r>
      <w:r>
        <w:t>55</w:t>
      </w:r>
      <w:r>
        <w:fldChar w:fldCharType="end"/>
      </w:r>
    </w:p>
    <w:p w14:paraId="44DF6186" w14:textId="1A3FEE8D" w:rsidR="00272CEF" w:rsidRDefault="00272CEF">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_Toc145326662 \h </w:instrText>
      </w:r>
      <w:r>
        <w:fldChar w:fldCharType="separate"/>
      </w:r>
      <w:r>
        <w:t>56</w:t>
      </w:r>
      <w:r>
        <w:fldChar w:fldCharType="end"/>
      </w:r>
    </w:p>
    <w:p w14:paraId="48AD3ACE" w14:textId="1F956CEF" w:rsidR="00272CEF" w:rsidRDefault="00272CEF">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_Toc145326663 \h </w:instrText>
      </w:r>
      <w:r>
        <w:fldChar w:fldCharType="separate"/>
      </w:r>
      <w:r>
        <w:t>56</w:t>
      </w:r>
      <w:r>
        <w:fldChar w:fldCharType="end"/>
      </w:r>
    </w:p>
    <w:p w14:paraId="38B5C49B" w14:textId="265649CD" w:rsidR="00272CEF" w:rsidRDefault="00272CEF">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_Toc145326664 \h </w:instrText>
      </w:r>
      <w:r>
        <w:fldChar w:fldCharType="separate"/>
      </w:r>
      <w:r>
        <w:t>56</w:t>
      </w:r>
      <w:r>
        <w:fldChar w:fldCharType="end"/>
      </w:r>
    </w:p>
    <w:p w14:paraId="30444AFF" w14:textId="408032E5" w:rsidR="00272CEF" w:rsidRDefault="00272CEF">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_Toc145326665 \h </w:instrText>
      </w:r>
      <w:r>
        <w:fldChar w:fldCharType="separate"/>
      </w:r>
      <w:r>
        <w:t>56</w:t>
      </w:r>
      <w:r>
        <w:fldChar w:fldCharType="end"/>
      </w:r>
    </w:p>
    <w:p w14:paraId="46FDE690" w14:textId="1632DC35" w:rsidR="00272CEF" w:rsidRDefault="00272CEF">
      <w:pPr>
        <w:pStyle w:val="TOC3"/>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_Toc145326666 \h </w:instrText>
      </w:r>
      <w:r>
        <w:fldChar w:fldCharType="separate"/>
      </w:r>
      <w:r>
        <w:t>56</w:t>
      </w:r>
      <w:r>
        <w:fldChar w:fldCharType="end"/>
      </w:r>
    </w:p>
    <w:p w14:paraId="1582F88F" w14:textId="1E8F55E6"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_Toc145326667 \h </w:instrText>
      </w:r>
      <w:r>
        <w:fldChar w:fldCharType="separate"/>
      </w:r>
      <w:r>
        <w:t>56</w:t>
      </w:r>
      <w:r>
        <w:fldChar w:fldCharType="end"/>
      </w:r>
    </w:p>
    <w:p w14:paraId="5C863C0C" w14:textId="2C19AE22"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t>.</w:t>
      </w:r>
      <w:r>
        <w:rPr>
          <w:lang w:eastAsia="zh-CN"/>
        </w:rPr>
        <w:t>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_Toc145326668 \h </w:instrText>
      </w:r>
      <w:r>
        <w:fldChar w:fldCharType="separate"/>
      </w:r>
      <w:r>
        <w:t>56</w:t>
      </w:r>
      <w:r>
        <w:fldChar w:fldCharType="end"/>
      </w:r>
    </w:p>
    <w:p w14:paraId="24BA77BF" w14:textId="58A62DA8"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rsidRPr="00B657A8">
        <w:rPr>
          <w:lang w:val="en-US"/>
        </w:rPr>
        <w:t>.3</w:t>
      </w:r>
      <w:r>
        <w:rPr>
          <w:rFonts w:asciiTheme="minorHAnsi" w:eastAsiaTheme="minorEastAsia" w:hAnsiTheme="minorHAnsi" w:cstheme="minorBidi"/>
          <w:kern w:val="2"/>
          <w:sz w:val="22"/>
          <w:szCs w:val="22"/>
          <w14:ligatures w14:val="standardContextual"/>
        </w:rPr>
        <w:tab/>
      </w:r>
      <w:r w:rsidRPr="00B657A8">
        <w:rPr>
          <w:lang w:val="en-US"/>
        </w:rPr>
        <w:t>Abnormal Conditions</w:t>
      </w:r>
      <w:r>
        <w:tab/>
      </w:r>
      <w:r>
        <w:fldChar w:fldCharType="begin" w:fldLock="1"/>
      </w:r>
      <w:r>
        <w:instrText xml:space="preserve"> PAGEREF _Toc145326669 \h </w:instrText>
      </w:r>
      <w:r>
        <w:fldChar w:fldCharType="separate"/>
      </w:r>
      <w:r>
        <w:t>57</w:t>
      </w:r>
      <w:r>
        <w:fldChar w:fldCharType="end"/>
      </w:r>
    </w:p>
    <w:p w14:paraId="209096A2" w14:textId="3C8FC35D" w:rsidR="00272CEF" w:rsidRDefault="00272CEF">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IAB Procedures</w:t>
      </w:r>
      <w:r>
        <w:tab/>
      </w:r>
      <w:r>
        <w:fldChar w:fldCharType="begin" w:fldLock="1"/>
      </w:r>
      <w:r>
        <w:instrText xml:space="preserve"> PAGEREF _Toc145326670 \h </w:instrText>
      </w:r>
      <w:r>
        <w:fldChar w:fldCharType="separate"/>
      </w:r>
      <w:r>
        <w:t>57</w:t>
      </w:r>
      <w:r>
        <w:fldChar w:fldCharType="end"/>
      </w:r>
    </w:p>
    <w:p w14:paraId="65EF79D3" w14:textId="09F0BCB6" w:rsidR="00272CEF" w:rsidRDefault="00272CEF">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_Toc145326671 \h </w:instrText>
      </w:r>
      <w:r>
        <w:fldChar w:fldCharType="separate"/>
      </w:r>
      <w:r>
        <w:t>57</w:t>
      </w:r>
      <w:r>
        <w:fldChar w:fldCharType="end"/>
      </w:r>
    </w:p>
    <w:p w14:paraId="2F217D9A" w14:textId="554CBE37" w:rsidR="00272CEF" w:rsidRDefault="00272CEF">
      <w:pPr>
        <w:pStyle w:val="TOC4"/>
        <w:rPr>
          <w:rFonts w:asciiTheme="minorHAnsi" w:eastAsiaTheme="minorEastAsia" w:hAnsiTheme="minorHAnsi" w:cstheme="minorBidi"/>
          <w:kern w:val="2"/>
          <w:sz w:val="22"/>
          <w:szCs w:val="22"/>
          <w14:ligatures w14:val="standardContextual"/>
        </w:rPr>
      </w:pPr>
      <w:r>
        <w:t>8.5.1.1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_Toc145326672 \h </w:instrText>
      </w:r>
      <w:r>
        <w:fldChar w:fldCharType="separate"/>
      </w:r>
      <w:r>
        <w:t>57</w:t>
      </w:r>
      <w:r>
        <w:fldChar w:fldCharType="end"/>
      </w:r>
    </w:p>
    <w:p w14:paraId="32DC50A4" w14:textId="53B0043C" w:rsidR="00272CEF" w:rsidRDefault="00272CEF">
      <w:pPr>
        <w:pStyle w:val="TOC4"/>
        <w:rPr>
          <w:rFonts w:asciiTheme="minorHAnsi" w:eastAsiaTheme="minorEastAsia" w:hAnsiTheme="minorHAnsi" w:cstheme="minorBidi"/>
          <w:kern w:val="2"/>
          <w:sz w:val="22"/>
          <w:szCs w:val="22"/>
          <w14:ligatures w14:val="standardContextual"/>
        </w:rPr>
      </w:pPr>
      <w:r>
        <w:t>8.5.1.2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_Toc145326673 \h </w:instrText>
      </w:r>
      <w:r>
        <w:fldChar w:fldCharType="separate"/>
      </w:r>
      <w:r>
        <w:t>57</w:t>
      </w:r>
      <w:r>
        <w:fldChar w:fldCharType="end"/>
      </w:r>
    </w:p>
    <w:p w14:paraId="490E794C" w14:textId="1B90C47D" w:rsidR="00272CEF" w:rsidRDefault="00272CEF">
      <w:pPr>
        <w:pStyle w:val="TOC4"/>
        <w:rPr>
          <w:rFonts w:asciiTheme="minorHAnsi" w:eastAsiaTheme="minorEastAsia" w:hAnsiTheme="minorHAnsi" w:cstheme="minorBidi"/>
          <w:kern w:val="2"/>
          <w:sz w:val="22"/>
          <w:szCs w:val="22"/>
          <w14:ligatures w14:val="standardContextual"/>
        </w:rPr>
      </w:pPr>
      <w:r>
        <w:t>8.5.1.3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_Toc145326674 \h </w:instrText>
      </w:r>
      <w:r>
        <w:fldChar w:fldCharType="separate"/>
      </w:r>
      <w:r>
        <w:t>58</w:t>
      </w:r>
      <w:r>
        <w:fldChar w:fldCharType="end"/>
      </w:r>
    </w:p>
    <w:p w14:paraId="4B502AA8" w14:textId="35469731" w:rsidR="00272CEF" w:rsidRDefault="00272CEF">
      <w:pPr>
        <w:pStyle w:val="TOC4"/>
        <w:rPr>
          <w:rFonts w:asciiTheme="minorHAnsi" w:eastAsiaTheme="minorEastAsia" w:hAnsiTheme="minorHAnsi" w:cstheme="minorBidi"/>
          <w:kern w:val="2"/>
          <w:sz w:val="22"/>
          <w:szCs w:val="22"/>
          <w14:ligatures w14:val="standardContextual"/>
        </w:rPr>
      </w:pPr>
      <w:r w:rsidRPr="00B657A8">
        <w:rPr>
          <w:lang w:val="en-US"/>
        </w:rPr>
        <w:t>8.5.1.4</w:t>
      </w:r>
      <w:r>
        <w:rPr>
          <w:rFonts w:asciiTheme="minorHAnsi" w:eastAsiaTheme="minorEastAsia" w:hAnsiTheme="minorHAnsi" w:cstheme="minorBidi"/>
          <w:kern w:val="2"/>
          <w:sz w:val="22"/>
          <w:szCs w:val="22"/>
          <w14:ligatures w14:val="standardContextual"/>
        </w:rPr>
        <w:tab/>
      </w:r>
      <w:r w:rsidRPr="00B657A8">
        <w:rPr>
          <w:lang w:val="en-US"/>
        </w:rPr>
        <w:t>Abnormal Conditions</w:t>
      </w:r>
      <w:r>
        <w:tab/>
      </w:r>
      <w:r>
        <w:fldChar w:fldCharType="begin" w:fldLock="1"/>
      </w:r>
      <w:r>
        <w:instrText xml:space="preserve"> PAGEREF _Toc145326675 \h </w:instrText>
      </w:r>
      <w:r>
        <w:fldChar w:fldCharType="separate"/>
      </w:r>
      <w:r>
        <w:t>58</w:t>
      </w:r>
      <w:r>
        <w:fldChar w:fldCharType="end"/>
      </w:r>
    </w:p>
    <w:p w14:paraId="5D8144E6" w14:textId="21ACABF9" w:rsidR="00272CEF" w:rsidRDefault="00272CEF">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IAB PSK Notification</w:t>
      </w:r>
      <w:r>
        <w:tab/>
      </w:r>
      <w:r>
        <w:fldChar w:fldCharType="begin" w:fldLock="1"/>
      </w:r>
      <w:r>
        <w:instrText xml:space="preserve"> PAGEREF _Toc145326676 \h </w:instrText>
      </w:r>
      <w:r>
        <w:fldChar w:fldCharType="separate"/>
      </w:r>
      <w:r>
        <w:t>58</w:t>
      </w:r>
      <w:r>
        <w:fldChar w:fldCharType="end"/>
      </w:r>
    </w:p>
    <w:p w14:paraId="433D0B8A" w14:textId="59210849" w:rsidR="00272CEF" w:rsidRDefault="00272CEF">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_Toc145326677 \h </w:instrText>
      </w:r>
      <w:r>
        <w:fldChar w:fldCharType="separate"/>
      </w:r>
      <w:r>
        <w:t>58</w:t>
      </w:r>
      <w:r>
        <w:fldChar w:fldCharType="end"/>
      </w:r>
    </w:p>
    <w:p w14:paraId="17F07AC3" w14:textId="5764F524" w:rsidR="00272CEF" w:rsidRDefault="00272CEF">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_Toc145326678 \h </w:instrText>
      </w:r>
      <w:r>
        <w:fldChar w:fldCharType="separate"/>
      </w:r>
      <w:r>
        <w:t>58</w:t>
      </w:r>
      <w:r>
        <w:fldChar w:fldCharType="end"/>
      </w:r>
    </w:p>
    <w:p w14:paraId="7FA24535" w14:textId="1B70587F" w:rsidR="00272CEF" w:rsidRDefault="00272CEF">
      <w:pPr>
        <w:pStyle w:val="TOC4"/>
        <w:rPr>
          <w:rFonts w:asciiTheme="minorHAnsi" w:eastAsiaTheme="minorEastAsia" w:hAnsiTheme="minorHAnsi" w:cstheme="minorBidi"/>
          <w:kern w:val="2"/>
          <w:sz w:val="22"/>
          <w:szCs w:val="22"/>
          <w14:ligatures w14:val="standardContextual"/>
        </w:rPr>
      </w:pPr>
      <w:r>
        <w:t>8.5.2.3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_Toc145326679 \h </w:instrText>
      </w:r>
      <w:r>
        <w:fldChar w:fldCharType="separate"/>
      </w:r>
      <w:r>
        <w:t>59</w:t>
      </w:r>
      <w:r>
        <w:fldChar w:fldCharType="end"/>
      </w:r>
    </w:p>
    <w:p w14:paraId="0F45EF34" w14:textId="3923B8A5" w:rsidR="00272CEF" w:rsidRDefault="00272CEF">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MBS Procedures</w:t>
      </w:r>
      <w:r>
        <w:tab/>
      </w:r>
      <w:r>
        <w:fldChar w:fldCharType="begin" w:fldLock="1"/>
      </w:r>
      <w:r>
        <w:instrText xml:space="preserve"> PAGEREF _Toc145326680 \h </w:instrText>
      </w:r>
      <w:r>
        <w:fldChar w:fldCharType="separate"/>
      </w:r>
      <w:r>
        <w:t>59</w:t>
      </w:r>
      <w:r>
        <w:fldChar w:fldCharType="end"/>
      </w:r>
    </w:p>
    <w:p w14:paraId="08F65591" w14:textId="637AE65B" w:rsidR="00272CEF" w:rsidRDefault="00272CEF">
      <w:pPr>
        <w:pStyle w:val="TOC3"/>
        <w:rPr>
          <w:rFonts w:asciiTheme="minorHAnsi" w:eastAsiaTheme="minorEastAsia" w:hAnsiTheme="minorHAnsi" w:cstheme="minorBidi"/>
          <w:kern w:val="2"/>
          <w:sz w:val="22"/>
          <w:szCs w:val="22"/>
          <w14:ligatures w14:val="standardContextual"/>
        </w:rPr>
      </w:pPr>
      <w:r>
        <w:t>8.6.1</w:t>
      </w:r>
      <w:r>
        <w:rPr>
          <w:rFonts w:asciiTheme="minorHAnsi" w:eastAsiaTheme="minorEastAsia" w:hAnsiTheme="minorHAnsi" w:cstheme="minorBidi"/>
          <w:kern w:val="2"/>
          <w:sz w:val="22"/>
          <w:szCs w:val="22"/>
          <w14:ligatures w14:val="standardContextual"/>
        </w:rPr>
        <w:tab/>
      </w:r>
      <w:r>
        <w:t>MBS Procedures for Broadcast</w:t>
      </w:r>
      <w:r>
        <w:tab/>
      </w:r>
      <w:r>
        <w:fldChar w:fldCharType="begin" w:fldLock="1"/>
      </w:r>
      <w:r>
        <w:instrText xml:space="preserve"> PAGEREF _Toc145326681 \h </w:instrText>
      </w:r>
      <w:r>
        <w:fldChar w:fldCharType="separate"/>
      </w:r>
      <w:r>
        <w:t>59</w:t>
      </w:r>
      <w:r>
        <w:fldChar w:fldCharType="end"/>
      </w:r>
    </w:p>
    <w:p w14:paraId="6D3D4D93" w14:textId="6D98EBB1" w:rsidR="00272CEF" w:rsidRDefault="00272CEF">
      <w:pPr>
        <w:pStyle w:val="TOC4"/>
        <w:rPr>
          <w:rFonts w:asciiTheme="minorHAnsi" w:eastAsiaTheme="minorEastAsia" w:hAnsiTheme="minorHAnsi" w:cstheme="minorBidi"/>
          <w:kern w:val="2"/>
          <w:sz w:val="22"/>
          <w:szCs w:val="22"/>
          <w14:ligatures w14:val="standardContextual"/>
        </w:rPr>
      </w:pPr>
      <w:r>
        <w:t>8.6.1.1</w:t>
      </w:r>
      <w:r>
        <w:rPr>
          <w:rFonts w:asciiTheme="minorHAnsi" w:eastAsiaTheme="minorEastAsia" w:hAnsiTheme="minorHAnsi" w:cstheme="minorBidi"/>
          <w:kern w:val="2"/>
          <w:sz w:val="22"/>
          <w:szCs w:val="22"/>
          <w14:ligatures w14:val="standardContextual"/>
        </w:rPr>
        <w:tab/>
      </w:r>
      <w:r>
        <w:t>BC Bearer Context Setup</w:t>
      </w:r>
      <w:r>
        <w:tab/>
      </w:r>
      <w:r>
        <w:fldChar w:fldCharType="begin" w:fldLock="1"/>
      </w:r>
      <w:r>
        <w:instrText xml:space="preserve"> PAGEREF _Toc145326682 \h </w:instrText>
      </w:r>
      <w:r>
        <w:fldChar w:fldCharType="separate"/>
      </w:r>
      <w:r>
        <w:t>59</w:t>
      </w:r>
      <w:r>
        <w:fldChar w:fldCharType="end"/>
      </w:r>
    </w:p>
    <w:p w14:paraId="63D5FF8E" w14:textId="4B6C89F0" w:rsidR="00272CEF" w:rsidRDefault="00272CEF">
      <w:pPr>
        <w:pStyle w:val="TOC5"/>
        <w:rPr>
          <w:rFonts w:asciiTheme="minorHAnsi" w:eastAsiaTheme="minorEastAsia" w:hAnsiTheme="minorHAnsi" w:cstheme="minorBidi"/>
          <w:kern w:val="2"/>
          <w:sz w:val="22"/>
          <w:szCs w:val="22"/>
          <w14:ligatures w14:val="standardContextual"/>
        </w:rPr>
      </w:pPr>
      <w:r>
        <w:t>8.6.1.1.1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_Toc145326683 \h </w:instrText>
      </w:r>
      <w:r>
        <w:fldChar w:fldCharType="separate"/>
      </w:r>
      <w:r>
        <w:t>59</w:t>
      </w:r>
      <w:r>
        <w:fldChar w:fldCharType="end"/>
      </w:r>
    </w:p>
    <w:p w14:paraId="23B9CDDE" w14:textId="6E7E4494" w:rsidR="00272CEF" w:rsidRDefault="00272CEF">
      <w:pPr>
        <w:pStyle w:val="TOC5"/>
        <w:rPr>
          <w:rFonts w:asciiTheme="minorHAnsi" w:eastAsiaTheme="minorEastAsia" w:hAnsiTheme="minorHAnsi" w:cstheme="minorBidi"/>
          <w:kern w:val="2"/>
          <w:sz w:val="22"/>
          <w:szCs w:val="22"/>
          <w14:ligatures w14:val="standardContextual"/>
        </w:rPr>
      </w:pPr>
      <w:r>
        <w:t>8.6.1.1.2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_Toc145326684 \h </w:instrText>
      </w:r>
      <w:r>
        <w:fldChar w:fldCharType="separate"/>
      </w:r>
      <w:r>
        <w:t>59</w:t>
      </w:r>
      <w:r>
        <w:fldChar w:fldCharType="end"/>
      </w:r>
    </w:p>
    <w:p w14:paraId="2A1B8AFA" w14:textId="19410974" w:rsidR="00272CEF" w:rsidRDefault="00272CEF">
      <w:pPr>
        <w:pStyle w:val="TOC5"/>
        <w:rPr>
          <w:rFonts w:asciiTheme="minorHAnsi" w:eastAsiaTheme="minorEastAsia" w:hAnsiTheme="minorHAnsi" w:cstheme="minorBidi"/>
          <w:kern w:val="2"/>
          <w:sz w:val="22"/>
          <w:szCs w:val="22"/>
          <w14:ligatures w14:val="standardContextual"/>
        </w:rPr>
      </w:pPr>
      <w:r>
        <w:t>8.6.1.1.3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_Toc145326685 \h </w:instrText>
      </w:r>
      <w:r>
        <w:fldChar w:fldCharType="separate"/>
      </w:r>
      <w:r>
        <w:t>60</w:t>
      </w:r>
      <w:r>
        <w:fldChar w:fldCharType="end"/>
      </w:r>
    </w:p>
    <w:p w14:paraId="7DAF5DAD" w14:textId="3F09E110" w:rsidR="00272CEF" w:rsidRDefault="00272CEF">
      <w:pPr>
        <w:pStyle w:val="TOC5"/>
        <w:rPr>
          <w:rFonts w:asciiTheme="minorHAnsi" w:eastAsiaTheme="minorEastAsia" w:hAnsiTheme="minorHAnsi" w:cstheme="minorBidi"/>
          <w:kern w:val="2"/>
          <w:sz w:val="22"/>
          <w:szCs w:val="22"/>
          <w14:ligatures w14:val="standardContextual"/>
        </w:rPr>
      </w:pPr>
      <w:r>
        <w:t>8.6.1.1.4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_Toc145326686 \h </w:instrText>
      </w:r>
      <w:r>
        <w:fldChar w:fldCharType="separate"/>
      </w:r>
      <w:r>
        <w:t>60</w:t>
      </w:r>
      <w:r>
        <w:fldChar w:fldCharType="end"/>
      </w:r>
    </w:p>
    <w:p w14:paraId="4BA9B347" w14:textId="6F534BE7" w:rsidR="00272CEF" w:rsidRDefault="00272CEF">
      <w:pPr>
        <w:pStyle w:val="TOC4"/>
        <w:rPr>
          <w:rFonts w:asciiTheme="minorHAnsi" w:eastAsiaTheme="minorEastAsia" w:hAnsiTheme="minorHAnsi" w:cstheme="minorBidi"/>
          <w:kern w:val="2"/>
          <w:sz w:val="22"/>
          <w:szCs w:val="22"/>
          <w14:ligatures w14:val="standardContextual"/>
        </w:rPr>
      </w:pPr>
      <w:r>
        <w:t>8.6.1.2</w:t>
      </w:r>
      <w:r>
        <w:rPr>
          <w:rFonts w:asciiTheme="minorHAnsi" w:eastAsiaTheme="minorEastAsia" w:hAnsiTheme="minorHAnsi" w:cstheme="minorBidi"/>
          <w:kern w:val="2"/>
          <w:sz w:val="22"/>
          <w:szCs w:val="22"/>
          <w14:ligatures w14:val="standardContextual"/>
        </w:rPr>
        <w:tab/>
      </w:r>
      <w:r>
        <w:t>BC Bearer Context Modification (gNB-CU-CP initiated)</w:t>
      </w:r>
      <w:r>
        <w:tab/>
      </w:r>
      <w:r>
        <w:fldChar w:fldCharType="begin" w:fldLock="1"/>
      </w:r>
      <w:r>
        <w:instrText xml:space="preserve"> PAGEREF _Toc145326687 \h </w:instrText>
      </w:r>
      <w:r>
        <w:fldChar w:fldCharType="separate"/>
      </w:r>
      <w:r>
        <w:t>60</w:t>
      </w:r>
      <w:r>
        <w:fldChar w:fldCharType="end"/>
      </w:r>
    </w:p>
    <w:p w14:paraId="484F8754" w14:textId="62A75070" w:rsidR="00272CEF" w:rsidRDefault="00272CEF">
      <w:pPr>
        <w:pStyle w:val="TOC5"/>
        <w:rPr>
          <w:rFonts w:asciiTheme="minorHAnsi" w:eastAsiaTheme="minorEastAsia" w:hAnsiTheme="minorHAnsi" w:cstheme="minorBidi"/>
          <w:kern w:val="2"/>
          <w:sz w:val="22"/>
          <w:szCs w:val="22"/>
          <w14:ligatures w14:val="standardContextual"/>
        </w:rPr>
      </w:pPr>
      <w:r>
        <w:t>8.6.1.2.1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_Toc145326688 \h </w:instrText>
      </w:r>
      <w:r>
        <w:fldChar w:fldCharType="separate"/>
      </w:r>
      <w:r>
        <w:t>60</w:t>
      </w:r>
      <w:r>
        <w:fldChar w:fldCharType="end"/>
      </w:r>
    </w:p>
    <w:p w14:paraId="2E0787DE" w14:textId="6A26204A" w:rsidR="00272CEF" w:rsidRDefault="00272CEF">
      <w:pPr>
        <w:pStyle w:val="TOC5"/>
        <w:rPr>
          <w:rFonts w:asciiTheme="minorHAnsi" w:eastAsiaTheme="minorEastAsia" w:hAnsiTheme="minorHAnsi" w:cstheme="minorBidi"/>
          <w:kern w:val="2"/>
          <w:sz w:val="22"/>
          <w:szCs w:val="22"/>
          <w14:ligatures w14:val="standardContextual"/>
        </w:rPr>
      </w:pPr>
      <w:r>
        <w:t>8.6.1.2.2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_Toc145326689 \h </w:instrText>
      </w:r>
      <w:r>
        <w:fldChar w:fldCharType="separate"/>
      </w:r>
      <w:r>
        <w:t>61</w:t>
      </w:r>
      <w:r>
        <w:fldChar w:fldCharType="end"/>
      </w:r>
    </w:p>
    <w:p w14:paraId="71F42E21" w14:textId="7DD9FC1D" w:rsidR="00272CEF" w:rsidRDefault="00272CEF">
      <w:pPr>
        <w:pStyle w:val="TOC5"/>
        <w:rPr>
          <w:rFonts w:asciiTheme="minorHAnsi" w:eastAsiaTheme="minorEastAsia" w:hAnsiTheme="minorHAnsi" w:cstheme="minorBidi"/>
          <w:kern w:val="2"/>
          <w:sz w:val="22"/>
          <w:szCs w:val="22"/>
          <w14:ligatures w14:val="standardContextual"/>
        </w:rPr>
      </w:pPr>
      <w:r>
        <w:t>8.6.1.2.3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_Toc145326690 \h </w:instrText>
      </w:r>
      <w:r>
        <w:fldChar w:fldCharType="separate"/>
      </w:r>
      <w:r>
        <w:t>62</w:t>
      </w:r>
      <w:r>
        <w:fldChar w:fldCharType="end"/>
      </w:r>
    </w:p>
    <w:p w14:paraId="3F9AAA10" w14:textId="3D50C603" w:rsidR="00272CEF" w:rsidRDefault="00272CEF">
      <w:pPr>
        <w:pStyle w:val="TOC5"/>
        <w:rPr>
          <w:rFonts w:asciiTheme="minorHAnsi" w:eastAsiaTheme="minorEastAsia" w:hAnsiTheme="minorHAnsi" w:cstheme="minorBidi"/>
          <w:kern w:val="2"/>
          <w:sz w:val="22"/>
          <w:szCs w:val="22"/>
          <w14:ligatures w14:val="standardContextual"/>
        </w:rPr>
      </w:pPr>
      <w:r>
        <w:t>8.6.1.2.4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_Toc145326691 \h </w:instrText>
      </w:r>
      <w:r>
        <w:fldChar w:fldCharType="separate"/>
      </w:r>
      <w:r>
        <w:t>62</w:t>
      </w:r>
      <w:r>
        <w:fldChar w:fldCharType="end"/>
      </w:r>
    </w:p>
    <w:p w14:paraId="2B7B0E3E" w14:textId="73F38A14" w:rsidR="00272CEF" w:rsidRDefault="00272CEF">
      <w:pPr>
        <w:pStyle w:val="TOC4"/>
        <w:rPr>
          <w:rFonts w:asciiTheme="minorHAnsi" w:eastAsiaTheme="minorEastAsia" w:hAnsiTheme="minorHAnsi" w:cstheme="minorBidi"/>
          <w:kern w:val="2"/>
          <w:sz w:val="22"/>
          <w:szCs w:val="22"/>
          <w14:ligatures w14:val="standardContextual"/>
        </w:rPr>
      </w:pPr>
      <w:r>
        <w:t>8.6.1.3</w:t>
      </w:r>
      <w:r>
        <w:rPr>
          <w:rFonts w:asciiTheme="minorHAnsi" w:eastAsiaTheme="minorEastAsia" w:hAnsiTheme="minorHAnsi" w:cstheme="minorBidi"/>
          <w:kern w:val="2"/>
          <w:sz w:val="22"/>
          <w:szCs w:val="22"/>
          <w14:ligatures w14:val="standardContextual"/>
        </w:rPr>
        <w:tab/>
      </w:r>
      <w:r>
        <w:t>BC Bearer Context Modification Required</w:t>
      </w:r>
      <w:r>
        <w:tab/>
      </w:r>
      <w:r>
        <w:fldChar w:fldCharType="begin" w:fldLock="1"/>
      </w:r>
      <w:r>
        <w:instrText xml:space="preserve"> PAGEREF _Toc145326692 \h </w:instrText>
      </w:r>
      <w:r>
        <w:fldChar w:fldCharType="separate"/>
      </w:r>
      <w:r>
        <w:t>62</w:t>
      </w:r>
      <w:r>
        <w:fldChar w:fldCharType="end"/>
      </w:r>
    </w:p>
    <w:p w14:paraId="2ADE1F9D" w14:textId="798CE281" w:rsidR="00272CEF" w:rsidRDefault="00272CEF">
      <w:pPr>
        <w:pStyle w:val="TOC5"/>
        <w:rPr>
          <w:rFonts w:asciiTheme="minorHAnsi" w:eastAsiaTheme="minorEastAsia" w:hAnsiTheme="minorHAnsi" w:cstheme="minorBidi"/>
          <w:kern w:val="2"/>
          <w:sz w:val="22"/>
          <w:szCs w:val="22"/>
          <w14:ligatures w14:val="standardContextual"/>
        </w:rPr>
      </w:pPr>
      <w:r>
        <w:t>8.6.1.3.1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_Toc145326693 \h </w:instrText>
      </w:r>
      <w:r>
        <w:fldChar w:fldCharType="separate"/>
      </w:r>
      <w:r>
        <w:t>62</w:t>
      </w:r>
      <w:r>
        <w:fldChar w:fldCharType="end"/>
      </w:r>
    </w:p>
    <w:p w14:paraId="266FA1A1" w14:textId="2B482271" w:rsidR="00272CEF" w:rsidRDefault="00272CEF">
      <w:pPr>
        <w:pStyle w:val="TOC5"/>
        <w:rPr>
          <w:rFonts w:asciiTheme="minorHAnsi" w:eastAsiaTheme="minorEastAsia" w:hAnsiTheme="minorHAnsi" w:cstheme="minorBidi"/>
          <w:kern w:val="2"/>
          <w:sz w:val="22"/>
          <w:szCs w:val="22"/>
          <w14:ligatures w14:val="standardContextual"/>
        </w:rPr>
      </w:pPr>
      <w:r>
        <w:t>8.6.1.3.2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_Toc145326694 \h </w:instrText>
      </w:r>
      <w:r>
        <w:fldChar w:fldCharType="separate"/>
      </w:r>
      <w:r>
        <w:t>62</w:t>
      </w:r>
      <w:r>
        <w:fldChar w:fldCharType="end"/>
      </w:r>
    </w:p>
    <w:p w14:paraId="23985DEE" w14:textId="6E4A668F" w:rsidR="00272CEF" w:rsidRDefault="00272CEF">
      <w:pPr>
        <w:pStyle w:val="TOC5"/>
        <w:rPr>
          <w:rFonts w:asciiTheme="minorHAnsi" w:eastAsiaTheme="minorEastAsia" w:hAnsiTheme="minorHAnsi" w:cstheme="minorBidi"/>
          <w:kern w:val="2"/>
          <w:sz w:val="22"/>
          <w:szCs w:val="22"/>
          <w14:ligatures w14:val="standardContextual"/>
        </w:rPr>
      </w:pPr>
      <w:r>
        <w:t>8.6.1.3.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_Toc145326695 \h </w:instrText>
      </w:r>
      <w:r>
        <w:fldChar w:fldCharType="separate"/>
      </w:r>
      <w:r>
        <w:t>63</w:t>
      </w:r>
      <w:r>
        <w:fldChar w:fldCharType="end"/>
      </w:r>
    </w:p>
    <w:p w14:paraId="27582F08" w14:textId="7FC9C2A5" w:rsidR="00272CEF" w:rsidRDefault="00272CEF">
      <w:pPr>
        <w:pStyle w:val="TOC4"/>
        <w:rPr>
          <w:rFonts w:asciiTheme="minorHAnsi" w:eastAsiaTheme="minorEastAsia" w:hAnsiTheme="minorHAnsi" w:cstheme="minorBidi"/>
          <w:kern w:val="2"/>
          <w:sz w:val="22"/>
          <w:szCs w:val="22"/>
          <w14:ligatures w14:val="standardContextual"/>
        </w:rPr>
      </w:pPr>
      <w:r>
        <w:t>8.6.1.4</w:t>
      </w:r>
      <w:r>
        <w:rPr>
          <w:rFonts w:asciiTheme="minorHAnsi" w:eastAsiaTheme="minorEastAsia" w:hAnsiTheme="minorHAnsi" w:cstheme="minorBidi"/>
          <w:kern w:val="2"/>
          <w:sz w:val="22"/>
          <w:szCs w:val="22"/>
          <w14:ligatures w14:val="standardContextual"/>
        </w:rPr>
        <w:tab/>
      </w:r>
      <w:r>
        <w:t>BC Bearer Context Release (gNB-CU-CP initiated)</w:t>
      </w:r>
      <w:r>
        <w:tab/>
      </w:r>
      <w:r>
        <w:fldChar w:fldCharType="begin" w:fldLock="1"/>
      </w:r>
      <w:r>
        <w:instrText xml:space="preserve"> PAGEREF _Toc145326696 \h </w:instrText>
      </w:r>
      <w:r>
        <w:fldChar w:fldCharType="separate"/>
      </w:r>
      <w:r>
        <w:t>63</w:t>
      </w:r>
      <w:r>
        <w:fldChar w:fldCharType="end"/>
      </w:r>
    </w:p>
    <w:p w14:paraId="7D1108E4" w14:textId="64FF233E" w:rsidR="00272CEF" w:rsidRDefault="00272CEF">
      <w:pPr>
        <w:pStyle w:val="TOC5"/>
        <w:rPr>
          <w:rFonts w:asciiTheme="minorHAnsi" w:eastAsiaTheme="minorEastAsia" w:hAnsiTheme="minorHAnsi" w:cstheme="minorBidi"/>
          <w:kern w:val="2"/>
          <w:sz w:val="22"/>
          <w:szCs w:val="22"/>
          <w14:ligatures w14:val="standardContextual"/>
        </w:rPr>
      </w:pPr>
      <w:r>
        <w:t>8.6.1.4.1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_Toc145326697 \h </w:instrText>
      </w:r>
      <w:r>
        <w:fldChar w:fldCharType="separate"/>
      </w:r>
      <w:r>
        <w:t>63</w:t>
      </w:r>
      <w:r>
        <w:fldChar w:fldCharType="end"/>
      </w:r>
    </w:p>
    <w:p w14:paraId="118EFB82" w14:textId="0A691A94" w:rsidR="00272CEF" w:rsidRDefault="00272CEF">
      <w:pPr>
        <w:pStyle w:val="TOC5"/>
        <w:rPr>
          <w:rFonts w:asciiTheme="minorHAnsi" w:eastAsiaTheme="minorEastAsia" w:hAnsiTheme="minorHAnsi" w:cstheme="minorBidi"/>
          <w:kern w:val="2"/>
          <w:sz w:val="22"/>
          <w:szCs w:val="22"/>
          <w14:ligatures w14:val="standardContextual"/>
        </w:rPr>
      </w:pPr>
      <w:r>
        <w:t>8.6.1.4.2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_Toc145326698 \h </w:instrText>
      </w:r>
      <w:r>
        <w:fldChar w:fldCharType="separate"/>
      </w:r>
      <w:r>
        <w:t>63</w:t>
      </w:r>
      <w:r>
        <w:fldChar w:fldCharType="end"/>
      </w:r>
    </w:p>
    <w:p w14:paraId="35535443" w14:textId="06054D03" w:rsidR="00272CEF" w:rsidRDefault="00272CEF">
      <w:pPr>
        <w:pStyle w:val="TOC5"/>
        <w:rPr>
          <w:rFonts w:asciiTheme="minorHAnsi" w:eastAsiaTheme="minorEastAsia" w:hAnsiTheme="minorHAnsi" w:cstheme="minorBidi"/>
          <w:kern w:val="2"/>
          <w:sz w:val="22"/>
          <w:szCs w:val="22"/>
          <w14:ligatures w14:val="standardContextual"/>
        </w:rPr>
      </w:pPr>
      <w:r>
        <w:t>8.6.1.4.3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_Toc145326699 \h </w:instrText>
      </w:r>
      <w:r>
        <w:fldChar w:fldCharType="separate"/>
      </w:r>
      <w:r>
        <w:t>63</w:t>
      </w:r>
      <w:r>
        <w:fldChar w:fldCharType="end"/>
      </w:r>
    </w:p>
    <w:p w14:paraId="58D4645B" w14:textId="30B2DCE5" w:rsidR="00272CEF" w:rsidRDefault="00272CEF">
      <w:pPr>
        <w:pStyle w:val="TOC4"/>
        <w:rPr>
          <w:rFonts w:asciiTheme="minorHAnsi" w:eastAsiaTheme="minorEastAsia" w:hAnsiTheme="minorHAnsi" w:cstheme="minorBidi"/>
          <w:kern w:val="2"/>
          <w:sz w:val="22"/>
          <w:szCs w:val="22"/>
          <w14:ligatures w14:val="standardContextual"/>
        </w:rPr>
      </w:pPr>
      <w:r>
        <w:t>8.6.1.5</w:t>
      </w:r>
      <w:r>
        <w:rPr>
          <w:rFonts w:asciiTheme="minorHAnsi" w:eastAsiaTheme="minorEastAsia" w:hAnsiTheme="minorHAnsi" w:cstheme="minorBidi"/>
          <w:kern w:val="2"/>
          <w:sz w:val="22"/>
          <w:szCs w:val="22"/>
          <w14:ligatures w14:val="standardContextual"/>
        </w:rPr>
        <w:tab/>
      </w:r>
      <w:r>
        <w:t>BC Bearer Context Release Request (gNB-CU-UP initiated)</w:t>
      </w:r>
      <w:r>
        <w:tab/>
      </w:r>
      <w:r>
        <w:fldChar w:fldCharType="begin" w:fldLock="1"/>
      </w:r>
      <w:r>
        <w:instrText xml:space="preserve"> PAGEREF _Toc145326700 \h </w:instrText>
      </w:r>
      <w:r>
        <w:fldChar w:fldCharType="separate"/>
      </w:r>
      <w:r>
        <w:t>63</w:t>
      </w:r>
      <w:r>
        <w:fldChar w:fldCharType="end"/>
      </w:r>
    </w:p>
    <w:p w14:paraId="671AE4FA" w14:textId="6478CFF7" w:rsidR="00272CEF" w:rsidRDefault="00272CEF">
      <w:pPr>
        <w:pStyle w:val="TOC5"/>
        <w:rPr>
          <w:rFonts w:asciiTheme="minorHAnsi" w:eastAsiaTheme="minorEastAsia" w:hAnsiTheme="minorHAnsi" w:cstheme="minorBidi"/>
          <w:kern w:val="2"/>
          <w:sz w:val="22"/>
          <w:szCs w:val="22"/>
          <w14:ligatures w14:val="standardContextual"/>
        </w:rPr>
      </w:pPr>
      <w:r>
        <w:t>8.6.1.5.1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_Toc145326701 \h </w:instrText>
      </w:r>
      <w:r>
        <w:fldChar w:fldCharType="separate"/>
      </w:r>
      <w:r>
        <w:t>63</w:t>
      </w:r>
      <w:r>
        <w:fldChar w:fldCharType="end"/>
      </w:r>
    </w:p>
    <w:p w14:paraId="0DCF3692" w14:textId="7B456189" w:rsidR="00272CEF" w:rsidRDefault="00272CEF">
      <w:pPr>
        <w:pStyle w:val="TOC5"/>
        <w:rPr>
          <w:rFonts w:asciiTheme="minorHAnsi" w:eastAsiaTheme="minorEastAsia" w:hAnsiTheme="minorHAnsi" w:cstheme="minorBidi"/>
          <w:kern w:val="2"/>
          <w:sz w:val="22"/>
          <w:szCs w:val="22"/>
          <w14:ligatures w14:val="standardContextual"/>
        </w:rPr>
      </w:pPr>
      <w:r>
        <w:t>8.6.1.5.2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_Toc145326702 \h </w:instrText>
      </w:r>
      <w:r>
        <w:fldChar w:fldCharType="separate"/>
      </w:r>
      <w:r>
        <w:t>64</w:t>
      </w:r>
      <w:r>
        <w:fldChar w:fldCharType="end"/>
      </w:r>
    </w:p>
    <w:p w14:paraId="616D3A28" w14:textId="7292A810" w:rsidR="00272CEF" w:rsidRDefault="00272CEF">
      <w:pPr>
        <w:pStyle w:val="TOC5"/>
        <w:rPr>
          <w:rFonts w:asciiTheme="minorHAnsi" w:eastAsiaTheme="minorEastAsia" w:hAnsiTheme="minorHAnsi" w:cstheme="minorBidi"/>
          <w:kern w:val="2"/>
          <w:sz w:val="22"/>
          <w:szCs w:val="22"/>
          <w14:ligatures w14:val="standardContextual"/>
        </w:rPr>
      </w:pPr>
      <w:r>
        <w:t>8.6.1.5.3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_Toc145326703 \h </w:instrText>
      </w:r>
      <w:r>
        <w:fldChar w:fldCharType="separate"/>
      </w:r>
      <w:r>
        <w:t>64</w:t>
      </w:r>
      <w:r>
        <w:fldChar w:fldCharType="end"/>
      </w:r>
    </w:p>
    <w:p w14:paraId="365CF66F" w14:textId="5547D6FB" w:rsidR="00272CEF" w:rsidRDefault="00272CEF">
      <w:pPr>
        <w:pStyle w:val="TOC3"/>
        <w:rPr>
          <w:rFonts w:asciiTheme="minorHAnsi" w:eastAsiaTheme="minorEastAsia" w:hAnsiTheme="minorHAnsi" w:cstheme="minorBidi"/>
          <w:kern w:val="2"/>
          <w:sz w:val="22"/>
          <w:szCs w:val="22"/>
          <w14:ligatures w14:val="standardContextual"/>
        </w:rPr>
      </w:pPr>
      <w:r>
        <w:t>8.6.2</w:t>
      </w:r>
      <w:r>
        <w:rPr>
          <w:rFonts w:asciiTheme="minorHAnsi" w:eastAsiaTheme="minorEastAsia" w:hAnsiTheme="minorHAnsi" w:cstheme="minorBidi"/>
          <w:kern w:val="2"/>
          <w:sz w:val="22"/>
          <w:szCs w:val="22"/>
          <w14:ligatures w14:val="standardContextual"/>
        </w:rPr>
        <w:tab/>
      </w:r>
      <w:r>
        <w:t>MBS Procedures for Multicast</w:t>
      </w:r>
      <w:r>
        <w:tab/>
      </w:r>
      <w:r>
        <w:fldChar w:fldCharType="begin" w:fldLock="1"/>
      </w:r>
      <w:r>
        <w:instrText xml:space="preserve"> PAGEREF _Toc145326704 \h </w:instrText>
      </w:r>
      <w:r>
        <w:fldChar w:fldCharType="separate"/>
      </w:r>
      <w:r>
        <w:t>64</w:t>
      </w:r>
      <w:r>
        <w:fldChar w:fldCharType="end"/>
      </w:r>
    </w:p>
    <w:p w14:paraId="2766DB5D" w14:textId="565CF889" w:rsidR="00272CEF" w:rsidRDefault="00272CEF">
      <w:pPr>
        <w:pStyle w:val="TOC4"/>
        <w:rPr>
          <w:rFonts w:asciiTheme="minorHAnsi" w:eastAsiaTheme="minorEastAsia" w:hAnsiTheme="minorHAnsi" w:cstheme="minorBidi"/>
          <w:kern w:val="2"/>
          <w:sz w:val="22"/>
          <w:szCs w:val="22"/>
          <w14:ligatures w14:val="standardContextual"/>
        </w:rPr>
      </w:pPr>
      <w:r>
        <w:t>8.6.2.1</w:t>
      </w:r>
      <w:r>
        <w:rPr>
          <w:rFonts w:asciiTheme="minorHAnsi" w:eastAsiaTheme="minorEastAsia" w:hAnsiTheme="minorHAnsi" w:cstheme="minorBidi"/>
          <w:kern w:val="2"/>
          <w:sz w:val="22"/>
          <w:szCs w:val="22"/>
          <w14:ligatures w14:val="standardContextual"/>
        </w:rPr>
        <w:tab/>
      </w:r>
      <w:r>
        <w:t>MC Bearer Context Setup</w:t>
      </w:r>
      <w:r>
        <w:tab/>
      </w:r>
      <w:r>
        <w:fldChar w:fldCharType="begin" w:fldLock="1"/>
      </w:r>
      <w:r>
        <w:instrText xml:space="preserve"> PAGEREF _Toc145326705 \h </w:instrText>
      </w:r>
      <w:r>
        <w:fldChar w:fldCharType="separate"/>
      </w:r>
      <w:r>
        <w:t>64</w:t>
      </w:r>
      <w:r>
        <w:fldChar w:fldCharType="end"/>
      </w:r>
    </w:p>
    <w:p w14:paraId="2FFA4CDD" w14:textId="2A1AAB13" w:rsidR="00272CEF" w:rsidRDefault="00272CEF">
      <w:pPr>
        <w:pStyle w:val="TOC5"/>
        <w:rPr>
          <w:rFonts w:asciiTheme="minorHAnsi" w:eastAsiaTheme="minorEastAsia" w:hAnsiTheme="minorHAnsi" w:cstheme="minorBidi"/>
          <w:kern w:val="2"/>
          <w:sz w:val="22"/>
          <w:szCs w:val="22"/>
          <w14:ligatures w14:val="standardContextual"/>
        </w:rPr>
      </w:pPr>
      <w:r>
        <w:t>8.6.2.1.1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_Toc145326706 \h </w:instrText>
      </w:r>
      <w:r>
        <w:fldChar w:fldCharType="separate"/>
      </w:r>
      <w:r>
        <w:t>64</w:t>
      </w:r>
      <w:r>
        <w:fldChar w:fldCharType="end"/>
      </w:r>
    </w:p>
    <w:p w14:paraId="3063781A" w14:textId="0C687D99" w:rsidR="00272CEF" w:rsidRDefault="00272CEF">
      <w:pPr>
        <w:pStyle w:val="TOC5"/>
        <w:rPr>
          <w:rFonts w:asciiTheme="minorHAnsi" w:eastAsiaTheme="minorEastAsia" w:hAnsiTheme="minorHAnsi" w:cstheme="minorBidi"/>
          <w:kern w:val="2"/>
          <w:sz w:val="22"/>
          <w:szCs w:val="22"/>
          <w14:ligatures w14:val="standardContextual"/>
        </w:rPr>
      </w:pPr>
      <w:r>
        <w:t>8.6.2.1.2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_Toc145326707 \h </w:instrText>
      </w:r>
      <w:r>
        <w:fldChar w:fldCharType="separate"/>
      </w:r>
      <w:r>
        <w:t>64</w:t>
      </w:r>
      <w:r>
        <w:fldChar w:fldCharType="end"/>
      </w:r>
    </w:p>
    <w:p w14:paraId="730351A9" w14:textId="2EB5E759" w:rsidR="00272CEF" w:rsidRDefault="00272CEF">
      <w:pPr>
        <w:pStyle w:val="TOC5"/>
        <w:rPr>
          <w:rFonts w:asciiTheme="minorHAnsi" w:eastAsiaTheme="minorEastAsia" w:hAnsiTheme="minorHAnsi" w:cstheme="minorBidi"/>
          <w:kern w:val="2"/>
          <w:sz w:val="22"/>
          <w:szCs w:val="22"/>
          <w14:ligatures w14:val="standardContextual"/>
        </w:rPr>
      </w:pPr>
      <w:r>
        <w:t>8.6.2.1.3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_Toc145326708 \h </w:instrText>
      </w:r>
      <w:r>
        <w:fldChar w:fldCharType="separate"/>
      </w:r>
      <w:r>
        <w:t>65</w:t>
      </w:r>
      <w:r>
        <w:fldChar w:fldCharType="end"/>
      </w:r>
    </w:p>
    <w:p w14:paraId="6160C6E4" w14:textId="2D1299CF" w:rsidR="00272CEF" w:rsidRDefault="00272CEF">
      <w:pPr>
        <w:pStyle w:val="TOC5"/>
        <w:rPr>
          <w:rFonts w:asciiTheme="minorHAnsi" w:eastAsiaTheme="minorEastAsia" w:hAnsiTheme="minorHAnsi" w:cstheme="minorBidi"/>
          <w:kern w:val="2"/>
          <w:sz w:val="22"/>
          <w:szCs w:val="22"/>
          <w14:ligatures w14:val="standardContextual"/>
        </w:rPr>
      </w:pPr>
      <w:r>
        <w:t>8.6.2.1.4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_Toc145326709 \h </w:instrText>
      </w:r>
      <w:r>
        <w:fldChar w:fldCharType="separate"/>
      </w:r>
      <w:r>
        <w:t>66</w:t>
      </w:r>
      <w:r>
        <w:fldChar w:fldCharType="end"/>
      </w:r>
    </w:p>
    <w:p w14:paraId="58BAF477" w14:textId="00D2DE9E" w:rsidR="00272CEF" w:rsidRDefault="00272CEF">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MC Bearer Context Modification (gNB-CU-CP initiated)</w:t>
      </w:r>
      <w:r>
        <w:tab/>
      </w:r>
      <w:r>
        <w:fldChar w:fldCharType="begin" w:fldLock="1"/>
      </w:r>
      <w:r>
        <w:instrText xml:space="preserve"> PAGEREF _Toc145326710 \h </w:instrText>
      </w:r>
      <w:r>
        <w:fldChar w:fldCharType="separate"/>
      </w:r>
      <w:r>
        <w:t>66</w:t>
      </w:r>
      <w:r>
        <w:fldChar w:fldCharType="end"/>
      </w:r>
    </w:p>
    <w:p w14:paraId="174158B1" w14:textId="00BB4CBF" w:rsidR="00272CEF" w:rsidRDefault="00272CEF">
      <w:pPr>
        <w:pStyle w:val="TOC5"/>
        <w:rPr>
          <w:rFonts w:asciiTheme="minorHAnsi" w:eastAsiaTheme="minorEastAsia" w:hAnsiTheme="minorHAnsi" w:cstheme="minorBidi"/>
          <w:kern w:val="2"/>
          <w:sz w:val="22"/>
          <w:szCs w:val="22"/>
          <w14:ligatures w14:val="standardContextual"/>
        </w:rPr>
      </w:pPr>
      <w:r>
        <w:lastRenderedPageBreak/>
        <w:t>8.6.2.2.1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_Toc145326711 \h </w:instrText>
      </w:r>
      <w:r>
        <w:fldChar w:fldCharType="separate"/>
      </w:r>
      <w:r>
        <w:t>66</w:t>
      </w:r>
      <w:r>
        <w:fldChar w:fldCharType="end"/>
      </w:r>
    </w:p>
    <w:p w14:paraId="40F44183" w14:textId="7D66F0F1" w:rsidR="00272CEF" w:rsidRDefault="00272CEF">
      <w:pPr>
        <w:pStyle w:val="TOC5"/>
        <w:rPr>
          <w:rFonts w:asciiTheme="minorHAnsi" w:eastAsiaTheme="minorEastAsia" w:hAnsiTheme="minorHAnsi" w:cstheme="minorBidi"/>
          <w:kern w:val="2"/>
          <w:sz w:val="22"/>
          <w:szCs w:val="22"/>
          <w14:ligatures w14:val="standardContextual"/>
        </w:rPr>
      </w:pPr>
      <w:r>
        <w:t>8.6.2.2.2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_Toc145326712 \h </w:instrText>
      </w:r>
      <w:r>
        <w:fldChar w:fldCharType="separate"/>
      </w:r>
      <w:r>
        <w:t>66</w:t>
      </w:r>
      <w:r>
        <w:fldChar w:fldCharType="end"/>
      </w:r>
    </w:p>
    <w:p w14:paraId="758215CE" w14:textId="7D589317" w:rsidR="00272CEF" w:rsidRDefault="00272CEF">
      <w:pPr>
        <w:pStyle w:val="TOC5"/>
        <w:rPr>
          <w:rFonts w:asciiTheme="minorHAnsi" w:eastAsiaTheme="minorEastAsia" w:hAnsiTheme="minorHAnsi" w:cstheme="minorBidi"/>
          <w:kern w:val="2"/>
          <w:sz w:val="22"/>
          <w:szCs w:val="22"/>
          <w14:ligatures w14:val="standardContextual"/>
        </w:rPr>
      </w:pPr>
      <w:r>
        <w:t>8.6.2.2.3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_Toc145326713 \h </w:instrText>
      </w:r>
      <w:r>
        <w:fldChar w:fldCharType="separate"/>
      </w:r>
      <w:r>
        <w:t>68</w:t>
      </w:r>
      <w:r>
        <w:fldChar w:fldCharType="end"/>
      </w:r>
    </w:p>
    <w:p w14:paraId="1A8B6A29" w14:textId="4A8FEFFB" w:rsidR="00272CEF" w:rsidRDefault="00272CEF">
      <w:pPr>
        <w:pStyle w:val="TOC5"/>
        <w:rPr>
          <w:rFonts w:asciiTheme="minorHAnsi" w:eastAsiaTheme="minorEastAsia" w:hAnsiTheme="minorHAnsi" w:cstheme="minorBidi"/>
          <w:kern w:val="2"/>
          <w:sz w:val="22"/>
          <w:szCs w:val="22"/>
          <w14:ligatures w14:val="standardContextual"/>
        </w:rPr>
      </w:pPr>
      <w:r>
        <w:t>8.6.2.2.4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_Toc145326714 \h </w:instrText>
      </w:r>
      <w:r>
        <w:fldChar w:fldCharType="separate"/>
      </w:r>
      <w:r>
        <w:t>68</w:t>
      </w:r>
      <w:r>
        <w:fldChar w:fldCharType="end"/>
      </w:r>
    </w:p>
    <w:p w14:paraId="71747724" w14:textId="7394F6AD" w:rsidR="00272CEF" w:rsidRDefault="00272CEF">
      <w:pPr>
        <w:pStyle w:val="TOC4"/>
        <w:rPr>
          <w:rFonts w:asciiTheme="minorHAnsi" w:eastAsiaTheme="minorEastAsia" w:hAnsiTheme="minorHAnsi" w:cstheme="minorBidi"/>
          <w:kern w:val="2"/>
          <w:sz w:val="22"/>
          <w:szCs w:val="22"/>
          <w14:ligatures w14:val="standardContextual"/>
        </w:rPr>
      </w:pPr>
      <w:r>
        <w:t>8.6.2.3</w:t>
      </w:r>
      <w:r>
        <w:rPr>
          <w:rFonts w:asciiTheme="minorHAnsi" w:eastAsiaTheme="minorEastAsia" w:hAnsiTheme="minorHAnsi" w:cstheme="minorBidi"/>
          <w:kern w:val="2"/>
          <w:sz w:val="22"/>
          <w:szCs w:val="22"/>
          <w14:ligatures w14:val="standardContextual"/>
        </w:rPr>
        <w:tab/>
      </w:r>
      <w:r>
        <w:t>MC Bearer Context Modification Required (gNB-CU-UP initiated)</w:t>
      </w:r>
      <w:r>
        <w:tab/>
      </w:r>
      <w:r>
        <w:fldChar w:fldCharType="begin" w:fldLock="1"/>
      </w:r>
      <w:r>
        <w:instrText xml:space="preserve"> PAGEREF _Toc145326715 \h </w:instrText>
      </w:r>
      <w:r>
        <w:fldChar w:fldCharType="separate"/>
      </w:r>
      <w:r>
        <w:t>68</w:t>
      </w:r>
      <w:r>
        <w:fldChar w:fldCharType="end"/>
      </w:r>
    </w:p>
    <w:p w14:paraId="1C0B8E86" w14:textId="17D6073D" w:rsidR="00272CEF" w:rsidRDefault="00272CEF">
      <w:pPr>
        <w:pStyle w:val="TOC5"/>
        <w:rPr>
          <w:rFonts w:asciiTheme="minorHAnsi" w:eastAsiaTheme="minorEastAsia" w:hAnsiTheme="minorHAnsi" w:cstheme="minorBidi"/>
          <w:kern w:val="2"/>
          <w:sz w:val="22"/>
          <w:szCs w:val="22"/>
          <w14:ligatures w14:val="standardContextual"/>
        </w:rPr>
      </w:pPr>
      <w:r>
        <w:t>8.6.2.3.1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_Toc145326716 \h </w:instrText>
      </w:r>
      <w:r>
        <w:fldChar w:fldCharType="separate"/>
      </w:r>
      <w:r>
        <w:t>68</w:t>
      </w:r>
      <w:r>
        <w:fldChar w:fldCharType="end"/>
      </w:r>
    </w:p>
    <w:p w14:paraId="02677AA2" w14:textId="36D4531B" w:rsidR="00272CEF" w:rsidRDefault="00272CEF">
      <w:pPr>
        <w:pStyle w:val="TOC5"/>
        <w:rPr>
          <w:rFonts w:asciiTheme="minorHAnsi" w:eastAsiaTheme="minorEastAsia" w:hAnsiTheme="minorHAnsi" w:cstheme="minorBidi"/>
          <w:kern w:val="2"/>
          <w:sz w:val="22"/>
          <w:szCs w:val="22"/>
          <w14:ligatures w14:val="standardContextual"/>
        </w:rPr>
      </w:pPr>
      <w:r>
        <w:t>8.6.2.3.2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_Toc145326717 \h </w:instrText>
      </w:r>
      <w:r>
        <w:fldChar w:fldCharType="separate"/>
      </w:r>
      <w:r>
        <w:t>68</w:t>
      </w:r>
      <w:r>
        <w:fldChar w:fldCharType="end"/>
      </w:r>
    </w:p>
    <w:p w14:paraId="56D8450F" w14:textId="5704F819" w:rsidR="00272CEF" w:rsidRDefault="00272CEF">
      <w:pPr>
        <w:pStyle w:val="TOC5"/>
        <w:rPr>
          <w:rFonts w:asciiTheme="minorHAnsi" w:eastAsiaTheme="minorEastAsia" w:hAnsiTheme="minorHAnsi" w:cstheme="minorBidi"/>
          <w:kern w:val="2"/>
          <w:sz w:val="22"/>
          <w:szCs w:val="22"/>
          <w14:ligatures w14:val="standardContextual"/>
        </w:rPr>
      </w:pPr>
      <w:r>
        <w:t>8.6.2.3.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_Toc145326718 \h </w:instrText>
      </w:r>
      <w:r>
        <w:fldChar w:fldCharType="separate"/>
      </w:r>
      <w:r>
        <w:t>69</w:t>
      </w:r>
      <w:r>
        <w:fldChar w:fldCharType="end"/>
      </w:r>
    </w:p>
    <w:p w14:paraId="41DE30BC" w14:textId="05E7EB4B" w:rsidR="00272CEF" w:rsidRDefault="00272CEF">
      <w:pPr>
        <w:pStyle w:val="TOC4"/>
        <w:rPr>
          <w:rFonts w:asciiTheme="minorHAnsi" w:eastAsiaTheme="minorEastAsia" w:hAnsiTheme="minorHAnsi" w:cstheme="minorBidi"/>
          <w:kern w:val="2"/>
          <w:sz w:val="22"/>
          <w:szCs w:val="22"/>
          <w14:ligatures w14:val="standardContextual"/>
        </w:rPr>
      </w:pPr>
      <w:r>
        <w:t>8.6.2.4</w:t>
      </w:r>
      <w:r>
        <w:rPr>
          <w:rFonts w:asciiTheme="minorHAnsi" w:eastAsiaTheme="minorEastAsia" w:hAnsiTheme="minorHAnsi" w:cstheme="minorBidi"/>
          <w:kern w:val="2"/>
          <w:sz w:val="22"/>
          <w:szCs w:val="22"/>
          <w14:ligatures w14:val="standardContextual"/>
        </w:rPr>
        <w:tab/>
      </w:r>
      <w:r>
        <w:t>MC Bearer Context Release (gNB-CU-CP initiated)</w:t>
      </w:r>
      <w:r>
        <w:tab/>
      </w:r>
      <w:r>
        <w:fldChar w:fldCharType="begin" w:fldLock="1"/>
      </w:r>
      <w:r>
        <w:instrText xml:space="preserve"> PAGEREF _Toc145326719 \h </w:instrText>
      </w:r>
      <w:r>
        <w:fldChar w:fldCharType="separate"/>
      </w:r>
      <w:r>
        <w:t>69</w:t>
      </w:r>
      <w:r>
        <w:fldChar w:fldCharType="end"/>
      </w:r>
    </w:p>
    <w:p w14:paraId="04007671" w14:textId="3AA56408" w:rsidR="00272CEF" w:rsidRDefault="00272CEF">
      <w:pPr>
        <w:pStyle w:val="TOC5"/>
        <w:rPr>
          <w:rFonts w:asciiTheme="minorHAnsi" w:eastAsiaTheme="minorEastAsia" w:hAnsiTheme="minorHAnsi" w:cstheme="minorBidi"/>
          <w:kern w:val="2"/>
          <w:sz w:val="22"/>
          <w:szCs w:val="22"/>
          <w14:ligatures w14:val="standardContextual"/>
        </w:rPr>
      </w:pPr>
      <w:r>
        <w:t>8.6.2.4.1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_Toc145326720 \h </w:instrText>
      </w:r>
      <w:r>
        <w:fldChar w:fldCharType="separate"/>
      </w:r>
      <w:r>
        <w:t>69</w:t>
      </w:r>
      <w:r>
        <w:fldChar w:fldCharType="end"/>
      </w:r>
    </w:p>
    <w:p w14:paraId="20CC6DDF" w14:textId="720F8266" w:rsidR="00272CEF" w:rsidRDefault="00272CEF">
      <w:pPr>
        <w:pStyle w:val="TOC5"/>
        <w:rPr>
          <w:rFonts w:asciiTheme="minorHAnsi" w:eastAsiaTheme="minorEastAsia" w:hAnsiTheme="minorHAnsi" w:cstheme="minorBidi"/>
          <w:kern w:val="2"/>
          <w:sz w:val="22"/>
          <w:szCs w:val="22"/>
          <w14:ligatures w14:val="standardContextual"/>
        </w:rPr>
      </w:pPr>
      <w:r>
        <w:t>8.6.2.4.2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_Toc145326721 \h </w:instrText>
      </w:r>
      <w:r>
        <w:fldChar w:fldCharType="separate"/>
      </w:r>
      <w:r>
        <w:t>69</w:t>
      </w:r>
      <w:r>
        <w:fldChar w:fldCharType="end"/>
      </w:r>
    </w:p>
    <w:p w14:paraId="5D9FCCEA" w14:textId="10FFD6E5" w:rsidR="00272CEF" w:rsidRDefault="00272CEF">
      <w:pPr>
        <w:pStyle w:val="TOC5"/>
        <w:rPr>
          <w:rFonts w:asciiTheme="minorHAnsi" w:eastAsiaTheme="minorEastAsia" w:hAnsiTheme="minorHAnsi" w:cstheme="minorBidi"/>
          <w:kern w:val="2"/>
          <w:sz w:val="22"/>
          <w:szCs w:val="22"/>
          <w14:ligatures w14:val="standardContextual"/>
        </w:rPr>
      </w:pPr>
      <w:r>
        <w:t>8.6.2.4.3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_Toc145326722 \h </w:instrText>
      </w:r>
      <w:r>
        <w:fldChar w:fldCharType="separate"/>
      </w:r>
      <w:r>
        <w:t>69</w:t>
      </w:r>
      <w:r>
        <w:fldChar w:fldCharType="end"/>
      </w:r>
    </w:p>
    <w:p w14:paraId="56852318" w14:textId="40D19D1C" w:rsidR="00272CEF" w:rsidRDefault="00272CEF">
      <w:pPr>
        <w:pStyle w:val="TOC4"/>
        <w:rPr>
          <w:rFonts w:asciiTheme="minorHAnsi" w:eastAsiaTheme="minorEastAsia" w:hAnsiTheme="minorHAnsi" w:cstheme="minorBidi"/>
          <w:kern w:val="2"/>
          <w:sz w:val="22"/>
          <w:szCs w:val="22"/>
          <w14:ligatures w14:val="standardContextual"/>
        </w:rPr>
      </w:pPr>
      <w:r>
        <w:t>8.6.2.5</w:t>
      </w:r>
      <w:r>
        <w:rPr>
          <w:rFonts w:asciiTheme="minorHAnsi" w:eastAsiaTheme="minorEastAsia" w:hAnsiTheme="minorHAnsi" w:cstheme="minorBidi"/>
          <w:kern w:val="2"/>
          <w:sz w:val="22"/>
          <w:szCs w:val="22"/>
          <w14:ligatures w14:val="standardContextual"/>
        </w:rPr>
        <w:tab/>
      </w:r>
      <w:r>
        <w:t>MC Bearer Context Release Request (gNB-CU-UP initiated)</w:t>
      </w:r>
      <w:r>
        <w:tab/>
      </w:r>
      <w:r>
        <w:fldChar w:fldCharType="begin" w:fldLock="1"/>
      </w:r>
      <w:r>
        <w:instrText xml:space="preserve"> PAGEREF _Toc145326723 \h </w:instrText>
      </w:r>
      <w:r>
        <w:fldChar w:fldCharType="separate"/>
      </w:r>
      <w:r>
        <w:t>69</w:t>
      </w:r>
      <w:r>
        <w:fldChar w:fldCharType="end"/>
      </w:r>
    </w:p>
    <w:p w14:paraId="4CA033BF" w14:textId="10E83B0A" w:rsidR="00272CEF" w:rsidRDefault="00272CEF">
      <w:pPr>
        <w:pStyle w:val="TOC5"/>
        <w:rPr>
          <w:rFonts w:asciiTheme="minorHAnsi" w:eastAsiaTheme="minorEastAsia" w:hAnsiTheme="minorHAnsi" w:cstheme="minorBidi"/>
          <w:kern w:val="2"/>
          <w:sz w:val="22"/>
          <w:szCs w:val="22"/>
          <w14:ligatures w14:val="standardContextual"/>
        </w:rPr>
      </w:pPr>
      <w:r>
        <w:t>8.6.2.5.1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_Toc145326724 \h </w:instrText>
      </w:r>
      <w:r>
        <w:fldChar w:fldCharType="separate"/>
      </w:r>
      <w:r>
        <w:t>69</w:t>
      </w:r>
      <w:r>
        <w:fldChar w:fldCharType="end"/>
      </w:r>
    </w:p>
    <w:p w14:paraId="38EE1309" w14:textId="7C1FAAC9" w:rsidR="00272CEF" w:rsidRDefault="00272CEF">
      <w:pPr>
        <w:pStyle w:val="TOC5"/>
        <w:rPr>
          <w:rFonts w:asciiTheme="minorHAnsi" w:eastAsiaTheme="minorEastAsia" w:hAnsiTheme="minorHAnsi" w:cstheme="minorBidi"/>
          <w:kern w:val="2"/>
          <w:sz w:val="22"/>
          <w:szCs w:val="22"/>
          <w14:ligatures w14:val="standardContextual"/>
        </w:rPr>
      </w:pPr>
      <w:r>
        <w:t>8.6.2.5.2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_Toc145326725 \h </w:instrText>
      </w:r>
      <w:r>
        <w:fldChar w:fldCharType="separate"/>
      </w:r>
      <w:r>
        <w:t>70</w:t>
      </w:r>
      <w:r>
        <w:fldChar w:fldCharType="end"/>
      </w:r>
    </w:p>
    <w:p w14:paraId="205D0249" w14:textId="4C2CBC45" w:rsidR="00272CEF" w:rsidRDefault="00272CEF">
      <w:pPr>
        <w:pStyle w:val="TOC5"/>
        <w:rPr>
          <w:rFonts w:asciiTheme="minorHAnsi" w:eastAsiaTheme="minorEastAsia" w:hAnsiTheme="minorHAnsi" w:cstheme="minorBidi"/>
          <w:kern w:val="2"/>
          <w:sz w:val="22"/>
          <w:szCs w:val="22"/>
          <w14:ligatures w14:val="standardContextual"/>
        </w:rPr>
      </w:pPr>
      <w:r>
        <w:t>8.6.2.5.3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_Toc145326726 \h </w:instrText>
      </w:r>
      <w:r>
        <w:fldChar w:fldCharType="separate"/>
      </w:r>
      <w:r>
        <w:t>70</w:t>
      </w:r>
      <w:r>
        <w:fldChar w:fldCharType="end"/>
      </w:r>
    </w:p>
    <w:p w14:paraId="2B2D5EF9" w14:textId="67BE2130" w:rsidR="00272CEF" w:rsidRDefault="00272CEF">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E1AP communication</w:t>
      </w:r>
      <w:r>
        <w:tab/>
      </w:r>
      <w:r>
        <w:fldChar w:fldCharType="begin" w:fldLock="1"/>
      </w:r>
      <w:r>
        <w:instrText xml:space="preserve"> PAGEREF _Toc145326727 \h </w:instrText>
      </w:r>
      <w:r>
        <w:fldChar w:fldCharType="separate"/>
      </w:r>
      <w:r>
        <w:t>70</w:t>
      </w:r>
      <w:r>
        <w:fldChar w:fldCharType="end"/>
      </w:r>
    </w:p>
    <w:p w14:paraId="06A12FA2" w14:textId="76C6E741" w:rsidR="00272CEF" w:rsidRDefault="00272CEF">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_Toc145326728 \h </w:instrText>
      </w:r>
      <w:r>
        <w:fldChar w:fldCharType="separate"/>
      </w:r>
      <w:r>
        <w:t>70</w:t>
      </w:r>
      <w:r>
        <w:fldChar w:fldCharType="end"/>
      </w:r>
    </w:p>
    <w:p w14:paraId="70ACFDAA" w14:textId="50131F0A" w:rsidR="00272CEF" w:rsidRDefault="00272CEF">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fldLock="1"/>
      </w:r>
      <w:r>
        <w:instrText xml:space="preserve"> PAGEREF _Toc145326729 \h </w:instrText>
      </w:r>
      <w:r>
        <w:fldChar w:fldCharType="separate"/>
      </w:r>
      <w:r>
        <w:t>71</w:t>
      </w:r>
      <w:r>
        <w:fldChar w:fldCharType="end"/>
      </w:r>
    </w:p>
    <w:p w14:paraId="378C5C38" w14:textId="45B0953C" w:rsidR="00272CEF" w:rsidRDefault="00272CEF">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Interface Management messages</w:t>
      </w:r>
      <w:r>
        <w:tab/>
      </w:r>
      <w:r>
        <w:fldChar w:fldCharType="begin" w:fldLock="1"/>
      </w:r>
      <w:r>
        <w:instrText xml:space="preserve"> PAGEREF _Toc145326730 \h </w:instrText>
      </w:r>
      <w:r>
        <w:fldChar w:fldCharType="separate"/>
      </w:r>
      <w:r>
        <w:t>71</w:t>
      </w:r>
      <w:r>
        <w:fldChar w:fldCharType="end"/>
      </w:r>
    </w:p>
    <w:p w14:paraId="1EBA94C1" w14:textId="24DEE087" w:rsidR="00272CEF" w:rsidRDefault="00272CEF">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_Toc145326731 \h </w:instrText>
      </w:r>
      <w:r>
        <w:fldChar w:fldCharType="separate"/>
      </w:r>
      <w:r>
        <w:t>71</w:t>
      </w:r>
      <w:r>
        <w:fldChar w:fldCharType="end"/>
      </w:r>
    </w:p>
    <w:p w14:paraId="76E983BB" w14:textId="5EAAE69D" w:rsidR="00272CEF" w:rsidRDefault="00272CEF">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RESET ACKNOWLEDGE</w:t>
      </w:r>
      <w:r>
        <w:tab/>
      </w:r>
      <w:r>
        <w:fldChar w:fldCharType="begin" w:fldLock="1"/>
      </w:r>
      <w:r>
        <w:instrText xml:space="preserve"> PAGEREF _Toc145326732 \h </w:instrText>
      </w:r>
      <w:r>
        <w:fldChar w:fldCharType="separate"/>
      </w:r>
      <w:r>
        <w:t>71</w:t>
      </w:r>
      <w:r>
        <w:fldChar w:fldCharType="end"/>
      </w:r>
    </w:p>
    <w:p w14:paraId="776F920B" w14:textId="40385329" w:rsidR="00272CEF" w:rsidRDefault="00272CEF">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_Toc145326733 \h </w:instrText>
      </w:r>
      <w:r>
        <w:fldChar w:fldCharType="separate"/>
      </w:r>
      <w:r>
        <w:t>72</w:t>
      </w:r>
      <w:r>
        <w:fldChar w:fldCharType="end"/>
      </w:r>
    </w:p>
    <w:p w14:paraId="0E42AC9B" w14:textId="6D9CB85A" w:rsidR="00272CEF" w:rsidRDefault="00272CEF">
      <w:pPr>
        <w:pStyle w:val="TOC4"/>
        <w:rPr>
          <w:rFonts w:asciiTheme="minorHAnsi" w:eastAsiaTheme="minorEastAsia" w:hAnsiTheme="minorHAnsi" w:cstheme="minorBidi"/>
          <w:kern w:val="2"/>
          <w:sz w:val="22"/>
          <w:szCs w:val="22"/>
          <w14:ligatures w14:val="standardContextual"/>
        </w:rPr>
      </w:pPr>
      <w:r>
        <w:t>9.2.1.4</w:t>
      </w:r>
      <w:r>
        <w:rPr>
          <w:rFonts w:asciiTheme="minorHAnsi" w:eastAsiaTheme="minorEastAsia" w:hAnsiTheme="minorHAnsi" w:cstheme="minorBidi"/>
          <w:kern w:val="2"/>
          <w:sz w:val="22"/>
          <w:szCs w:val="22"/>
          <w14:ligatures w14:val="standardContextual"/>
        </w:rPr>
        <w:tab/>
      </w:r>
      <w:r>
        <w:t>GNB-CU-UP E1 SETUP REQUEST</w:t>
      </w:r>
      <w:r>
        <w:tab/>
      </w:r>
      <w:r>
        <w:fldChar w:fldCharType="begin" w:fldLock="1"/>
      </w:r>
      <w:r>
        <w:instrText xml:space="preserve"> PAGEREF _Toc145326734 \h </w:instrText>
      </w:r>
      <w:r>
        <w:fldChar w:fldCharType="separate"/>
      </w:r>
      <w:r>
        <w:t>72</w:t>
      </w:r>
      <w:r>
        <w:fldChar w:fldCharType="end"/>
      </w:r>
    </w:p>
    <w:p w14:paraId="2EE46C7C" w14:textId="726868C6" w:rsidR="00272CEF" w:rsidRDefault="00272CEF">
      <w:pPr>
        <w:pStyle w:val="TOC4"/>
        <w:rPr>
          <w:rFonts w:asciiTheme="minorHAnsi" w:eastAsiaTheme="minorEastAsia" w:hAnsiTheme="minorHAnsi" w:cstheme="minorBidi"/>
          <w:kern w:val="2"/>
          <w:sz w:val="22"/>
          <w:szCs w:val="22"/>
          <w14:ligatures w14:val="standardContextual"/>
        </w:rPr>
      </w:pPr>
      <w:r>
        <w:t>9.2.1.5</w:t>
      </w:r>
      <w:r>
        <w:rPr>
          <w:rFonts w:asciiTheme="minorHAnsi" w:eastAsiaTheme="minorEastAsia" w:hAnsiTheme="minorHAnsi" w:cstheme="minorBidi"/>
          <w:kern w:val="2"/>
          <w:sz w:val="22"/>
          <w:szCs w:val="22"/>
          <w14:ligatures w14:val="standardContextual"/>
        </w:rPr>
        <w:tab/>
      </w:r>
      <w:r>
        <w:t>GNB-CU-UP E1 SETUP RESPONSE</w:t>
      </w:r>
      <w:r>
        <w:tab/>
      </w:r>
      <w:r>
        <w:fldChar w:fldCharType="begin" w:fldLock="1"/>
      </w:r>
      <w:r>
        <w:instrText xml:space="preserve"> PAGEREF _Toc145326735 \h </w:instrText>
      </w:r>
      <w:r>
        <w:fldChar w:fldCharType="separate"/>
      </w:r>
      <w:r>
        <w:t>73</w:t>
      </w:r>
      <w:r>
        <w:fldChar w:fldCharType="end"/>
      </w:r>
    </w:p>
    <w:p w14:paraId="0C22910A" w14:textId="7BB8EB05" w:rsidR="00272CEF" w:rsidRDefault="00272CEF">
      <w:pPr>
        <w:pStyle w:val="TOC4"/>
        <w:rPr>
          <w:rFonts w:asciiTheme="minorHAnsi" w:eastAsiaTheme="minorEastAsia" w:hAnsiTheme="minorHAnsi" w:cstheme="minorBidi"/>
          <w:kern w:val="2"/>
          <w:sz w:val="22"/>
          <w:szCs w:val="22"/>
          <w14:ligatures w14:val="standardContextual"/>
        </w:rPr>
      </w:pPr>
      <w:r>
        <w:t>9.2.1.6</w:t>
      </w:r>
      <w:r>
        <w:rPr>
          <w:rFonts w:asciiTheme="minorHAnsi" w:eastAsiaTheme="minorEastAsia" w:hAnsiTheme="minorHAnsi" w:cstheme="minorBidi"/>
          <w:kern w:val="2"/>
          <w:sz w:val="22"/>
          <w:szCs w:val="22"/>
          <w14:ligatures w14:val="standardContextual"/>
        </w:rPr>
        <w:tab/>
      </w:r>
      <w:r>
        <w:t>GNB-CU-UP E1 SETUP FAILURE</w:t>
      </w:r>
      <w:r>
        <w:tab/>
      </w:r>
      <w:r>
        <w:fldChar w:fldCharType="begin" w:fldLock="1"/>
      </w:r>
      <w:r>
        <w:instrText xml:space="preserve"> PAGEREF _Toc145326736 \h </w:instrText>
      </w:r>
      <w:r>
        <w:fldChar w:fldCharType="separate"/>
      </w:r>
      <w:r>
        <w:t>73</w:t>
      </w:r>
      <w:r>
        <w:fldChar w:fldCharType="end"/>
      </w:r>
    </w:p>
    <w:p w14:paraId="2522E4C2" w14:textId="5D3EFF9D" w:rsidR="00272CEF" w:rsidRDefault="00272CEF">
      <w:pPr>
        <w:pStyle w:val="TOC4"/>
        <w:rPr>
          <w:rFonts w:asciiTheme="minorHAnsi" w:eastAsiaTheme="minorEastAsia" w:hAnsiTheme="minorHAnsi" w:cstheme="minorBidi"/>
          <w:kern w:val="2"/>
          <w:sz w:val="22"/>
          <w:szCs w:val="22"/>
          <w14:ligatures w14:val="standardContextual"/>
        </w:rPr>
      </w:pPr>
      <w:r>
        <w:t>9.2.1.7</w:t>
      </w:r>
      <w:r>
        <w:rPr>
          <w:rFonts w:asciiTheme="minorHAnsi" w:eastAsiaTheme="minorEastAsia" w:hAnsiTheme="minorHAnsi" w:cstheme="minorBidi"/>
          <w:kern w:val="2"/>
          <w:sz w:val="22"/>
          <w:szCs w:val="22"/>
          <w14:ligatures w14:val="standardContextual"/>
        </w:rPr>
        <w:tab/>
      </w:r>
      <w:r>
        <w:t>GNB-CU-CP E1 SETUP REQUEST</w:t>
      </w:r>
      <w:r>
        <w:tab/>
      </w:r>
      <w:r>
        <w:fldChar w:fldCharType="begin" w:fldLock="1"/>
      </w:r>
      <w:r>
        <w:instrText xml:space="preserve"> PAGEREF _Toc145326737 \h </w:instrText>
      </w:r>
      <w:r>
        <w:fldChar w:fldCharType="separate"/>
      </w:r>
      <w:r>
        <w:t>74</w:t>
      </w:r>
      <w:r>
        <w:fldChar w:fldCharType="end"/>
      </w:r>
    </w:p>
    <w:p w14:paraId="46AE9BD3" w14:textId="0F40606B" w:rsidR="00272CEF" w:rsidRDefault="00272CEF">
      <w:pPr>
        <w:pStyle w:val="TOC4"/>
        <w:rPr>
          <w:rFonts w:asciiTheme="minorHAnsi" w:eastAsiaTheme="minorEastAsia" w:hAnsiTheme="minorHAnsi" w:cstheme="minorBidi"/>
          <w:kern w:val="2"/>
          <w:sz w:val="22"/>
          <w:szCs w:val="22"/>
          <w14:ligatures w14:val="standardContextual"/>
        </w:rPr>
      </w:pPr>
      <w:r>
        <w:t>9.2.1.8</w:t>
      </w:r>
      <w:r>
        <w:rPr>
          <w:rFonts w:asciiTheme="minorHAnsi" w:eastAsiaTheme="minorEastAsia" w:hAnsiTheme="minorHAnsi" w:cstheme="minorBidi"/>
          <w:kern w:val="2"/>
          <w:sz w:val="22"/>
          <w:szCs w:val="22"/>
          <w14:ligatures w14:val="standardContextual"/>
        </w:rPr>
        <w:tab/>
      </w:r>
      <w:r>
        <w:t>GNB-CU-CP E1 SETUP RESPONSE</w:t>
      </w:r>
      <w:r>
        <w:tab/>
      </w:r>
      <w:r>
        <w:fldChar w:fldCharType="begin" w:fldLock="1"/>
      </w:r>
      <w:r>
        <w:instrText xml:space="preserve"> PAGEREF _Toc145326738 \h </w:instrText>
      </w:r>
      <w:r>
        <w:fldChar w:fldCharType="separate"/>
      </w:r>
      <w:r>
        <w:t>74</w:t>
      </w:r>
      <w:r>
        <w:fldChar w:fldCharType="end"/>
      </w:r>
    </w:p>
    <w:p w14:paraId="339CD415" w14:textId="66A261FD" w:rsidR="00272CEF" w:rsidRDefault="00272CEF">
      <w:pPr>
        <w:pStyle w:val="TOC4"/>
        <w:rPr>
          <w:rFonts w:asciiTheme="minorHAnsi" w:eastAsiaTheme="minorEastAsia" w:hAnsiTheme="minorHAnsi" w:cstheme="minorBidi"/>
          <w:kern w:val="2"/>
          <w:sz w:val="22"/>
          <w:szCs w:val="22"/>
          <w14:ligatures w14:val="standardContextual"/>
        </w:rPr>
      </w:pPr>
      <w:r>
        <w:t>9.2.1.9</w:t>
      </w:r>
      <w:r>
        <w:rPr>
          <w:rFonts w:asciiTheme="minorHAnsi" w:eastAsiaTheme="minorEastAsia" w:hAnsiTheme="minorHAnsi" w:cstheme="minorBidi"/>
          <w:kern w:val="2"/>
          <w:sz w:val="22"/>
          <w:szCs w:val="22"/>
          <w14:ligatures w14:val="standardContextual"/>
        </w:rPr>
        <w:tab/>
      </w:r>
      <w:r>
        <w:t>GNB-CU-CP E1 SETUP FAILURE</w:t>
      </w:r>
      <w:r>
        <w:tab/>
      </w:r>
      <w:r>
        <w:fldChar w:fldCharType="begin" w:fldLock="1"/>
      </w:r>
      <w:r>
        <w:instrText xml:space="preserve"> PAGEREF _Toc145326739 \h </w:instrText>
      </w:r>
      <w:r>
        <w:fldChar w:fldCharType="separate"/>
      </w:r>
      <w:r>
        <w:t>75</w:t>
      </w:r>
      <w:r>
        <w:fldChar w:fldCharType="end"/>
      </w:r>
    </w:p>
    <w:p w14:paraId="2280E8B8" w14:textId="6E6B9DE7" w:rsidR="00272CEF" w:rsidRDefault="00272CEF">
      <w:pPr>
        <w:pStyle w:val="TOC4"/>
        <w:rPr>
          <w:rFonts w:asciiTheme="minorHAnsi" w:eastAsiaTheme="minorEastAsia" w:hAnsiTheme="minorHAnsi" w:cstheme="minorBidi"/>
          <w:kern w:val="2"/>
          <w:sz w:val="22"/>
          <w:szCs w:val="22"/>
          <w14:ligatures w14:val="standardContextual"/>
        </w:rPr>
      </w:pPr>
      <w:r>
        <w:t>9.2.1.10</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_Toc145326740 \h </w:instrText>
      </w:r>
      <w:r>
        <w:fldChar w:fldCharType="separate"/>
      </w:r>
      <w:r>
        <w:t>75</w:t>
      </w:r>
      <w:r>
        <w:fldChar w:fldCharType="end"/>
      </w:r>
    </w:p>
    <w:p w14:paraId="466CB26F" w14:textId="0FCA4C31" w:rsidR="00272CEF" w:rsidRDefault="00272CEF">
      <w:pPr>
        <w:pStyle w:val="TOC4"/>
        <w:rPr>
          <w:rFonts w:asciiTheme="minorHAnsi" w:eastAsiaTheme="minorEastAsia" w:hAnsiTheme="minorHAnsi" w:cstheme="minorBidi"/>
          <w:kern w:val="2"/>
          <w:sz w:val="22"/>
          <w:szCs w:val="22"/>
          <w14:ligatures w14:val="standardContextual"/>
        </w:rPr>
      </w:pPr>
      <w:r>
        <w:t>9.2.1.11</w:t>
      </w:r>
      <w:r>
        <w:rPr>
          <w:rFonts w:asciiTheme="minorHAnsi" w:eastAsiaTheme="minorEastAsia" w:hAnsiTheme="minorHAnsi" w:cstheme="minorBidi"/>
          <w:kern w:val="2"/>
          <w:sz w:val="22"/>
          <w:szCs w:val="22"/>
          <w14:ligatures w14:val="standardContextual"/>
        </w:rPr>
        <w:tab/>
      </w:r>
      <w:r>
        <w:t>GNB-CU-UP CONFIGURATION UPDATE ACKNOWLEDGE</w:t>
      </w:r>
      <w:r>
        <w:tab/>
      </w:r>
      <w:r>
        <w:fldChar w:fldCharType="begin" w:fldLock="1"/>
      </w:r>
      <w:r>
        <w:instrText xml:space="preserve"> PAGEREF _Toc145326741 \h </w:instrText>
      </w:r>
      <w:r>
        <w:fldChar w:fldCharType="separate"/>
      </w:r>
      <w:r>
        <w:t>76</w:t>
      </w:r>
      <w:r>
        <w:fldChar w:fldCharType="end"/>
      </w:r>
    </w:p>
    <w:p w14:paraId="53063320" w14:textId="29C1F3CA" w:rsidR="00272CEF" w:rsidRDefault="00272CEF">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GNB-CU-UP CONFIGURATION UPDATE FAILURE</w:t>
      </w:r>
      <w:r>
        <w:tab/>
      </w:r>
      <w:r>
        <w:fldChar w:fldCharType="begin" w:fldLock="1"/>
      </w:r>
      <w:r>
        <w:instrText xml:space="preserve"> PAGEREF _Toc145326742 \h </w:instrText>
      </w:r>
      <w:r>
        <w:fldChar w:fldCharType="separate"/>
      </w:r>
      <w:r>
        <w:t>76</w:t>
      </w:r>
      <w:r>
        <w:fldChar w:fldCharType="end"/>
      </w:r>
    </w:p>
    <w:p w14:paraId="2FE4348F" w14:textId="7D9BA959" w:rsidR="00272CEF" w:rsidRDefault="00272CEF">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_Toc145326743 \h </w:instrText>
      </w:r>
      <w:r>
        <w:fldChar w:fldCharType="separate"/>
      </w:r>
      <w:r>
        <w:t>77</w:t>
      </w:r>
      <w:r>
        <w:fldChar w:fldCharType="end"/>
      </w:r>
    </w:p>
    <w:p w14:paraId="60C114EF" w14:textId="5117E2EF" w:rsidR="00272CEF" w:rsidRDefault="00272CEF">
      <w:pPr>
        <w:pStyle w:val="TOC4"/>
        <w:rPr>
          <w:rFonts w:asciiTheme="minorHAnsi" w:eastAsiaTheme="minorEastAsia" w:hAnsiTheme="minorHAnsi" w:cstheme="minorBidi"/>
          <w:kern w:val="2"/>
          <w:sz w:val="22"/>
          <w:szCs w:val="22"/>
          <w14:ligatures w14:val="standardContextual"/>
        </w:rPr>
      </w:pPr>
      <w:r>
        <w:t>9.2.1.14</w:t>
      </w:r>
      <w:r>
        <w:rPr>
          <w:rFonts w:asciiTheme="minorHAnsi" w:eastAsiaTheme="minorEastAsia" w:hAnsiTheme="minorHAnsi" w:cstheme="minorBidi"/>
          <w:kern w:val="2"/>
          <w:sz w:val="22"/>
          <w:szCs w:val="22"/>
          <w14:ligatures w14:val="standardContextual"/>
        </w:rPr>
        <w:tab/>
      </w:r>
      <w:r>
        <w:t>GNB-CU-CP CONFIGURATION UPDATE ACKNOWLEDGE</w:t>
      </w:r>
      <w:r>
        <w:tab/>
      </w:r>
      <w:r>
        <w:fldChar w:fldCharType="begin" w:fldLock="1"/>
      </w:r>
      <w:r>
        <w:instrText xml:space="preserve"> PAGEREF _Toc145326744 \h </w:instrText>
      </w:r>
      <w:r>
        <w:fldChar w:fldCharType="separate"/>
      </w:r>
      <w:r>
        <w:t>78</w:t>
      </w:r>
      <w:r>
        <w:fldChar w:fldCharType="end"/>
      </w:r>
    </w:p>
    <w:p w14:paraId="6A4CFD7F" w14:textId="0A83943C" w:rsidR="00272CEF" w:rsidRDefault="00272CEF">
      <w:pPr>
        <w:pStyle w:val="TOC4"/>
        <w:rPr>
          <w:rFonts w:asciiTheme="minorHAnsi" w:eastAsiaTheme="minorEastAsia" w:hAnsiTheme="minorHAnsi" w:cstheme="minorBidi"/>
          <w:kern w:val="2"/>
          <w:sz w:val="22"/>
          <w:szCs w:val="22"/>
          <w14:ligatures w14:val="standardContextual"/>
        </w:rPr>
      </w:pPr>
      <w:r>
        <w:t>9.2.1.15</w:t>
      </w:r>
      <w:r>
        <w:rPr>
          <w:rFonts w:asciiTheme="minorHAnsi" w:eastAsiaTheme="minorEastAsia" w:hAnsiTheme="minorHAnsi" w:cstheme="minorBidi"/>
          <w:kern w:val="2"/>
          <w:sz w:val="22"/>
          <w:szCs w:val="22"/>
          <w14:ligatures w14:val="standardContextual"/>
        </w:rPr>
        <w:tab/>
      </w:r>
      <w:r>
        <w:t>GNB-CU-CP CONFIGURATION UPDATE FAILURE</w:t>
      </w:r>
      <w:r>
        <w:tab/>
      </w:r>
      <w:r>
        <w:fldChar w:fldCharType="begin" w:fldLock="1"/>
      </w:r>
      <w:r>
        <w:instrText xml:space="preserve"> PAGEREF _Toc145326745 \h </w:instrText>
      </w:r>
      <w:r>
        <w:fldChar w:fldCharType="separate"/>
      </w:r>
      <w:r>
        <w:t>78</w:t>
      </w:r>
      <w:r>
        <w:fldChar w:fldCharType="end"/>
      </w:r>
    </w:p>
    <w:p w14:paraId="26A5E7D3" w14:textId="36BFF540" w:rsidR="00272CEF" w:rsidRDefault="00272CEF">
      <w:pPr>
        <w:pStyle w:val="TOC4"/>
        <w:rPr>
          <w:rFonts w:asciiTheme="minorHAnsi" w:eastAsiaTheme="minorEastAsia" w:hAnsiTheme="minorHAnsi" w:cstheme="minorBidi"/>
          <w:kern w:val="2"/>
          <w:sz w:val="22"/>
          <w:szCs w:val="22"/>
          <w14:ligatures w14:val="standardContextual"/>
        </w:rPr>
      </w:pPr>
      <w:r>
        <w:t>9.2.1.16</w:t>
      </w:r>
      <w:r>
        <w:rPr>
          <w:rFonts w:asciiTheme="minorHAnsi" w:eastAsiaTheme="minorEastAsia" w:hAnsiTheme="minorHAnsi" w:cstheme="minorBidi"/>
          <w:kern w:val="2"/>
          <w:sz w:val="22"/>
          <w:szCs w:val="22"/>
          <w14:ligatures w14:val="standardContextual"/>
        </w:rPr>
        <w:tab/>
      </w:r>
      <w:r>
        <w:t>E1 RELEASE REQUEST</w:t>
      </w:r>
      <w:r>
        <w:tab/>
      </w:r>
      <w:r>
        <w:fldChar w:fldCharType="begin" w:fldLock="1"/>
      </w:r>
      <w:r>
        <w:instrText xml:space="preserve"> PAGEREF _Toc145326746 \h </w:instrText>
      </w:r>
      <w:r>
        <w:fldChar w:fldCharType="separate"/>
      </w:r>
      <w:r>
        <w:t>78</w:t>
      </w:r>
      <w:r>
        <w:fldChar w:fldCharType="end"/>
      </w:r>
    </w:p>
    <w:p w14:paraId="45BB58B4" w14:textId="73F0C861" w:rsidR="00272CEF" w:rsidRDefault="00272CEF">
      <w:pPr>
        <w:pStyle w:val="TOC4"/>
        <w:rPr>
          <w:rFonts w:asciiTheme="minorHAnsi" w:eastAsiaTheme="minorEastAsia" w:hAnsiTheme="minorHAnsi" w:cstheme="minorBidi"/>
          <w:kern w:val="2"/>
          <w:sz w:val="22"/>
          <w:szCs w:val="22"/>
          <w14:ligatures w14:val="standardContextual"/>
        </w:rPr>
      </w:pPr>
      <w:r>
        <w:t>9.2.1.17</w:t>
      </w:r>
      <w:r>
        <w:rPr>
          <w:rFonts w:asciiTheme="minorHAnsi" w:eastAsiaTheme="minorEastAsia" w:hAnsiTheme="minorHAnsi" w:cstheme="minorBidi"/>
          <w:kern w:val="2"/>
          <w:sz w:val="22"/>
          <w:szCs w:val="22"/>
          <w14:ligatures w14:val="standardContextual"/>
        </w:rPr>
        <w:tab/>
      </w:r>
      <w:r>
        <w:t>E1 RELEASE RESPONSE</w:t>
      </w:r>
      <w:r>
        <w:tab/>
      </w:r>
      <w:r>
        <w:fldChar w:fldCharType="begin" w:fldLock="1"/>
      </w:r>
      <w:r>
        <w:instrText xml:space="preserve"> PAGEREF _Toc145326747 \h </w:instrText>
      </w:r>
      <w:r>
        <w:fldChar w:fldCharType="separate"/>
      </w:r>
      <w:r>
        <w:t>79</w:t>
      </w:r>
      <w:r>
        <w:fldChar w:fldCharType="end"/>
      </w:r>
    </w:p>
    <w:p w14:paraId="3F46BD12" w14:textId="5BA01394" w:rsidR="00272CEF" w:rsidRDefault="00272CEF">
      <w:pPr>
        <w:pStyle w:val="TOC4"/>
        <w:rPr>
          <w:rFonts w:asciiTheme="minorHAnsi" w:eastAsiaTheme="minorEastAsia" w:hAnsiTheme="minorHAnsi" w:cstheme="minorBidi"/>
          <w:kern w:val="2"/>
          <w:sz w:val="22"/>
          <w:szCs w:val="22"/>
          <w14:ligatures w14:val="standardContextual"/>
        </w:rPr>
      </w:pPr>
      <w:r>
        <w:t>9.2.1.18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_Toc145326748 \h </w:instrText>
      </w:r>
      <w:r>
        <w:fldChar w:fldCharType="separate"/>
      </w:r>
      <w:r>
        <w:t>79</w:t>
      </w:r>
      <w:r>
        <w:fldChar w:fldCharType="end"/>
      </w:r>
    </w:p>
    <w:p w14:paraId="17D0208D" w14:textId="6B026742" w:rsidR="00272CEF" w:rsidRDefault="00272CEF">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RESOURCE STATUS REQUEST</w:t>
      </w:r>
      <w:r>
        <w:tab/>
      </w:r>
      <w:r>
        <w:fldChar w:fldCharType="begin" w:fldLock="1"/>
      </w:r>
      <w:r>
        <w:instrText xml:space="preserve"> PAGEREF _Toc145326749 \h </w:instrText>
      </w:r>
      <w:r>
        <w:fldChar w:fldCharType="separate"/>
      </w:r>
      <w:r>
        <w:t>79</w:t>
      </w:r>
      <w:r>
        <w:fldChar w:fldCharType="end"/>
      </w:r>
    </w:p>
    <w:p w14:paraId="267D7FDD" w14:textId="1065B32B" w:rsidR="00272CEF" w:rsidRDefault="00272CEF">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RESOURCE STATUS RESPONSE</w:t>
      </w:r>
      <w:r>
        <w:tab/>
      </w:r>
      <w:r>
        <w:fldChar w:fldCharType="begin" w:fldLock="1"/>
      </w:r>
      <w:r>
        <w:instrText xml:space="preserve"> PAGEREF _Toc145326750 \h </w:instrText>
      </w:r>
      <w:r>
        <w:fldChar w:fldCharType="separate"/>
      </w:r>
      <w:r>
        <w:t>80</w:t>
      </w:r>
      <w:r>
        <w:fldChar w:fldCharType="end"/>
      </w:r>
    </w:p>
    <w:p w14:paraId="379F156E" w14:textId="086EAAD2" w:rsidR="00272CEF" w:rsidRDefault="00272CEF">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RESOURCE STATUS FAILURE</w:t>
      </w:r>
      <w:r>
        <w:tab/>
      </w:r>
      <w:r>
        <w:fldChar w:fldCharType="begin" w:fldLock="1"/>
      </w:r>
      <w:r>
        <w:instrText xml:space="preserve"> PAGEREF _Toc145326751 \h </w:instrText>
      </w:r>
      <w:r>
        <w:fldChar w:fldCharType="separate"/>
      </w:r>
      <w:r>
        <w:t>80</w:t>
      </w:r>
      <w:r>
        <w:fldChar w:fldCharType="end"/>
      </w:r>
    </w:p>
    <w:p w14:paraId="6D05F620" w14:textId="62E50145" w:rsidR="00272CEF" w:rsidRDefault="00272CEF">
      <w:pPr>
        <w:pStyle w:val="TOC4"/>
        <w:rPr>
          <w:rFonts w:asciiTheme="minorHAnsi" w:eastAsiaTheme="minorEastAsia" w:hAnsiTheme="minorHAnsi" w:cstheme="minorBidi"/>
          <w:kern w:val="2"/>
          <w:sz w:val="22"/>
          <w:szCs w:val="22"/>
          <w14:ligatures w14:val="standardContextual"/>
        </w:rPr>
      </w:pPr>
      <w:r>
        <w:t>9.2.1.22</w:t>
      </w:r>
      <w:r>
        <w:rPr>
          <w:rFonts w:asciiTheme="minorHAnsi" w:eastAsiaTheme="minorEastAsia" w:hAnsiTheme="minorHAnsi" w:cstheme="minorBidi"/>
          <w:kern w:val="2"/>
          <w:sz w:val="22"/>
          <w:szCs w:val="22"/>
          <w14:ligatures w14:val="standardContextual"/>
        </w:rPr>
        <w:tab/>
      </w:r>
      <w:r>
        <w:t>RESOURCE STATUS UPDATE</w:t>
      </w:r>
      <w:r>
        <w:tab/>
      </w:r>
      <w:r>
        <w:fldChar w:fldCharType="begin" w:fldLock="1"/>
      </w:r>
      <w:r>
        <w:instrText xml:space="preserve"> PAGEREF _Toc145326752 \h </w:instrText>
      </w:r>
      <w:r>
        <w:fldChar w:fldCharType="separate"/>
      </w:r>
      <w:r>
        <w:t>81</w:t>
      </w:r>
      <w:r>
        <w:fldChar w:fldCharType="end"/>
      </w:r>
    </w:p>
    <w:p w14:paraId="18C00950" w14:textId="39A8D293" w:rsidR="00272CEF" w:rsidRDefault="00272CEF">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Bearer Context Management messages</w:t>
      </w:r>
      <w:r>
        <w:tab/>
      </w:r>
      <w:r>
        <w:fldChar w:fldCharType="begin" w:fldLock="1"/>
      </w:r>
      <w:r>
        <w:instrText xml:space="preserve"> PAGEREF _Toc145326753 \h </w:instrText>
      </w:r>
      <w:r>
        <w:fldChar w:fldCharType="separate"/>
      </w:r>
      <w:r>
        <w:t>81</w:t>
      </w:r>
      <w:r>
        <w:fldChar w:fldCharType="end"/>
      </w:r>
    </w:p>
    <w:p w14:paraId="1A31F3E4" w14:textId="67D7AE28" w:rsidR="00272CEF" w:rsidRDefault="00272CEF">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BEARER CONTEXT SETUP REQUEST</w:t>
      </w:r>
      <w:r>
        <w:tab/>
      </w:r>
      <w:r>
        <w:fldChar w:fldCharType="begin" w:fldLock="1"/>
      </w:r>
      <w:r>
        <w:instrText xml:space="preserve"> PAGEREF _Toc145326754 \h </w:instrText>
      </w:r>
      <w:r>
        <w:fldChar w:fldCharType="separate"/>
      </w:r>
      <w:r>
        <w:t>81</w:t>
      </w:r>
      <w:r>
        <w:fldChar w:fldCharType="end"/>
      </w:r>
    </w:p>
    <w:p w14:paraId="096643A7" w14:textId="4E007177" w:rsidR="00272CEF" w:rsidRDefault="00272CEF">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BEARER CONTEXT SETUP RESPONSE</w:t>
      </w:r>
      <w:r>
        <w:tab/>
      </w:r>
      <w:r>
        <w:fldChar w:fldCharType="begin" w:fldLock="1"/>
      </w:r>
      <w:r>
        <w:instrText xml:space="preserve"> PAGEREF _Toc145326755 \h </w:instrText>
      </w:r>
      <w:r>
        <w:fldChar w:fldCharType="separate"/>
      </w:r>
      <w:r>
        <w:t>83</w:t>
      </w:r>
      <w:r>
        <w:fldChar w:fldCharType="end"/>
      </w:r>
    </w:p>
    <w:p w14:paraId="333E1EA2" w14:textId="5546C0F8" w:rsidR="00272CEF" w:rsidRDefault="00272CEF">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BEARER CONTEXT SETUP FAILURE</w:t>
      </w:r>
      <w:r>
        <w:tab/>
      </w:r>
      <w:r>
        <w:fldChar w:fldCharType="begin" w:fldLock="1"/>
      </w:r>
      <w:r>
        <w:instrText xml:space="preserve"> PAGEREF _Toc145326756 \h </w:instrText>
      </w:r>
      <w:r>
        <w:fldChar w:fldCharType="separate"/>
      </w:r>
      <w:r>
        <w:t>83</w:t>
      </w:r>
      <w:r>
        <w:fldChar w:fldCharType="end"/>
      </w:r>
    </w:p>
    <w:p w14:paraId="7129F2D5" w14:textId="28C665AB" w:rsidR="00272CEF" w:rsidRDefault="00272CEF">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BEARER CONTEXT MODIFICATION REQUEST</w:t>
      </w:r>
      <w:r>
        <w:tab/>
      </w:r>
      <w:r>
        <w:fldChar w:fldCharType="begin" w:fldLock="1"/>
      </w:r>
      <w:r>
        <w:instrText xml:space="preserve"> PAGEREF _Toc145326757 \h </w:instrText>
      </w:r>
      <w:r>
        <w:fldChar w:fldCharType="separate"/>
      </w:r>
      <w:r>
        <w:t>83</w:t>
      </w:r>
      <w:r>
        <w:fldChar w:fldCharType="end"/>
      </w:r>
    </w:p>
    <w:p w14:paraId="7155C83E" w14:textId="662194A9" w:rsidR="00272CEF" w:rsidRDefault="00272CEF">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BEARER CONTEXT MODIFICATION RESPONSE</w:t>
      </w:r>
      <w:r>
        <w:tab/>
      </w:r>
      <w:r>
        <w:fldChar w:fldCharType="begin" w:fldLock="1"/>
      </w:r>
      <w:r>
        <w:instrText xml:space="preserve"> PAGEREF _Toc145326758 \h </w:instrText>
      </w:r>
      <w:r>
        <w:fldChar w:fldCharType="separate"/>
      </w:r>
      <w:r>
        <w:t>85</w:t>
      </w:r>
      <w:r>
        <w:fldChar w:fldCharType="end"/>
      </w:r>
    </w:p>
    <w:p w14:paraId="02EFDDE6" w14:textId="791D4172" w:rsidR="00272CEF" w:rsidRDefault="00272CEF">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BEARER CONTEXT MODIFICATION FAILURE</w:t>
      </w:r>
      <w:r>
        <w:tab/>
      </w:r>
      <w:r>
        <w:fldChar w:fldCharType="begin" w:fldLock="1"/>
      </w:r>
      <w:r>
        <w:instrText xml:space="preserve"> PAGEREF _Toc145326759 \h </w:instrText>
      </w:r>
      <w:r>
        <w:fldChar w:fldCharType="separate"/>
      </w:r>
      <w:r>
        <w:t>86</w:t>
      </w:r>
      <w:r>
        <w:fldChar w:fldCharType="end"/>
      </w:r>
    </w:p>
    <w:p w14:paraId="47207F45" w14:textId="4D1CFB83" w:rsidR="00272CEF" w:rsidRDefault="00272CEF">
      <w:pPr>
        <w:pStyle w:val="TOC4"/>
        <w:rPr>
          <w:rFonts w:asciiTheme="minorHAnsi" w:eastAsiaTheme="minorEastAsia" w:hAnsiTheme="minorHAnsi" w:cstheme="minorBidi"/>
          <w:kern w:val="2"/>
          <w:sz w:val="22"/>
          <w:szCs w:val="22"/>
          <w14:ligatures w14:val="standardContextual"/>
        </w:rPr>
      </w:pPr>
      <w:r>
        <w:t>9.2.2.7</w:t>
      </w:r>
      <w:r>
        <w:rPr>
          <w:rFonts w:asciiTheme="minorHAnsi" w:eastAsiaTheme="minorEastAsia" w:hAnsiTheme="minorHAnsi" w:cstheme="minorBidi"/>
          <w:kern w:val="2"/>
          <w:sz w:val="22"/>
          <w:szCs w:val="22"/>
          <w14:ligatures w14:val="standardContextual"/>
        </w:rPr>
        <w:tab/>
      </w:r>
      <w:r>
        <w:t>BEARER CONTEXT MODIFICATION REQUIRED</w:t>
      </w:r>
      <w:r>
        <w:tab/>
      </w:r>
      <w:r>
        <w:fldChar w:fldCharType="begin" w:fldLock="1"/>
      </w:r>
      <w:r>
        <w:instrText xml:space="preserve"> PAGEREF _Toc145326760 \h </w:instrText>
      </w:r>
      <w:r>
        <w:fldChar w:fldCharType="separate"/>
      </w:r>
      <w:r>
        <w:t>86</w:t>
      </w:r>
      <w:r>
        <w:fldChar w:fldCharType="end"/>
      </w:r>
    </w:p>
    <w:p w14:paraId="44BF552E" w14:textId="0C2032B0" w:rsidR="00272CEF" w:rsidRDefault="00272CEF">
      <w:pPr>
        <w:pStyle w:val="TOC4"/>
        <w:rPr>
          <w:rFonts w:asciiTheme="minorHAnsi" w:eastAsiaTheme="minorEastAsia" w:hAnsiTheme="minorHAnsi" w:cstheme="minorBidi"/>
          <w:kern w:val="2"/>
          <w:sz w:val="22"/>
          <w:szCs w:val="22"/>
          <w14:ligatures w14:val="standardContextual"/>
        </w:rPr>
      </w:pPr>
      <w:r>
        <w:t>9.2.2.8</w:t>
      </w:r>
      <w:r>
        <w:rPr>
          <w:rFonts w:asciiTheme="minorHAnsi" w:eastAsiaTheme="minorEastAsia" w:hAnsiTheme="minorHAnsi" w:cstheme="minorBidi"/>
          <w:kern w:val="2"/>
          <w:sz w:val="22"/>
          <w:szCs w:val="22"/>
          <w14:ligatures w14:val="standardContextual"/>
        </w:rPr>
        <w:tab/>
      </w:r>
      <w:r>
        <w:t>BEARER CONTEXT MODIFICATION CONFIRM</w:t>
      </w:r>
      <w:r>
        <w:tab/>
      </w:r>
      <w:r>
        <w:fldChar w:fldCharType="begin" w:fldLock="1"/>
      </w:r>
      <w:r>
        <w:instrText xml:space="preserve"> PAGEREF _Toc145326761 \h </w:instrText>
      </w:r>
      <w:r>
        <w:fldChar w:fldCharType="separate"/>
      </w:r>
      <w:r>
        <w:t>87</w:t>
      </w:r>
      <w:r>
        <w:fldChar w:fldCharType="end"/>
      </w:r>
    </w:p>
    <w:p w14:paraId="7B33B1C1" w14:textId="32512ADD" w:rsidR="00272CEF" w:rsidRDefault="00272CEF">
      <w:pPr>
        <w:pStyle w:val="TOC4"/>
        <w:rPr>
          <w:rFonts w:asciiTheme="minorHAnsi" w:eastAsiaTheme="minorEastAsia" w:hAnsiTheme="minorHAnsi" w:cstheme="minorBidi"/>
          <w:kern w:val="2"/>
          <w:sz w:val="22"/>
          <w:szCs w:val="22"/>
          <w14:ligatures w14:val="standardContextual"/>
        </w:rPr>
      </w:pPr>
      <w:r>
        <w:t>9.2.2.9</w:t>
      </w:r>
      <w:r>
        <w:rPr>
          <w:rFonts w:asciiTheme="minorHAnsi" w:eastAsiaTheme="minorEastAsia" w:hAnsiTheme="minorHAnsi" w:cstheme="minorBidi"/>
          <w:kern w:val="2"/>
          <w:sz w:val="22"/>
          <w:szCs w:val="22"/>
          <w14:ligatures w14:val="standardContextual"/>
        </w:rPr>
        <w:tab/>
      </w:r>
      <w:r>
        <w:t>BEARER CONTEXT RELEASE COMMAND</w:t>
      </w:r>
      <w:r>
        <w:tab/>
      </w:r>
      <w:r>
        <w:fldChar w:fldCharType="begin" w:fldLock="1"/>
      </w:r>
      <w:r>
        <w:instrText xml:space="preserve"> PAGEREF _Toc145326762 \h </w:instrText>
      </w:r>
      <w:r>
        <w:fldChar w:fldCharType="separate"/>
      </w:r>
      <w:r>
        <w:t>88</w:t>
      </w:r>
      <w:r>
        <w:fldChar w:fldCharType="end"/>
      </w:r>
    </w:p>
    <w:p w14:paraId="09373679" w14:textId="6F539F26" w:rsidR="00272CEF" w:rsidRDefault="00272CEF">
      <w:pPr>
        <w:pStyle w:val="TOC4"/>
        <w:rPr>
          <w:rFonts w:asciiTheme="minorHAnsi" w:eastAsiaTheme="minorEastAsia" w:hAnsiTheme="minorHAnsi" w:cstheme="minorBidi"/>
          <w:kern w:val="2"/>
          <w:sz w:val="22"/>
          <w:szCs w:val="22"/>
          <w14:ligatures w14:val="standardContextual"/>
        </w:rPr>
      </w:pPr>
      <w:r>
        <w:t>9.2.2.10</w:t>
      </w:r>
      <w:r>
        <w:rPr>
          <w:rFonts w:asciiTheme="minorHAnsi" w:eastAsiaTheme="minorEastAsia" w:hAnsiTheme="minorHAnsi" w:cstheme="minorBidi"/>
          <w:kern w:val="2"/>
          <w:sz w:val="22"/>
          <w:szCs w:val="22"/>
          <w14:ligatures w14:val="standardContextual"/>
        </w:rPr>
        <w:tab/>
      </w:r>
      <w:r>
        <w:t>BEARER CONTEXT RELEASE COMPLETE</w:t>
      </w:r>
      <w:r>
        <w:tab/>
      </w:r>
      <w:r>
        <w:fldChar w:fldCharType="begin" w:fldLock="1"/>
      </w:r>
      <w:r>
        <w:instrText xml:space="preserve"> PAGEREF _Toc145326763 \h </w:instrText>
      </w:r>
      <w:r>
        <w:fldChar w:fldCharType="separate"/>
      </w:r>
      <w:r>
        <w:t>88</w:t>
      </w:r>
      <w:r>
        <w:fldChar w:fldCharType="end"/>
      </w:r>
    </w:p>
    <w:p w14:paraId="26316F17" w14:textId="64365BFD" w:rsidR="00272CEF" w:rsidRDefault="00272CEF">
      <w:pPr>
        <w:pStyle w:val="TOC4"/>
        <w:rPr>
          <w:rFonts w:asciiTheme="minorHAnsi" w:eastAsiaTheme="minorEastAsia" w:hAnsiTheme="minorHAnsi" w:cstheme="minorBidi"/>
          <w:kern w:val="2"/>
          <w:sz w:val="22"/>
          <w:szCs w:val="22"/>
          <w14:ligatures w14:val="standardContextual"/>
        </w:rPr>
      </w:pPr>
      <w:r>
        <w:t>9.2.2.11</w:t>
      </w:r>
      <w:r>
        <w:rPr>
          <w:rFonts w:asciiTheme="minorHAnsi" w:eastAsiaTheme="minorEastAsia" w:hAnsiTheme="minorHAnsi" w:cstheme="minorBidi"/>
          <w:kern w:val="2"/>
          <w:sz w:val="22"/>
          <w:szCs w:val="22"/>
          <w14:ligatures w14:val="standardContextual"/>
        </w:rPr>
        <w:tab/>
      </w:r>
      <w:r>
        <w:t>BEARER CONTEXT RELEASE REQUEST</w:t>
      </w:r>
      <w:r>
        <w:tab/>
      </w:r>
      <w:r>
        <w:fldChar w:fldCharType="begin" w:fldLock="1"/>
      </w:r>
      <w:r>
        <w:instrText xml:space="preserve"> PAGEREF _Toc145326764 \h </w:instrText>
      </w:r>
      <w:r>
        <w:fldChar w:fldCharType="separate"/>
      </w:r>
      <w:r>
        <w:t>88</w:t>
      </w:r>
      <w:r>
        <w:fldChar w:fldCharType="end"/>
      </w:r>
    </w:p>
    <w:p w14:paraId="517F827F" w14:textId="4CD12C00" w:rsidR="00272CEF" w:rsidRDefault="00272CEF">
      <w:pPr>
        <w:pStyle w:val="TOC4"/>
        <w:rPr>
          <w:rFonts w:asciiTheme="minorHAnsi" w:eastAsiaTheme="minorEastAsia" w:hAnsiTheme="minorHAnsi" w:cstheme="minorBidi"/>
          <w:kern w:val="2"/>
          <w:sz w:val="22"/>
          <w:szCs w:val="22"/>
          <w14:ligatures w14:val="standardContextual"/>
        </w:rPr>
      </w:pPr>
      <w:r>
        <w:t>9.2.2.12</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_Toc145326765 \h </w:instrText>
      </w:r>
      <w:r>
        <w:fldChar w:fldCharType="separate"/>
      </w:r>
      <w:r>
        <w:t>89</w:t>
      </w:r>
      <w:r>
        <w:fldChar w:fldCharType="end"/>
      </w:r>
    </w:p>
    <w:p w14:paraId="23BE245F" w14:textId="3D021086" w:rsidR="00272CEF" w:rsidRDefault="00272CEF">
      <w:pPr>
        <w:pStyle w:val="TOC4"/>
        <w:rPr>
          <w:rFonts w:asciiTheme="minorHAnsi" w:eastAsiaTheme="minorEastAsia" w:hAnsiTheme="minorHAnsi" w:cstheme="minorBidi"/>
          <w:kern w:val="2"/>
          <w:sz w:val="22"/>
          <w:szCs w:val="22"/>
          <w14:ligatures w14:val="standardContextual"/>
        </w:rPr>
      </w:pPr>
      <w:r>
        <w:t>9.2.2.13</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_Toc145326766 \h </w:instrText>
      </w:r>
      <w:r>
        <w:fldChar w:fldCharType="separate"/>
      </w:r>
      <w:r>
        <w:t>90</w:t>
      </w:r>
      <w:r>
        <w:fldChar w:fldCharType="end"/>
      </w:r>
    </w:p>
    <w:p w14:paraId="50860902" w14:textId="45F0212A" w:rsidR="00272CEF" w:rsidRDefault="00272CEF">
      <w:pPr>
        <w:pStyle w:val="TOC4"/>
        <w:rPr>
          <w:rFonts w:asciiTheme="minorHAnsi" w:eastAsiaTheme="minorEastAsia" w:hAnsiTheme="minorHAnsi" w:cstheme="minorBidi"/>
          <w:kern w:val="2"/>
          <w:sz w:val="22"/>
          <w:szCs w:val="22"/>
          <w14:ligatures w14:val="standardContextual"/>
        </w:rPr>
      </w:pPr>
      <w:r>
        <w:t>9.2.2.14</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_Toc145326767 \h </w:instrText>
      </w:r>
      <w:r>
        <w:fldChar w:fldCharType="separate"/>
      </w:r>
      <w:r>
        <w:t>90</w:t>
      </w:r>
      <w:r>
        <w:fldChar w:fldCharType="end"/>
      </w:r>
    </w:p>
    <w:p w14:paraId="411469EB" w14:textId="562702D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rPr>
        <w:t>9.2.2.15</w:t>
      </w:r>
      <w:r>
        <w:rPr>
          <w:rFonts w:asciiTheme="minorHAnsi" w:eastAsiaTheme="minorEastAsia" w:hAnsiTheme="minorHAnsi" w:cstheme="minorBidi"/>
          <w:kern w:val="2"/>
          <w:sz w:val="22"/>
          <w:szCs w:val="22"/>
          <w14:ligatures w14:val="standardContextual"/>
        </w:rPr>
        <w:tab/>
      </w:r>
      <w:r w:rsidRPr="00B657A8">
        <w:rPr>
          <w:rFonts w:eastAsia="Malgun Gothic"/>
        </w:rPr>
        <w:t>GNB-CU-UP COUNTER CHECK REQUEST</w:t>
      </w:r>
      <w:r>
        <w:tab/>
      </w:r>
      <w:r>
        <w:fldChar w:fldCharType="begin" w:fldLock="1"/>
      </w:r>
      <w:r>
        <w:instrText xml:space="preserve"> PAGEREF _Toc145326768 \h </w:instrText>
      </w:r>
      <w:r>
        <w:fldChar w:fldCharType="separate"/>
      </w:r>
      <w:r>
        <w:t>90</w:t>
      </w:r>
      <w:r>
        <w:fldChar w:fldCharType="end"/>
      </w:r>
    </w:p>
    <w:p w14:paraId="47302E31" w14:textId="61F2D371" w:rsidR="00272CEF" w:rsidRDefault="00272CEF">
      <w:pPr>
        <w:pStyle w:val="TOC4"/>
        <w:rPr>
          <w:rFonts w:asciiTheme="minorHAnsi" w:eastAsiaTheme="minorEastAsia" w:hAnsiTheme="minorHAnsi" w:cstheme="minorBidi"/>
          <w:kern w:val="2"/>
          <w:sz w:val="22"/>
          <w:szCs w:val="22"/>
          <w14:ligatures w14:val="standardContextual"/>
        </w:rPr>
      </w:pPr>
      <w:r>
        <w:t>9.2.2.16</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_Toc145326769 \h </w:instrText>
      </w:r>
      <w:r>
        <w:fldChar w:fldCharType="separate"/>
      </w:r>
      <w:r>
        <w:t>92</w:t>
      </w:r>
      <w:r>
        <w:fldChar w:fldCharType="end"/>
      </w:r>
    </w:p>
    <w:p w14:paraId="1E68F521" w14:textId="3C0E0FD1" w:rsidR="00272CEF" w:rsidRDefault="00272CEF">
      <w:pPr>
        <w:pStyle w:val="TOC4"/>
        <w:rPr>
          <w:rFonts w:asciiTheme="minorHAnsi" w:eastAsiaTheme="minorEastAsia" w:hAnsiTheme="minorHAnsi" w:cstheme="minorBidi"/>
          <w:kern w:val="2"/>
          <w:sz w:val="22"/>
          <w:szCs w:val="22"/>
          <w14:ligatures w14:val="standardContextual"/>
        </w:rPr>
      </w:pPr>
      <w:r>
        <w:t>9.2.2.17</w:t>
      </w:r>
      <w:r>
        <w:rPr>
          <w:rFonts w:asciiTheme="minorHAnsi" w:eastAsiaTheme="minorEastAsia" w:hAnsiTheme="minorHAnsi" w:cstheme="minorBidi"/>
          <w:kern w:val="2"/>
          <w:sz w:val="22"/>
          <w:szCs w:val="22"/>
          <w14:ligatures w14:val="standardContextual"/>
        </w:rPr>
        <w:tab/>
      </w:r>
      <w:r>
        <w:rPr>
          <w:lang w:eastAsia="zh-CN"/>
        </w:rPr>
        <w:t>MR-DC DATA USAGE REPORT</w:t>
      </w:r>
      <w:r>
        <w:tab/>
      </w:r>
      <w:r>
        <w:fldChar w:fldCharType="begin" w:fldLock="1"/>
      </w:r>
      <w:r>
        <w:instrText xml:space="preserve"> PAGEREF _Toc145326770 \h </w:instrText>
      </w:r>
      <w:r>
        <w:fldChar w:fldCharType="separate"/>
      </w:r>
      <w:r>
        <w:t>92</w:t>
      </w:r>
      <w:r>
        <w:fldChar w:fldCharType="end"/>
      </w:r>
    </w:p>
    <w:p w14:paraId="3B90B8F9" w14:textId="3ABCAC52" w:rsidR="00272CEF" w:rsidRDefault="00272CEF">
      <w:pPr>
        <w:pStyle w:val="TOC4"/>
        <w:rPr>
          <w:rFonts w:asciiTheme="minorHAnsi" w:eastAsiaTheme="minorEastAsia" w:hAnsiTheme="minorHAnsi" w:cstheme="minorBidi"/>
          <w:kern w:val="2"/>
          <w:sz w:val="22"/>
          <w:szCs w:val="22"/>
          <w14:ligatures w14:val="standardContextual"/>
        </w:rPr>
      </w:pPr>
      <w:r>
        <w:t>9.2.2.18</w:t>
      </w:r>
      <w:r>
        <w:rPr>
          <w:rFonts w:asciiTheme="minorHAnsi" w:eastAsiaTheme="minorEastAsia" w:hAnsiTheme="minorHAnsi" w:cstheme="minorBidi"/>
          <w:kern w:val="2"/>
          <w:sz w:val="22"/>
          <w:szCs w:val="22"/>
          <w14:ligatures w14:val="standardContextual"/>
        </w:rPr>
        <w:tab/>
      </w:r>
      <w:r w:rsidRPr="00B657A8">
        <w:rPr>
          <w:rFonts w:eastAsia="Malgun Gothic"/>
        </w:rPr>
        <w:t>EARLY FORWARDING SN TRANSFER</w:t>
      </w:r>
      <w:r>
        <w:tab/>
      </w:r>
      <w:r>
        <w:fldChar w:fldCharType="begin" w:fldLock="1"/>
      </w:r>
      <w:r>
        <w:instrText xml:space="preserve"> PAGEREF _Toc145326771 \h </w:instrText>
      </w:r>
      <w:r>
        <w:fldChar w:fldCharType="separate"/>
      </w:r>
      <w:r>
        <w:t>92</w:t>
      </w:r>
      <w:r>
        <w:fldChar w:fldCharType="end"/>
      </w:r>
    </w:p>
    <w:p w14:paraId="3A14F4F6" w14:textId="06F3009F"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lastRenderedPageBreak/>
        <w:t>9.2.2.19</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_Toc145326772 \h </w:instrText>
      </w:r>
      <w:r>
        <w:fldChar w:fldCharType="separate"/>
      </w:r>
      <w:r>
        <w:t>93</w:t>
      </w:r>
      <w:r>
        <w:fldChar w:fldCharType="end"/>
      </w:r>
    </w:p>
    <w:p w14:paraId="5106464D" w14:textId="2B71A552" w:rsidR="00272CEF" w:rsidRDefault="00272CEF">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Trace Messages</w:t>
      </w:r>
      <w:r>
        <w:tab/>
      </w:r>
      <w:r>
        <w:fldChar w:fldCharType="begin" w:fldLock="1"/>
      </w:r>
      <w:r>
        <w:instrText xml:space="preserve"> PAGEREF _Toc145326773 \h </w:instrText>
      </w:r>
      <w:r>
        <w:fldChar w:fldCharType="separate"/>
      </w:r>
      <w:r>
        <w:t>93</w:t>
      </w:r>
      <w:r>
        <w:fldChar w:fldCharType="end"/>
      </w:r>
    </w:p>
    <w:p w14:paraId="78C3D601" w14:textId="20D119F9" w:rsidR="00272CEF" w:rsidRDefault="00272CEF">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_Toc145326774 \h </w:instrText>
      </w:r>
      <w:r>
        <w:fldChar w:fldCharType="separate"/>
      </w:r>
      <w:r>
        <w:t>93</w:t>
      </w:r>
      <w:r>
        <w:fldChar w:fldCharType="end"/>
      </w:r>
    </w:p>
    <w:p w14:paraId="0BF5E2FF" w14:textId="1A9DB2EC" w:rsidR="00272CEF" w:rsidRDefault="00272CEF">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_Toc145326775 \h </w:instrText>
      </w:r>
      <w:r>
        <w:fldChar w:fldCharType="separate"/>
      </w:r>
      <w:r>
        <w:t>94</w:t>
      </w:r>
      <w:r>
        <w:fldChar w:fldCharType="end"/>
      </w:r>
    </w:p>
    <w:p w14:paraId="73120336" w14:textId="2579E831" w:rsidR="00272CEF" w:rsidRDefault="00272CEF">
      <w:pPr>
        <w:pStyle w:val="TOC4"/>
        <w:rPr>
          <w:rFonts w:asciiTheme="minorHAnsi" w:eastAsiaTheme="minorEastAsia" w:hAnsiTheme="minorHAnsi" w:cstheme="minorBidi"/>
          <w:kern w:val="2"/>
          <w:sz w:val="22"/>
          <w:szCs w:val="22"/>
          <w14:ligatures w14:val="standardContextual"/>
        </w:rPr>
      </w:pPr>
      <w:r>
        <w:t>9</w:t>
      </w:r>
      <w:r w:rsidRPr="00B657A8">
        <w:rPr>
          <w:rFonts w:eastAsia="SimSun"/>
          <w:lang w:val="en-US" w:eastAsia="zh-CN"/>
        </w:rPr>
        <w:t>.2</w:t>
      </w:r>
      <w:r>
        <w:t>.</w:t>
      </w:r>
      <w:r w:rsidRPr="00B657A8">
        <w:rPr>
          <w:rFonts w:eastAsia="SimSun"/>
          <w:lang w:val="en-US" w:eastAsia="zh-CN"/>
        </w:rPr>
        <w:t>3</w:t>
      </w:r>
      <w:r>
        <w:t>.</w:t>
      </w:r>
      <w:r w:rsidRPr="00B657A8">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_Toc145326776 \h </w:instrText>
      </w:r>
      <w:r>
        <w:fldChar w:fldCharType="separate"/>
      </w:r>
      <w:r>
        <w:t>94</w:t>
      </w:r>
      <w:r>
        <w:fldChar w:fldCharType="end"/>
      </w:r>
    </w:p>
    <w:p w14:paraId="15121FC3" w14:textId="460C2D1F" w:rsidR="00272CEF" w:rsidRDefault="00272CEF">
      <w:pPr>
        <w:pStyle w:val="TOC3"/>
        <w:rPr>
          <w:rFonts w:asciiTheme="minorHAnsi" w:eastAsiaTheme="minorEastAsia" w:hAnsiTheme="minorHAnsi" w:cstheme="minorBidi"/>
          <w:kern w:val="2"/>
          <w:sz w:val="22"/>
          <w:szCs w:val="22"/>
          <w14:ligatures w14:val="standardContextual"/>
        </w:rPr>
      </w:pPr>
      <w:r>
        <w:t>9.2.4</w:t>
      </w:r>
      <w:r>
        <w:rPr>
          <w:rFonts w:asciiTheme="minorHAnsi" w:eastAsiaTheme="minorEastAsia" w:hAnsiTheme="minorHAnsi" w:cstheme="minorBidi"/>
          <w:kern w:val="2"/>
          <w:sz w:val="22"/>
          <w:szCs w:val="22"/>
          <w14:ligatures w14:val="standardContextual"/>
        </w:rPr>
        <w:tab/>
      </w:r>
      <w:r>
        <w:t>IAB Messages</w:t>
      </w:r>
      <w:r>
        <w:tab/>
      </w:r>
      <w:r>
        <w:fldChar w:fldCharType="begin" w:fldLock="1"/>
      </w:r>
      <w:r>
        <w:instrText xml:space="preserve"> PAGEREF _Toc145326777 \h </w:instrText>
      </w:r>
      <w:r>
        <w:fldChar w:fldCharType="separate"/>
      </w:r>
      <w:r>
        <w:t>95</w:t>
      </w:r>
      <w:r>
        <w:fldChar w:fldCharType="end"/>
      </w:r>
    </w:p>
    <w:p w14:paraId="73593A1A" w14:textId="4A014AAB" w:rsidR="00272CEF" w:rsidRDefault="00272CEF">
      <w:pPr>
        <w:pStyle w:val="TOC4"/>
        <w:rPr>
          <w:rFonts w:asciiTheme="minorHAnsi" w:eastAsiaTheme="minorEastAsia" w:hAnsiTheme="minorHAnsi" w:cstheme="minorBidi"/>
          <w:kern w:val="2"/>
          <w:sz w:val="22"/>
          <w:szCs w:val="22"/>
          <w14:ligatures w14:val="standardContextual"/>
        </w:rPr>
      </w:pPr>
      <w:r>
        <w:t>9.2.4.1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_Toc145326778 \h </w:instrText>
      </w:r>
      <w:r>
        <w:fldChar w:fldCharType="separate"/>
      </w:r>
      <w:r>
        <w:t>95</w:t>
      </w:r>
      <w:r>
        <w:fldChar w:fldCharType="end"/>
      </w:r>
    </w:p>
    <w:p w14:paraId="4116F57A" w14:textId="5D09D6DA" w:rsidR="00272CEF" w:rsidRDefault="00272CEF">
      <w:pPr>
        <w:pStyle w:val="TOC4"/>
        <w:rPr>
          <w:rFonts w:asciiTheme="minorHAnsi" w:eastAsiaTheme="minorEastAsia" w:hAnsiTheme="minorHAnsi" w:cstheme="minorBidi"/>
          <w:kern w:val="2"/>
          <w:sz w:val="22"/>
          <w:szCs w:val="22"/>
          <w14:ligatures w14:val="standardContextual"/>
        </w:rPr>
      </w:pPr>
      <w:r>
        <w:t>9.2.4.2</w:t>
      </w:r>
      <w:r>
        <w:rPr>
          <w:rFonts w:asciiTheme="minorHAnsi" w:eastAsiaTheme="minorEastAsia" w:hAnsiTheme="minorHAnsi" w:cstheme="minorBidi"/>
          <w:kern w:val="2"/>
          <w:sz w:val="22"/>
          <w:szCs w:val="22"/>
          <w14:ligatures w14:val="standardContextual"/>
        </w:rPr>
        <w:tab/>
      </w:r>
      <w:r>
        <w:t>IAB UP TNL ADDRESS UPDATE ACKNOWLEDGE</w:t>
      </w:r>
      <w:r>
        <w:tab/>
      </w:r>
      <w:r>
        <w:fldChar w:fldCharType="begin" w:fldLock="1"/>
      </w:r>
      <w:r>
        <w:instrText xml:space="preserve"> PAGEREF _Toc145326779 \h </w:instrText>
      </w:r>
      <w:r>
        <w:fldChar w:fldCharType="separate"/>
      </w:r>
      <w:r>
        <w:t>95</w:t>
      </w:r>
      <w:r>
        <w:fldChar w:fldCharType="end"/>
      </w:r>
    </w:p>
    <w:p w14:paraId="28D410E1" w14:textId="7EB2E1D3" w:rsidR="00272CEF" w:rsidRDefault="00272CEF">
      <w:pPr>
        <w:pStyle w:val="TOC4"/>
        <w:rPr>
          <w:rFonts w:asciiTheme="minorHAnsi" w:eastAsiaTheme="minorEastAsia" w:hAnsiTheme="minorHAnsi" w:cstheme="minorBidi"/>
          <w:kern w:val="2"/>
          <w:sz w:val="22"/>
          <w:szCs w:val="22"/>
          <w14:ligatures w14:val="standardContextual"/>
        </w:rPr>
      </w:pPr>
      <w:r>
        <w:t>9.2.4.3</w:t>
      </w:r>
      <w:r>
        <w:rPr>
          <w:rFonts w:asciiTheme="minorHAnsi" w:eastAsiaTheme="minorEastAsia" w:hAnsiTheme="minorHAnsi" w:cstheme="minorBidi"/>
          <w:kern w:val="2"/>
          <w:sz w:val="22"/>
          <w:szCs w:val="22"/>
          <w14:ligatures w14:val="standardContextual"/>
        </w:rPr>
        <w:tab/>
      </w:r>
      <w:r>
        <w:t>IAB UP TNL ADDRESS UPDATE FAILURE</w:t>
      </w:r>
      <w:r>
        <w:tab/>
      </w:r>
      <w:r>
        <w:fldChar w:fldCharType="begin" w:fldLock="1"/>
      </w:r>
      <w:r>
        <w:instrText xml:space="preserve"> PAGEREF _Toc145326780 \h </w:instrText>
      </w:r>
      <w:r>
        <w:fldChar w:fldCharType="separate"/>
      </w:r>
      <w:r>
        <w:t>96</w:t>
      </w:r>
      <w:r>
        <w:fldChar w:fldCharType="end"/>
      </w:r>
    </w:p>
    <w:p w14:paraId="6A984D1F" w14:textId="27C82B26" w:rsidR="00272CEF" w:rsidRDefault="00272CEF">
      <w:pPr>
        <w:pStyle w:val="TOC4"/>
        <w:rPr>
          <w:rFonts w:asciiTheme="minorHAnsi" w:eastAsiaTheme="minorEastAsia" w:hAnsiTheme="minorHAnsi" w:cstheme="minorBidi"/>
          <w:kern w:val="2"/>
          <w:sz w:val="22"/>
          <w:szCs w:val="22"/>
          <w14:ligatures w14:val="standardContextual"/>
        </w:rPr>
      </w:pPr>
      <w:r>
        <w:t>9.2.4.4</w:t>
      </w:r>
      <w:r>
        <w:rPr>
          <w:rFonts w:asciiTheme="minorHAnsi" w:eastAsiaTheme="minorEastAsia" w:hAnsiTheme="minorHAnsi" w:cstheme="minorBidi"/>
          <w:kern w:val="2"/>
          <w:sz w:val="22"/>
          <w:szCs w:val="22"/>
          <w14:ligatures w14:val="standardContextual"/>
        </w:rPr>
        <w:tab/>
      </w:r>
      <w:r>
        <w:t>IAB PSK NOTIFICATION</w:t>
      </w:r>
      <w:r>
        <w:tab/>
      </w:r>
      <w:r>
        <w:fldChar w:fldCharType="begin" w:fldLock="1"/>
      </w:r>
      <w:r>
        <w:instrText xml:space="preserve"> PAGEREF _Toc145326781 \h </w:instrText>
      </w:r>
      <w:r>
        <w:fldChar w:fldCharType="separate"/>
      </w:r>
      <w:r>
        <w:t>96</w:t>
      </w:r>
      <w:r>
        <w:fldChar w:fldCharType="end"/>
      </w:r>
    </w:p>
    <w:p w14:paraId="6FD37FBE" w14:textId="70940E4D" w:rsidR="00272CEF" w:rsidRDefault="00272CEF">
      <w:pPr>
        <w:pStyle w:val="TOC3"/>
        <w:rPr>
          <w:rFonts w:asciiTheme="minorHAnsi" w:eastAsiaTheme="minorEastAsia" w:hAnsiTheme="minorHAnsi" w:cstheme="minorBidi"/>
          <w:kern w:val="2"/>
          <w:sz w:val="22"/>
          <w:szCs w:val="22"/>
          <w14:ligatures w14:val="standardContextual"/>
        </w:rPr>
      </w:pPr>
      <w:r>
        <w:t>9.2.5</w:t>
      </w:r>
      <w:r>
        <w:rPr>
          <w:rFonts w:asciiTheme="minorHAnsi" w:eastAsiaTheme="minorEastAsia" w:hAnsiTheme="minorHAnsi" w:cstheme="minorBidi"/>
          <w:kern w:val="2"/>
          <w:sz w:val="22"/>
          <w:szCs w:val="22"/>
          <w14:ligatures w14:val="standardContextual"/>
        </w:rPr>
        <w:tab/>
      </w:r>
      <w:r>
        <w:t>MBS Messages</w:t>
      </w:r>
      <w:r>
        <w:tab/>
      </w:r>
      <w:r>
        <w:fldChar w:fldCharType="begin" w:fldLock="1"/>
      </w:r>
      <w:r>
        <w:instrText xml:space="preserve"> PAGEREF _Toc145326782 \h </w:instrText>
      </w:r>
      <w:r>
        <w:fldChar w:fldCharType="separate"/>
      </w:r>
      <w:r>
        <w:t>96</w:t>
      </w:r>
      <w:r>
        <w:fldChar w:fldCharType="end"/>
      </w:r>
    </w:p>
    <w:p w14:paraId="1FD881EE" w14:textId="6391DFDD" w:rsidR="00272CEF" w:rsidRDefault="00272CEF">
      <w:pPr>
        <w:pStyle w:val="TOC4"/>
        <w:rPr>
          <w:rFonts w:asciiTheme="minorHAnsi" w:eastAsiaTheme="minorEastAsia" w:hAnsiTheme="minorHAnsi" w:cstheme="minorBidi"/>
          <w:kern w:val="2"/>
          <w:sz w:val="22"/>
          <w:szCs w:val="22"/>
          <w14:ligatures w14:val="standardContextual"/>
        </w:rPr>
      </w:pPr>
      <w:r>
        <w:t>9.2.5.1</w:t>
      </w:r>
      <w:r>
        <w:rPr>
          <w:rFonts w:asciiTheme="minorHAnsi" w:eastAsiaTheme="minorEastAsia" w:hAnsiTheme="minorHAnsi" w:cstheme="minorBidi"/>
          <w:kern w:val="2"/>
          <w:sz w:val="22"/>
          <w:szCs w:val="22"/>
          <w14:ligatures w14:val="standardContextual"/>
        </w:rPr>
        <w:tab/>
      </w:r>
      <w:r>
        <w:t>MBS Messages for Broadcast</w:t>
      </w:r>
      <w:r>
        <w:tab/>
      </w:r>
      <w:r>
        <w:fldChar w:fldCharType="begin" w:fldLock="1"/>
      </w:r>
      <w:r>
        <w:instrText xml:space="preserve"> PAGEREF _Toc145326783 \h </w:instrText>
      </w:r>
      <w:r>
        <w:fldChar w:fldCharType="separate"/>
      </w:r>
      <w:r>
        <w:t>96</w:t>
      </w:r>
      <w:r>
        <w:fldChar w:fldCharType="end"/>
      </w:r>
    </w:p>
    <w:p w14:paraId="4FFD3C23" w14:textId="32BFD57B" w:rsidR="00272CEF" w:rsidRDefault="00272CEF">
      <w:pPr>
        <w:pStyle w:val="TOC5"/>
        <w:rPr>
          <w:rFonts w:asciiTheme="minorHAnsi" w:eastAsiaTheme="minorEastAsia" w:hAnsiTheme="minorHAnsi" w:cstheme="minorBidi"/>
          <w:kern w:val="2"/>
          <w:sz w:val="22"/>
          <w:szCs w:val="22"/>
          <w14:ligatures w14:val="standardContextual"/>
        </w:rPr>
      </w:pPr>
      <w:r w:rsidRPr="00272CEF">
        <w:t>9.2.5.1.1</w:t>
      </w:r>
      <w:r>
        <w:rPr>
          <w:rFonts w:asciiTheme="minorHAnsi" w:eastAsiaTheme="minorEastAsia" w:hAnsiTheme="minorHAnsi" w:cstheme="minorBidi"/>
          <w:kern w:val="2"/>
          <w:sz w:val="22"/>
          <w:szCs w:val="22"/>
          <w14:ligatures w14:val="standardContextual"/>
        </w:rPr>
        <w:tab/>
      </w:r>
      <w:r w:rsidRPr="00272CEF">
        <w:t>BC BEARER CONTEXT SETUP REQUEST</w:t>
      </w:r>
      <w:r>
        <w:tab/>
      </w:r>
      <w:r>
        <w:fldChar w:fldCharType="begin" w:fldLock="1"/>
      </w:r>
      <w:r>
        <w:instrText xml:space="preserve"> PAGEREF _Toc145326784 \h </w:instrText>
      </w:r>
      <w:r>
        <w:fldChar w:fldCharType="separate"/>
      </w:r>
      <w:r>
        <w:t>96</w:t>
      </w:r>
      <w:r>
        <w:fldChar w:fldCharType="end"/>
      </w:r>
    </w:p>
    <w:p w14:paraId="40F8D8CA" w14:textId="1A303DD2" w:rsidR="00272CEF" w:rsidRDefault="00272CEF">
      <w:pPr>
        <w:pStyle w:val="TOC5"/>
        <w:rPr>
          <w:rFonts w:asciiTheme="minorHAnsi" w:eastAsiaTheme="minorEastAsia" w:hAnsiTheme="minorHAnsi" w:cstheme="minorBidi"/>
          <w:kern w:val="2"/>
          <w:sz w:val="22"/>
          <w:szCs w:val="22"/>
          <w14:ligatures w14:val="standardContextual"/>
        </w:rPr>
      </w:pPr>
      <w:r w:rsidRPr="00272CEF">
        <w:t>9.2.5.1.2</w:t>
      </w:r>
      <w:r>
        <w:rPr>
          <w:rFonts w:asciiTheme="minorHAnsi" w:eastAsiaTheme="minorEastAsia" w:hAnsiTheme="minorHAnsi" w:cstheme="minorBidi"/>
          <w:kern w:val="2"/>
          <w:sz w:val="22"/>
          <w:szCs w:val="22"/>
          <w14:ligatures w14:val="standardContextual"/>
        </w:rPr>
        <w:tab/>
      </w:r>
      <w:r w:rsidRPr="00272CEF">
        <w:t>BC BEARER CONTEXT SETUP RESPONSE</w:t>
      </w:r>
      <w:r>
        <w:tab/>
      </w:r>
      <w:r>
        <w:fldChar w:fldCharType="begin" w:fldLock="1"/>
      </w:r>
      <w:r>
        <w:instrText xml:space="preserve"> PAGEREF _Toc145326785 \h </w:instrText>
      </w:r>
      <w:r>
        <w:fldChar w:fldCharType="separate"/>
      </w:r>
      <w:r>
        <w:t>97</w:t>
      </w:r>
      <w:r>
        <w:fldChar w:fldCharType="end"/>
      </w:r>
    </w:p>
    <w:p w14:paraId="25A1A190" w14:textId="2C77C566" w:rsidR="00272CEF" w:rsidRDefault="00272CEF">
      <w:pPr>
        <w:pStyle w:val="TOC5"/>
        <w:rPr>
          <w:rFonts w:asciiTheme="minorHAnsi" w:eastAsiaTheme="minorEastAsia" w:hAnsiTheme="minorHAnsi" w:cstheme="minorBidi"/>
          <w:kern w:val="2"/>
          <w:sz w:val="22"/>
          <w:szCs w:val="22"/>
          <w14:ligatures w14:val="standardContextual"/>
        </w:rPr>
      </w:pPr>
      <w:r>
        <w:t>9.2.5.1.3</w:t>
      </w:r>
      <w:r>
        <w:rPr>
          <w:rFonts w:asciiTheme="minorHAnsi" w:eastAsiaTheme="minorEastAsia" w:hAnsiTheme="minorHAnsi" w:cstheme="minorBidi"/>
          <w:kern w:val="2"/>
          <w:sz w:val="22"/>
          <w:szCs w:val="22"/>
          <w14:ligatures w14:val="standardContextual"/>
        </w:rPr>
        <w:tab/>
      </w:r>
      <w:r>
        <w:t>BC BEARER CONTEXT SETUP FAILURE</w:t>
      </w:r>
      <w:r>
        <w:tab/>
      </w:r>
      <w:r>
        <w:fldChar w:fldCharType="begin" w:fldLock="1"/>
      </w:r>
      <w:r>
        <w:instrText xml:space="preserve"> PAGEREF _Toc145326786 \h </w:instrText>
      </w:r>
      <w:r>
        <w:fldChar w:fldCharType="separate"/>
      </w:r>
      <w:r>
        <w:t>97</w:t>
      </w:r>
      <w:r>
        <w:fldChar w:fldCharType="end"/>
      </w:r>
    </w:p>
    <w:p w14:paraId="44BFE588" w14:textId="068F00C1" w:rsidR="00272CEF" w:rsidRDefault="00272CEF">
      <w:pPr>
        <w:pStyle w:val="TOC5"/>
        <w:rPr>
          <w:rFonts w:asciiTheme="minorHAnsi" w:eastAsiaTheme="minorEastAsia" w:hAnsiTheme="minorHAnsi" w:cstheme="minorBidi"/>
          <w:kern w:val="2"/>
          <w:sz w:val="22"/>
          <w:szCs w:val="22"/>
          <w14:ligatures w14:val="standardContextual"/>
        </w:rPr>
      </w:pPr>
      <w:r w:rsidRPr="00272CEF">
        <w:t>9.2.5.1.4</w:t>
      </w:r>
      <w:r>
        <w:rPr>
          <w:rFonts w:asciiTheme="minorHAnsi" w:eastAsiaTheme="minorEastAsia" w:hAnsiTheme="minorHAnsi" w:cstheme="minorBidi"/>
          <w:kern w:val="2"/>
          <w:sz w:val="22"/>
          <w:szCs w:val="22"/>
          <w14:ligatures w14:val="standardContextual"/>
        </w:rPr>
        <w:tab/>
      </w:r>
      <w:r w:rsidRPr="00272CEF">
        <w:t>BC BEARER CONTEXT MODIFICATION REQUEST</w:t>
      </w:r>
      <w:r>
        <w:tab/>
      </w:r>
      <w:r>
        <w:fldChar w:fldCharType="begin" w:fldLock="1"/>
      </w:r>
      <w:r>
        <w:instrText xml:space="preserve"> PAGEREF _Toc145326787 \h </w:instrText>
      </w:r>
      <w:r>
        <w:fldChar w:fldCharType="separate"/>
      </w:r>
      <w:r>
        <w:t>97</w:t>
      </w:r>
      <w:r>
        <w:fldChar w:fldCharType="end"/>
      </w:r>
    </w:p>
    <w:p w14:paraId="10D5728B" w14:textId="7A668890"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9.2.5.1.5</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RESPONSE</w:t>
      </w:r>
      <w:r w:rsidRPr="00272CEF">
        <w:rPr>
          <w:lang w:val="fr-FR"/>
        </w:rPr>
        <w:tab/>
      </w:r>
      <w:r>
        <w:fldChar w:fldCharType="begin" w:fldLock="1"/>
      </w:r>
      <w:r w:rsidRPr="00272CEF">
        <w:rPr>
          <w:lang w:val="fr-FR"/>
        </w:rPr>
        <w:instrText xml:space="preserve"> PAGEREF _Toc145326788 \h </w:instrText>
      </w:r>
      <w:r>
        <w:fldChar w:fldCharType="separate"/>
      </w:r>
      <w:r w:rsidRPr="00272CEF">
        <w:rPr>
          <w:lang w:val="fr-FR"/>
        </w:rPr>
        <w:t>97</w:t>
      </w:r>
      <w:r>
        <w:fldChar w:fldCharType="end"/>
      </w:r>
    </w:p>
    <w:p w14:paraId="6797F3B1" w14:textId="61259719"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9.2.5.1.6</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FAILURE</w:t>
      </w:r>
      <w:r w:rsidRPr="00272CEF">
        <w:rPr>
          <w:lang w:val="fr-FR"/>
        </w:rPr>
        <w:tab/>
      </w:r>
      <w:r>
        <w:fldChar w:fldCharType="begin" w:fldLock="1"/>
      </w:r>
      <w:r w:rsidRPr="00272CEF">
        <w:rPr>
          <w:lang w:val="fr-FR"/>
        </w:rPr>
        <w:instrText xml:space="preserve"> PAGEREF _Toc145326789 \h </w:instrText>
      </w:r>
      <w:r>
        <w:fldChar w:fldCharType="separate"/>
      </w:r>
      <w:r w:rsidRPr="00272CEF">
        <w:rPr>
          <w:lang w:val="fr-FR"/>
        </w:rPr>
        <w:t>98</w:t>
      </w:r>
      <w:r>
        <w:fldChar w:fldCharType="end"/>
      </w:r>
    </w:p>
    <w:p w14:paraId="4B6CCC27" w14:textId="21FE8505"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7</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MODIFICATION REQUIRED</w:t>
      </w:r>
      <w:r w:rsidRPr="00272CEF">
        <w:rPr>
          <w:lang w:val="fr-FR"/>
        </w:rPr>
        <w:tab/>
      </w:r>
      <w:r>
        <w:fldChar w:fldCharType="begin" w:fldLock="1"/>
      </w:r>
      <w:r w:rsidRPr="00272CEF">
        <w:rPr>
          <w:lang w:val="fr-FR"/>
        </w:rPr>
        <w:instrText xml:space="preserve"> PAGEREF _Toc145326790 \h </w:instrText>
      </w:r>
      <w:r>
        <w:fldChar w:fldCharType="separate"/>
      </w:r>
      <w:r w:rsidRPr="00272CEF">
        <w:rPr>
          <w:lang w:val="fr-FR"/>
        </w:rPr>
        <w:t>98</w:t>
      </w:r>
      <w:r>
        <w:fldChar w:fldCharType="end"/>
      </w:r>
    </w:p>
    <w:p w14:paraId="27E0E1DD" w14:textId="31F884EF"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w:t>
      </w:r>
      <w:r w:rsidRPr="00B657A8">
        <w:rPr>
          <w:lang w:val="fr-FR" w:eastAsia="zh-CN"/>
        </w:rPr>
        <w:t>8</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CONFIRM</w:t>
      </w:r>
      <w:r w:rsidRPr="00272CEF">
        <w:rPr>
          <w:lang w:val="fr-FR"/>
        </w:rPr>
        <w:tab/>
      </w:r>
      <w:r>
        <w:fldChar w:fldCharType="begin" w:fldLock="1"/>
      </w:r>
      <w:r w:rsidRPr="00272CEF">
        <w:rPr>
          <w:lang w:val="fr-FR"/>
        </w:rPr>
        <w:instrText xml:space="preserve"> PAGEREF _Toc145326791 \h </w:instrText>
      </w:r>
      <w:r>
        <w:fldChar w:fldCharType="separate"/>
      </w:r>
      <w:r w:rsidRPr="00272CEF">
        <w:rPr>
          <w:lang w:val="fr-FR"/>
        </w:rPr>
        <w:t>98</w:t>
      </w:r>
      <w:r>
        <w:fldChar w:fldCharType="end"/>
      </w:r>
    </w:p>
    <w:p w14:paraId="7945B220" w14:textId="4E5AE82A"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9</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RELEASE COMMAND</w:t>
      </w:r>
      <w:r w:rsidRPr="00272CEF">
        <w:rPr>
          <w:lang w:val="fr-FR"/>
        </w:rPr>
        <w:tab/>
      </w:r>
      <w:r>
        <w:fldChar w:fldCharType="begin" w:fldLock="1"/>
      </w:r>
      <w:r w:rsidRPr="00272CEF">
        <w:rPr>
          <w:lang w:val="fr-FR"/>
        </w:rPr>
        <w:instrText xml:space="preserve"> PAGEREF _Toc145326792 \h </w:instrText>
      </w:r>
      <w:r>
        <w:fldChar w:fldCharType="separate"/>
      </w:r>
      <w:r w:rsidRPr="00272CEF">
        <w:rPr>
          <w:lang w:val="fr-FR"/>
        </w:rPr>
        <w:t>99</w:t>
      </w:r>
      <w:r>
        <w:fldChar w:fldCharType="end"/>
      </w:r>
    </w:p>
    <w:p w14:paraId="01CF6379" w14:textId="78CCEA83"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10</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RELEASE COMPLETE</w:t>
      </w:r>
      <w:r w:rsidRPr="00272CEF">
        <w:rPr>
          <w:lang w:val="fr-FR"/>
        </w:rPr>
        <w:tab/>
      </w:r>
      <w:r>
        <w:fldChar w:fldCharType="begin" w:fldLock="1"/>
      </w:r>
      <w:r w:rsidRPr="00272CEF">
        <w:rPr>
          <w:lang w:val="fr-FR"/>
        </w:rPr>
        <w:instrText xml:space="preserve"> PAGEREF _Toc145326793 \h </w:instrText>
      </w:r>
      <w:r>
        <w:fldChar w:fldCharType="separate"/>
      </w:r>
      <w:r w:rsidRPr="00272CEF">
        <w:rPr>
          <w:lang w:val="fr-FR"/>
        </w:rPr>
        <w:t>99</w:t>
      </w:r>
      <w:r>
        <w:fldChar w:fldCharType="end"/>
      </w:r>
    </w:p>
    <w:p w14:paraId="0C27D787" w14:textId="0E2C6998" w:rsidR="00272CEF" w:rsidRDefault="00272CEF">
      <w:pPr>
        <w:pStyle w:val="TOC5"/>
        <w:rPr>
          <w:rFonts w:asciiTheme="minorHAnsi" w:eastAsiaTheme="minorEastAsia" w:hAnsiTheme="minorHAnsi" w:cstheme="minorBidi"/>
          <w:kern w:val="2"/>
          <w:sz w:val="22"/>
          <w:szCs w:val="22"/>
          <w14:ligatures w14:val="standardContextual"/>
        </w:rPr>
      </w:pPr>
      <w:r>
        <w:t>9.2.5.1.</w:t>
      </w:r>
      <w:r>
        <w:rPr>
          <w:lang w:eastAsia="zh-CN"/>
        </w:rPr>
        <w:t>11</w:t>
      </w:r>
      <w:r>
        <w:rPr>
          <w:rFonts w:asciiTheme="minorHAnsi" w:eastAsiaTheme="minorEastAsia" w:hAnsiTheme="minorHAnsi" w:cstheme="minorBidi"/>
          <w:kern w:val="2"/>
          <w:sz w:val="22"/>
          <w:szCs w:val="22"/>
          <w14:ligatures w14:val="standardContextual"/>
        </w:rPr>
        <w:tab/>
      </w:r>
      <w:r>
        <w:t>BC BEARER CONTEXT RELEASE REQUEST</w:t>
      </w:r>
      <w:r>
        <w:tab/>
      </w:r>
      <w:r>
        <w:fldChar w:fldCharType="begin" w:fldLock="1"/>
      </w:r>
      <w:r>
        <w:instrText xml:space="preserve"> PAGEREF _Toc145326794 \h </w:instrText>
      </w:r>
      <w:r>
        <w:fldChar w:fldCharType="separate"/>
      </w:r>
      <w:r>
        <w:t>99</w:t>
      </w:r>
      <w:r>
        <w:fldChar w:fldCharType="end"/>
      </w:r>
    </w:p>
    <w:p w14:paraId="6F83FCDB" w14:textId="7423608C" w:rsidR="00272CEF" w:rsidRDefault="00272CEF">
      <w:pPr>
        <w:pStyle w:val="TOC4"/>
        <w:rPr>
          <w:rFonts w:asciiTheme="minorHAnsi" w:eastAsiaTheme="minorEastAsia" w:hAnsiTheme="minorHAnsi" w:cstheme="minorBidi"/>
          <w:kern w:val="2"/>
          <w:sz w:val="22"/>
          <w:szCs w:val="22"/>
          <w14:ligatures w14:val="standardContextual"/>
        </w:rPr>
      </w:pPr>
      <w:r>
        <w:t>9.2.5.2</w:t>
      </w:r>
      <w:r>
        <w:rPr>
          <w:rFonts w:asciiTheme="minorHAnsi" w:eastAsiaTheme="minorEastAsia" w:hAnsiTheme="minorHAnsi" w:cstheme="minorBidi"/>
          <w:kern w:val="2"/>
          <w:sz w:val="22"/>
          <w:szCs w:val="22"/>
          <w14:ligatures w14:val="standardContextual"/>
        </w:rPr>
        <w:tab/>
      </w:r>
      <w:r>
        <w:t>MBS Messages for Multicast</w:t>
      </w:r>
      <w:r>
        <w:tab/>
      </w:r>
      <w:r>
        <w:fldChar w:fldCharType="begin" w:fldLock="1"/>
      </w:r>
      <w:r>
        <w:instrText xml:space="preserve"> PAGEREF _Toc145326795 \h </w:instrText>
      </w:r>
      <w:r>
        <w:fldChar w:fldCharType="separate"/>
      </w:r>
      <w:r>
        <w:t>99</w:t>
      </w:r>
      <w:r>
        <w:fldChar w:fldCharType="end"/>
      </w:r>
    </w:p>
    <w:p w14:paraId="358851D7" w14:textId="4F7C53AB" w:rsidR="00272CEF" w:rsidRDefault="00272CEF">
      <w:pPr>
        <w:pStyle w:val="TOC5"/>
        <w:rPr>
          <w:rFonts w:asciiTheme="minorHAnsi" w:eastAsiaTheme="minorEastAsia" w:hAnsiTheme="minorHAnsi" w:cstheme="minorBidi"/>
          <w:kern w:val="2"/>
          <w:sz w:val="22"/>
          <w:szCs w:val="22"/>
          <w14:ligatures w14:val="standardContextual"/>
        </w:rPr>
      </w:pPr>
      <w:r w:rsidRPr="005A7B3B">
        <w:t>9.2.5.2.1</w:t>
      </w:r>
      <w:r>
        <w:rPr>
          <w:rFonts w:asciiTheme="minorHAnsi" w:eastAsiaTheme="minorEastAsia" w:hAnsiTheme="minorHAnsi" w:cstheme="minorBidi"/>
          <w:kern w:val="2"/>
          <w:sz w:val="22"/>
          <w:szCs w:val="22"/>
          <w14:ligatures w14:val="standardContextual"/>
        </w:rPr>
        <w:tab/>
      </w:r>
      <w:r w:rsidRPr="005A7B3B">
        <w:t>MC BEARER CONTEXT SETUP REQUEST</w:t>
      </w:r>
      <w:r>
        <w:tab/>
      </w:r>
      <w:r>
        <w:fldChar w:fldCharType="begin" w:fldLock="1"/>
      </w:r>
      <w:r>
        <w:instrText xml:space="preserve"> PAGEREF _Toc145326796 \h </w:instrText>
      </w:r>
      <w:r>
        <w:fldChar w:fldCharType="separate"/>
      </w:r>
      <w:r>
        <w:t>99</w:t>
      </w:r>
      <w:r>
        <w:fldChar w:fldCharType="end"/>
      </w:r>
    </w:p>
    <w:p w14:paraId="49B86C36" w14:textId="2DE517CD" w:rsidR="00272CEF" w:rsidRDefault="00272CEF">
      <w:pPr>
        <w:pStyle w:val="TOC5"/>
        <w:rPr>
          <w:rFonts w:asciiTheme="minorHAnsi" w:eastAsiaTheme="minorEastAsia" w:hAnsiTheme="minorHAnsi" w:cstheme="minorBidi"/>
          <w:kern w:val="2"/>
          <w:sz w:val="22"/>
          <w:szCs w:val="22"/>
          <w14:ligatures w14:val="standardContextual"/>
        </w:rPr>
      </w:pPr>
      <w:r w:rsidRPr="005A7B3B">
        <w:t>9.2.5.2.2</w:t>
      </w:r>
      <w:r>
        <w:rPr>
          <w:rFonts w:asciiTheme="minorHAnsi" w:eastAsiaTheme="minorEastAsia" w:hAnsiTheme="minorHAnsi" w:cstheme="minorBidi"/>
          <w:kern w:val="2"/>
          <w:sz w:val="22"/>
          <w:szCs w:val="22"/>
          <w14:ligatures w14:val="standardContextual"/>
        </w:rPr>
        <w:tab/>
      </w:r>
      <w:r w:rsidRPr="005A7B3B">
        <w:t>MC BEARER CONTEXT SETUP RESPONSE</w:t>
      </w:r>
      <w:r>
        <w:tab/>
      </w:r>
      <w:r>
        <w:fldChar w:fldCharType="begin" w:fldLock="1"/>
      </w:r>
      <w:r>
        <w:instrText xml:space="preserve"> PAGEREF _Toc145326797 \h </w:instrText>
      </w:r>
      <w:r>
        <w:fldChar w:fldCharType="separate"/>
      </w:r>
      <w:r>
        <w:t>100</w:t>
      </w:r>
      <w:r>
        <w:fldChar w:fldCharType="end"/>
      </w:r>
    </w:p>
    <w:p w14:paraId="431C3BEB" w14:textId="58E6B569" w:rsidR="00272CEF" w:rsidRDefault="00272CEF">
      <w:pPr>
        <w:pStyle w:val="TOC5"/>
        <w:rPr>
          <w:rFonts w:asciiTheme="minorHAnsi" w:eastAsiaTheme="minorEastAsia" w:hAnsiTheme="minorHAnsi" w:cstheme="minorBidi"/>
          <w:kern w:val="2"/>
          <w:sz w:val="22"/>
          <w:szCs w:val="22"/>
          <w14:ligatures w14:val="standardContextual"/>
        </w:rPr>
      </w:pPr>
      <w:r>
        <w:t>9.2.5.2.3</w:t>
      </w:r>
      <w:r>
        <w:rPr>
          <w:rFonts w:asciiTheme="minorHAnsi" w:eastAsiaTheme="minorEastAsia" w:hAnsiTheme="minorHAnsi" w:cstheme="minorBidi"/>
          <w:kern w:val="2"/>
          <w:sz w:val="22"/>
          <w:szCs w:val="22"/>
          <w14:ligatures w14:val="standardContextual"/>
        </w:rPr>
        <w:tab/>
      </w:r>
      <w:r>
        <w:t>MC BEARER CONTEXT SETUP FAILURE</w:t>
      </w:r>
      <w:r>
        <w:tab/>
      </w:r>
      <w:r>
        <w:fldChar w:fldCharType="begin" w:fldLock="1"/>
      </w:r>
      <w:r>
        <w:instrText xml:space="preserve"> PAGEREF _Toc145326798 \h </w:instrText>
      </w:r>
      <w:r>
        <w:fldChar w:fldCharType="separate"/>
      </w:r>
      <w:r>
        <w:t>100</w:t>
      </w:r>
      <w:r>
        <w:fldChar w:fldCharType="end"/>
      </w:r>
    </w:p>
    <w:p w14:paraId="2D337A38" w14:textId="5F54F75B" w:rsidR="00272CEF" w:rsidRDefault="00272CEF">
      <w:pPr>
        <w:pStyle w:val="TOC5"/>
        <w:rPr>
          <w:rFonts w:asciiTheme="minorHAnsi" w:eastAsiaTheme="minorEastAsia" w:hAnsiTheme="minorHAnsi" w:cstheme="minorBidi"/>
          <w:kern w:val="2"/>
          <w:sz w:val="22"/>
          <w:szCs w:val="22"/>
          <w14:ligatures w14:val="standardContextual"/>
        </w:rPr>
      </w:pPr>
      <w:r w:rsidRPr="005A7B3B">
        <w:t>9.2.5.2.4</w:t>
      </w:r>
      <w:r>
        <w:rPr>
          <w:rFonts w:asciiTheme="minorHAnsi" w:eastAsiaTheme="minorEastAsia" w:hAnsiTheme="minorHAnsi" w:cstheme="minorBidi"/>
          <w:kern w:val="2"/>
          <w:sz w:val="22"/>
          <w:szCs w:val="22"/>
          <w14:ligatures w14:val="standardContextual"/>
        </w:rPr>
        <w:tab/>
      </w:r>
      <w:r w:rsidRPr="005A7B3B">
        <w:t>MC BEARER CONTEXT MODIFICATION REQUEST</w:t>
      </w:r>
      <w:r>
        <w:tab/>
      </w:r>
      <w:r>
        <w:fldChar w:fldCharType="begin" w:fldLock="1"/>
      </w:r>
      <w:r>
        <w:instrText xml:space="preserve"> PAGEREF _Toc145326799 \h </w:instrText>
      </w:r>
      <w:r>
        <w:fldChar w:fldCharType="separate"/>
      </w:r>
      <w:r>
        <w:t>100</w:t>
      </w:r>
      <w:r>
        <w:fldChar w:fldCharType="end"/>
      </w:r>
    </w:p>
    <w:p w14:paraId="2AE473A3" w14:textId="4341468C" w:rsidR="00272CEF" w:rsidRPr="005A7B3B"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9.2.5.2.5</w:t>
      </w:r>
      <w:r w:rsidRPr="005A7B3B">
        <w:rPr>
          <w:rFonts w:asciiTheme="minorHAnsi" w:eastAsiaTheme="minorEastAsia" w:hAnsiTheme="minorHAnsi" w:cstheme="minorBidi"/>
          <w:kern w:val="2"/>
          <w:sz w:val="22"/>
          <w:szCs w:val="22"/>
          <w:lang w:val="fr-FR"/>
          <w14:ligatures w14:val="standardContextual"/>
        </w:rPr>
        <w:tab/>
      </w:r>
      <w:r w:rsidRPr="00B657A8">
        <w:rPr>
          <w:lang w:val="fr-FR" w:eastAsia="zh-CN"/>
        </w:rPr>
        <w:t>M</w:t>
      </w:r>
      <w:r w:rsidRPr="00B657A8">
        <w:rPr>
          <w:lang w:val="fr-FR"/>
        </w:rPr>
        <w:t>C BEARER CONTEXT MODIFICATION RESPONSE</w:t>
      </w:r>
      <w:r w:rsidRPr="005A7B3B">
        <w:rPr>
          <w:lang w:val="fr-FR"/>
        </w:rPr>
        <w:tab/>
      </w:r>
      <w:r>
        <w:fldChar w:fldCharType="begin" w:fldLock="1"/>
      </w:r>
      <w:r w:rsidRPr="005A7B3B">
        <w:rPr>
          <w:lang w:val="fr-FR"/>
        </w:rPr>
        <w:instrText xml:space="preserve"> PAGEREF _Toc145326800 \h </w:instrText>
      </w:r>
      <w:r>
        <w:fldChar w:fldCharType="separate"/>
      </w:r>
      <w:r w:rsidRPr="005A7B3B">
        <w:rPr>
          <w:lang w:val="fr-FR"/>
        </w:rPr>
        <w:t>100</w:t>
      </w:r>
      <w:r>
        <w:fldChar w:fldCharType="end"/>
      </w:r>
    </w:p>
    <w:p w14:paraId="1934FE06" w14:textId="64968DC2" w:rsidR="00272CEF" w:rsidRPr="005A7B3B"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9.2.5.2.6</w:t>
      </w:r>
      <w:r w:rsidRPr="005A7B3B">
        <w:rPr>
          <w:rFonts w:asciiTheme="minorHAnsi" w:eastAsiaTheme="minorEastAsia" w:hAnsiTheme="minorHAnsi" w:cstheme="minorBidi"/>
          <w:kern w:val="2"/>
          <w:sz w:val="22"/>
          <w:szCs w:val="22"/>
          <w:lang w:val="fr-FR"/>
          <w14:ligatures w14:val="standardContextual"/>
        </w:rPr>
        <w:tab/>
      </w:r>
      <w:r w:rsidRPr="00B657A8">
        <w:rPr>
          <w:lang w:val="fr-FR"/>
        </w:rPr>
        <w:t>MC BEARER CONTEXT MODIFICATION FAILURE</w:t>
      </w:r>
      <w:r w:rsidRPr="005A7B3B">
        <w:rPr>
          <w:lang w:val="fr-FR"/>
        </w:rPr>
        <w:tab/>
      </w:r>
      <w:r>
        <w:fldChar w:fldCharType="begin" w:fldLock="1"/>
      </w:r>
      <w:r w:rsidRPr="005A7B3B">
        <w:rPr>
          <w:lang w:val="fr-FR"/>
        </w:rPr>
        <w:instrText xml:space="preserve"> PAGEREF _Toc145326801 \h </w:instrText>
      </w:r>
      <w:r>
        <w:fldChar w:fldCharType="separate"/>
      </w:r>
      <w:r w:rsidRPr="005A7B3B">
        <w:rPr>
          <w:lang w:val="fr-FR"/>
        </w:rPr>
        <w:t>101</w:t>
      </w:r>
      <w:r>
        <w:fldChar w:fldCharType="end"/>
      </w:r>
    </w:p>
    <w:p w14:paraId="2101DC70" w14:textId="0330BA3D" w:rsidR="00272CEF" w:rsidRPr="005A7B3B" w:rsidRDefault="00272CEF">
      <w:pPr>
        <w:pStyle w:val="TOC5"/>
        <w:rPr>
          <w:rFonts w:asciiTheme="minorHAnsi" w:eastAsiaTheme="minorEastAsia" w:hAnsiTheme="minorHAnsi" w:cstheme="minorBidi"/>
          <w:kern w:val="2"/>
          <w:sz w:val="22"/>
          <w:szCs w:val="22"/>
          <w:lang w:val="fr-FR"/>
          <w14:ligatures w14:val="standardContextual"/>
        </w:rPr>
      </w:pPr>
      <w:r w:rsidRPr="005A7B3B">
        <w:rPr>
          <w:lang w:val="fr-FR"/>
        </w:rPr>
        <w:t>9.2.5.2.</w:t>
      </w:r>
      <w:r w:rsidRPr="005A7B3B">
        <w:rPr>
          <w:lang w:val="fr-FR" w:eastAsia="zh-CN"/>
        </w:rPr>
        <w:t>7</w:t>
      </w:r>
      <w:r w:rsidRPr="005A7B3B">
        <w:rPr>
          <w:rFonts w:asciiTheme="minorHAnsi" w:eastAsiaTheme="minorEastAsia" w:hAnsiTheme="minorHAnsi" w:cstheme="minorBidi"/>
          <w:kern w:val="2"/>
          <w:sz w:val="22"/>
          <w:szCs w:val="22"/>
          <w:lang w:val="fr-FR"/>
          <w14:ligatures w14:val="standardContextual"/>
        </w:rPr>
        <w:tab/>
      </w:r>
      <w:r w:rsidRPr="005A7B3B">
        <w:rPr>
          <w:lang w:val="fr-FR"/>
        </w:rPr>
        <w:t>MC BEARER CONTEXT MODIFICATION REQUIRED</w:t>
      </w:r>
      <w:r w:rsidRPr="005A7B3B">
        <w:rPr>
          <w:lang w:val="fr-FR"/>
        </w:rPr>
        <w:tab/>
      </w:r>
      <w:r>
        <w:fldChar w:fldCharType="begin" w:fldLock="1"/>
      </w:r>
      <w:r w:rsidRPr="005A7B3B">
        <w:rPr>
          <w:lang w:val="fr-FR"/>
        </w:rPr>
        <w:instrText xml:space="preserve"> PAGEREF _Toc145326802 \h </w:instrText>
      </w:r>
      <w:r>
        <w:fldChar w:fldCharType="separate"/>
      </w:r>
      <w:r w:rsidRPr="005A7B3B">
        <w:rPr>
          <w:lang w:val="fr-FR"/>
        </w:rPr>
        <w:t>101</w:t>
      </w:r>
      <w:r>
        <w:fldChar w:fldCharType="end"/>
      </w:r>
    </w:p>
    <w:p w14:paraId="5F726743" w14:textId="58EC88FD" w:rsidR="00272CEF" w:rsidRPr="005A7B3B" w:rsidRDefault="00272CEF">
      <w:pPr>
        <w:pStyle w:val="TOC5"/>
        <w:rPr>
          <w:rFonts w:asciiTheme="minorHAnsi" w:eastAsiaTheme="minorEastAsia" w:hAnsiTheme="minorHAnsi" w:cstheme="minorBidi"/>
          <w:kern w:val="2"/>
          <w:sz w:val="22"/>
          <w:szCs w:val="22"/>
          <w:lang w:val="fr-FR"/>
          <w14:ligatures w14:val="standardContextual"/>
        </w:rPr>
      </w:pPr>
      <w:r w:rsidRPr="005A7B3B">
        <w:rPr>
          <w:lang w:val="fr-FR"/>
        </w:rPr>
        <w:t>9.2.5.2.</w:t>
      </w:r>
      <w:r w:rsidRPr="005A7B3B">
        <w:rPr>
          <w:lang w:val="fr-FR" w:eastAsia="zh-CN"/>
        </w:rPr>
        <w:t>8</w:t>
      </w:r>
      <w:r w:rsidRPr="005A7B3B">
        <w:rPr>
          <w:rFonts w:asciiTheme="minorHAnsi" w:eastAsiaTheme="minorEastAsia" w:hAnsiTheme="minorHAnsi" w:cstheme="minorBidi"/>
          <w:kern w:val="2"/>
          <w:sz w:val="22"/>
          <w:szCs w:val="22"/>
          <w:lang w:val="fr-FR"/>
          <w14:ligatures w14:val="standardContextual"/>
        </w:rPr>
        <w:tab/>
      </w:r>
      <w:r w:rsidRPr="005A7B3B">
        <w:rPr>
          <w:lang w:val="fr-FR"/>
        </w:rPr>
        <w:t>MC BEARER CONTEXT MODIFICATION CONFIRM</w:t>
      </w:r>
      <w:r w:rsidRPr="005A7B3B">
        <w:rPr>
          <w:lang w:val="fr-FR"/>
        </w:rPr>
        <w:tab/>
      </w:r>
      <w:r>
        <w:fldChar w:fldCharType="begin" w:fldLock="1"/>
      </w:r>
      <w:r w:rsidRPr="005A7B3B">
        <w:rPr>
          <w:lang w:val="fr-FR"/>
        </w:rPr>
        <w:instrText xml:space="preserve"> PAGEREF _Toc145326803 \h </w:instrText>
      </w:r>
      <w:r>
        <w:fldChar w:fldCharType="separate"/>
      </w:r>
      <w:r w:rsidRPr="005A7B3B">
        <w:rPr>
          <w:lang w:val="fr-FR"/>
        </w:rPr>
        <w:t>101</w:t>
      </w:r>
      <w:r>
        <w:fldChar w:fldCharType="end"/>
      </w:r>
    </w:p>
    <w:p w14:paraId="42F0667B" w14:textId="5C7F506B" w:rsidR="00272CEF" w:rsidRPr="005A7B3B" w:rsidRDefault="00272CEF">
      <w:pPr>
        <w:pStyle w:val="TOC5"/>
        <w:rPr>
          <w:rFonts w:asciiTheme="minorHAnsi" w:eastAsiaTheme="minorEastAsia" w:hAnsiTheme="minorHAnsi" w:cstheme="minorBidi"/>
          <w:kern w:val="2"/>
          <w:sz w:val="22"/>
          <w:szCs w:val="22"/>
          <w:lang w:val="fr-FR"/>
          <w14:ligatures w14:val="standardContextual"/>
        </w:rPr>
      </w:pPr>
      <w:r w:rsidRPr="005A7B3B">
        <w:rPr>
          <w:lang w:val="fr-FR"/>
        </w:rPr>
        <w:t>9.2.5.2.</w:t>
      </w:r>
      <w:r w:rsidRPr="005A7B3B">
        <w:rPr>
          <w:lang w:val="fr-FR" w:eastAsia="zh-CN"/>
        </w:rPr>
        <w:t>9</w:t>
      </w:r>
      <w:r w:rsidRPr="005A7B3B">
        <w:rPr>
          <w:rFonts w:asciiTheme="minorHAnsi" w:eastAsiaTheme="minorEastAsia" w:hAnsiTheme="minorHAnsi" w:cstheme="minorBidi"/>
          <w:kern w:val="2"/>
          <w:sz w:val="22"/>
          <w:szCs w:val="22"/>
          <w:lang w:val="fr-FR"/>
          <w14:ligatures w14:val="standardContextual"/>
        </w:rPr>
        <w:tab/>
      </w:r>
      <w:r w:rsidRPr="005A7B3B">
        <w:rPr>
          <w:lang w:val="fr-FR"/>
        </w:rPr>
        <w:t>MC BEARER CONTEXT RELEASE COMMAND</w:t>
      </w:r>
      <w:r w:rsidRPr="005A7B3B">
        <w:rPr>
          <w:lang w:val="fr-FR"/>
        </w:rPr>
        <w:tab/>
      </w:r>
      <w:r>
        <w:fldChar w:fldCharType="begin" w:fldLock="1"/>
      </w:r>
      <w:r w:rsidRPr="005A7B3B">
        <w:rPr>
          <w:lang w:val="fr-FR"/>
        </w:rPr>
        <w:instrText xml:space="preserve"> PAGEREF _Toc145326804 \h </w:instrText>
      </w:r>
      <w:r>
        <w:fldChar w:fldCharType="separate"/>
      </w:r>
      <w:r w:rsidRPr="005A7B3B">
        <w:rPr>
          <w:lang w:val="fr-FR"/>
        </w:rPr>
        <w:t>102</w:t>
      </w:r>
      <w:r>
        <w:fldChar w:fldCharType="end"/>
      </w:r>
    </w:p>
    <w:p w14:paraId="1B98612A" w14:textId="3DACC188" w:rsidR="00272CEF" w:rsidRPr="005A7B3B" w:rsidRDefault="00272CEF">
      <w:pPr>
        <w:pStyle w:val="TOC5"/>
        <w:rPr>
          <w:rFonts w:asciiTheme="minorHAnsi" w:eastAsiaTheme="minorEastAsia" w:hAnsiTheme="minorHAnsi" w:cstheme="minorBidi"/>
          <w:kern w:val="2"/>
          <w:sz w:val="22"/>
          <w:szCs w:val="22"/>
          <w:lang w:val="fr-FR"/>
          <w14:ligatures w14:val="standardContextual"/>
        </w:rPr>
      </w:pPr>
      <w:r w:rsidRPr="005A7B3B">
        <w:rPr>
          <w:lang w:val="fr-FR"/>
        </w:rPr>
        <w:t>9.2.5.2.</w:t>
      </w:r>
      <w:r w:rsidRPr="005A7B3B">
        <w:rPr>
          <w:lang w:val="fr-FR" w:eastAsia="zh-CN"/>
        </w:rPr>
        <w:t>10</w:t>
      </w:r>
      <w:r w:rsidRPr="005A7B3B">
        <w:rPr>
          <w:rFonts w:asciiTheme="minorHAnsi" w:eastAsiaTheme="minorEastAsia" w:hAnsiTheme="minorHAnsi" w:cstheme="minorBidi"/>
          <w:kern w:val="2"/>
          <w:sz w:val="22"/>
          <w:szCs w:val="22"/>
          <w:lang w:val="fr-FR"/>
          <w14:ligatures w14:val="standardContextual"/>
        </w:rPr>
        <w:tab/>
      </w:r>
      <w:r w:rsidRPr="005A7B3B">
        <w:rPr>
          <w:lang w:val="fr-FR"/>
        </w:rPr>
        <w:t>MC BEARER CONTEXT RELEASE COMPLETE</w:t>
      </w:r>
      <w:r w:rsidRPr="005A7B3B">
        <w:rPr>
          <w:lang w:val="fr-FR"/>
        </w:rPr>
        <w:tab/>
      </w:r>
      <w:r>
        <w:fldChar w:fldCharType="begin" w:fldLock="1"/>
      </w:r>
      <w:r w:rsidRPr="005A7B3B">
        <w:rPr>
          <w:lang w:val="fr-FR"/>
        </w:rPr>
        <w:instrText xml:space="preserve"> PAGEREF _Toc145326805 \h </w:instrText>
      </w:r>
      <w:r>
        <w:fldChar w:fldCharType="separate"/>
      </w:r>
      <w:r w:rsidRPr="005A7B3B">
        <w:rPr>
          <w:lang w:val="fr-FR"/>
        </w:rPr>
        <w:t>102</w:t>
      </w:r>
      <w:r>
        <w:fldChar w:fldCharType="end"/>
      </w:r>
    </w:p>
    <w:p w14:paraId="3FD451FD" w14:textId="6499090A" w:rsidR="00272CEF" w:rsidRDefault="00272CEF">
      <w:pPr>
        <w:pStyle w:val="TOC5"/>
        <w:rPr>
          <w:rFonts w:asciiTheme="minorHAnsi" w:eastAsiaTheme="minorEastAsia" w:hAnsiTheme="minorHAnsi" w:cstheme="minorBidi"/>
          <w:kern w:val="2"/>
          <w:sz w:val="22"/>
          <w:szCs w:val="22"/>
          <w14:ligatures w14:val="standardContextual"/>
        </w:rPr>
      </w:pPr>
      <w:r>
        <w:t>9.2.5.2.</w:t>
      </w:r>
      <w:r>
        <w:rPr>
          <w:lang w:eastAsia="zh-CN"/>
        </w:rPr>
        <w:t>11</w:t>
      </w:r>
      <w:r>
        <w:rPr>
          <w:rFonts w:asciiTheme="minorHAnsi" w:eastAsiaTheme="minorEastAsia" w:hAnsiTheme="minorHAnsi" w:cstheme="minorBidi"/>
          <w:kern w:val="2"/>
          <w:sz w:val="22"/>
          <w:szCs w:val="22"/>
          <w14:ligatures w14:val="standardContextual"/>
        </w:rPr>
        <w:tab/>
      </w:r>
      <w:r>
        <w:t>MC BEARER CONTEXT RELEASE REQUEST</w:t>
      </w:r>
      <w:r>
        <w:tab/>
      </w:r>
      <w:r>
        <w:fldChar w:fldCharType="begin" w:fldLock="1"/>
      </w:r>
      <w:r>
        <w:instrText xml:space="preserve"> PAGEREF _Toc145326806 \h </w:instrText>
      </w:r>
      <w:r>
        <w:fldChar w:fldCharType="separate"/>
      </w:r>
      <w:r>
        <w:t>102</w:t>
      </w:r>
      <w:r>
        <w:fldChar w:fldCharType="end"/>
      </w:r>
    </w:p>
    <w:p w14:paraId="4F5A268F" w14:textId="3E86685D" w:rsidR="00272CEF" w:rsidRDefault="00272CEF">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_Toc145326807 \h </w:instrText>
      </w:r>
      <w:r>
        <w:fldChar w:fldCharType="separate"/>
      </w:r>
      <w:r>
        <w:t>102</w:t>
      </w:r>
      <w:r>
        <w:fldChar w:fldCharType="end"/>
      </w:r>
    </w:p>
    <w:p w14:paraId="50861902" w14:textId="7C6645CC" w:rsidR="00272CEF" w:rsidRDefault="00272CEF">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Radio Network Layer Related IEs</w:t>
      </w:r>
      <w:r>
        <w:tab/>
      </w:r>
      <w:r>
        <w:fldChar w:fldCharType="begin" w:fldLock="1"/>
      </w:r>
      <w:r>
        <w:instrText xml:space="preserve"> PAGEREF _Toc145326808 \h </w:instrText>
      </w:r>
      <w:r>
        <w:fldChar w:fldCharType="separate"/>
      </w:r>
      <w:r>
        <w:t>102</w:t>
      </w:r>
      <w:r>
        <w:fldChar w:fldCharType="end"/>
      </w:r>
    </w:p>
    <w:p w14:paraId="437A527E" w14:textId="665B1D10" w:rsidR="00272CEF" w:rsidRDefault="00272CEF">
      <w:pPr>
        <w:pStyle w:val="TOC4"/>
        <w:rPr>
          <w:rFonts w:asciiTheme="minorHAnsi" w:eastAsiaTheme="minorEastAsia" w:hAnsiTheme="minorHAnsi" w:cstheme="minorBidi"/>
          <w:kern w:val="2"/>
          <w:sz w:val="22"/>
          <w:szCs w:val="22"/>
          <w14:ligatures w14:val="standardContextual"/>
        </w:rPr>
      </w:pPr>
      <w:r>
        <w:t>9.3.1.1</w:t>
      </w:r>
      <w:r>
        <w:rPr>
          <w:rFonts w:asciiTheme="minorHAnsi" w:eastAsiaTheme="minorEastAsia" w:hAnsiTheme="minorHAnsi" w:cstheme="minorBidi"/>
          <w:kern w:val="2"/>
          <w:sz w:val="22"/>
          <w:szCs w:val="22"/>
          <w14:ligatures w14:val="standardContextual"/>
        </w:rPr>
        <w:tab/>
      </w:r>
      <w:r>
        <w:t>Message Type</w:t>
      </w:r>
      <w:r>
        <w:tab/>
      </w:r>
      <w:r>
        <w:fldChar w:fldCharType="begin" w:fldLock="1"/>
      </w:r>
      <w:r>
        <w:instrText xml:space="preserve"> PAGEREF _Toc145326809 \h </w:instrText>
      </w:r>
      <w:r>
        <w:fldChar w:fldCharType="separate"/>
      </w:r>
      <w:r>
        <w:t>102</w:t>
      </w:r>
      <w:r>
        <w:fldChar w:fldCharType="end"/>
      </w:r>
    </w:p>
    <w:p w14:paraId="46BB93C6" w14:textId="12C48DFE"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9.3.1.2</w:t>
      </w:r>
      <w:r>
        <w:rPr>
          <w:rFonts w:asciiTheme="minorHAnsi" w:eastAsiaTheme="minorEastAsia" w:hAnsiTheme="minorHAnsi" w:cstheme="minorBidi"/>
          <w:kern w:val="2"/>
          <w:sz w:val="22"/>
          <w:szCs w:val="22"/>
          <w14:ligatures w14:val="standardContextual"/>
        </w:rPr>
        <w:tab/>
      </w:r>
      <w:r w:rsidRPr="00B657A8">
        <w:rPr>
          <w:rFonts w:cs="Arial"/>
        </w:rPr>
        <w:t>Cause</w:t>
      </w:r>
      <w:r>
        <w:tab/>
      </w:r>
      <w:r>
        <w:fldChar w:fldCharType="begin" w:fldLock="1"/>
      </w:r>
      <w:r>
        <w:instrText xml:space="preserve"> PAGEREF _Toc145326810 \h </w:instrText>
      </w:r>
      <w:r>
        <w:fldChar w:fldCharType="separate"/>
      </w:r>
      <w:r>
        <w:t>103</w:t>
      </w:r>
      <w:r>
        <w:fldChar w:fldCharType="end"/>
      </w:r>
    </w:p>
    <w:p w14:paraId="2520F144" w14:textId="39DAE98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lang w:eastAsia="zh-CN"/>
        </w:rPr>
        <w:t>9.3.1.3</w:t>
      </w:r>
      <w:r>
        <w:rPr>
          <w:rFonts w:asciiTheme="minorHAnsi" w:eastAsiaTheme="minorEastAsia" w:hAnsiTheme="minorHAnsi" w:cstheme="minorBidi"/>
          <w:kern w:val="2"/>
          <w:sz w:val="22"/>
          <w:szCs w:val="22"/>
          <w14:ligatures w14:val="standardContextual"/>
        </w:rPr>
        <w:tab/>
      </w:r>
      <w:r>
        <w:t>Criticality Diagnostics</w:t>
      </w:r>
      <w:r>
        <w:tab/>
      </w:r>
      <w:r>
        <w:fldChar w:fldCharType="begin" w:fldLock="1"/>
      </w:r>
      <w:r>
        <w:instrText xml:space="preserve"> PAGEREF _Toc145326811 \h </w:instrText>
      </w:r>
      <w:r>
        <w:fldChar w:fldCharType="separate"/>
      </w:r>
      <w:r>
        <w:t>107</w:t>
      </w:r>
      <w:r>
        <w:fldChar w:fldCharType="end"/>
      </w:r>
    </w:p>
    <w:p w14:paraId="7BD48B7A" w14:textId="3EBC9584" w:rsidR="00272CEF" w:rsidRDefault="00272CEF">
      <w:pPr>
        <w:pStyle w:val="TOC4"/>
        <w:rPr>
          <w:rFonts w:asciiTheme="minorHAnsi" w:eastAsiaTheme="minorEastAsia" w:hAnsiTheme="minorHAnsi" w:cstheme="minorBidi"/>
          <w:kern w:val="2"/>
          <w:sz w:val="22"/>
          <w:szCs w:val="22"/>
          <w14:ligatures w14:val="standardContextual"/>
        </w:rPr>
      </w:pPr>
      <w:r>
        <w:t>9.3.1.4</w:t>
      </w:r>
      <w:r>
        <w:rPr>
          <w:rFonts w:asciiTheme="minorHAnsi" w:eastAsiaTheme="minorEastAsia" w:hAnsiTheme="minorHAnsi" w:cstheme="minorBidi"/>
          <w:kern w:val="2"/>
          <w:sz w:val="22"/>
          <w:szCs w:val="22"/>
          <w14:ligatures w14:val="standardContextual"/>
        </w:rPr>
        <w:tab/>
      </w:r>
      <w:r>
        <w:t>gNB-CU-CP UE E1AP ID</w:t>
      </w:r>
      <w:r>
        <w:tab/>
      </w:r>
      <w:r>
        <w:fldChar w:fldCharType="begin" w:fldLock="1"/>
      </w:r>
      <w:r>
        <w:instrText xml:space="preserve"> PAGEREF _Toc145326812 \h </w:instrText>
      </w:r>
      <w:r>
        <w:fldChar w:fldCharType="separate"/>
      </w:r>
      <w:r>
        <w:t>107</w:t>
      </w:r>
      <w:r>
        <w:fldChar w:fldCharType="end"/>
      </w:r>
    </w:p>
    <w:p w14:paraId="23F7B5FE" w14:textId="2CE4FDDB" w:rsidR="00272CEF" w:rsidRDefault="00272CEF">
      <w:pPr>
        <w:pStyle w:val="TOC4"/>
        <w:rPr>
          <w:rFonts w:asciiTheme="minorHAnsi" w:eastAsiaTheme="minorEastAsia" w:hAnsiTheme="minorHAnsi" w:cstheme="minorBidi"/>
          <w:kern w:val="2"/>
          <w:sz w:val="22"/>
          <w:szCs w:val="22"/>
          <w14:ligatures w14:val="standardContextual"/>
        </w:rPr>
      </w:pPr>
      <w:r>
        <w:t>9.3.1.5</w:t>
      </w:r>
      <w:r>
        <w:rPr>
          <w:rFonts w:asciiTheme="minorHAnsi" w:eastAsiaTheme="minorEastAsia" w:hAnsiTheme="minorHAnsi" w:cstheme="minorBidi"/>
          <w:kern w:val="2"/>
          <w:sz w:val="22"/>
          <w:szCs w:val="22"/>
          <w14:ligatures w14:val="standardContextual"/>
        </w:rPr>
        <w:tab/>
      </w:r>
      <w:r>
        <w:t>gNB-CU-UP UE E1AP ID</w:t>
      </w:r>
      <w:r>
        <w:tab/>
      </w:r>
      <w:r>
        <w:fldChar w:fldCharType="begin" w:fldLock="1"/>
      </w:r>
      <w:r>
        <w:instrText xml:space="preserve"> PAGEREF _Toc145326813 \h </w:instrText>
      </w:r>
      <w:r>
        <w:fldChar w:fldCharType="separate"/>
      </w:r>
      <w:r>
        <w:t>107</w:t>
      </w:r>
      <w:r>
        <w:fldChar w:fldCharType="end"/>
      </w:r>
    </w:p>
    <w:p w14:paraId="710D8FB0" w14:textId="4456CEC2" w:rsidR="00272CEF" w:rsidRDefault="00272CEF">
      <w:pPr>
        <w:pStyle w:val="TOC4"/>
        <w:rPr>
          <w:rFonts w:asciiTheme="minorHAnsi" w:eastAsiaTheme="minorEastAsia" w:hAnsiTheme="minorHAnsi" w:cstheme="minorBidi"/>
          <w:kern w:val="2"/>
          <w:sz w:val="22"/>
          <w:szCs w:val="22"/>
          <w14:ligatures w14:val="standardContextual"/>
        </w:rPr>
      </w:pPr>
      <w:r>
        <w:t>9.3.1.6</w:t>
      </w:r>
      <w:r>
        <w:rPr>
          <w:rFonts w:asciiTheme="minorHAnsi" w:eastAsiaTheme="minorEastAsia" w:hAnsiTheme="minorHAnsi" w:cstheme="minorBidi"/>
          <w:kern w:val="2"/>
          <w:sz w:val="22"/>
          <w:szCs w:val="22"/>
          <w14:ligatures w14:val="standardContextual"/>
        </w:rPr>
        <w:tab/>
      </w:r>
      <w:r>
        <w:t>Time To wait</w:t>
      </w:r>
      <w:r>
        <w:tab/>
      </w:r>
      <w:r>
        <w:fldChar w:fldCharType="begin" w:fldLock="1"/>
      </w:r>
      <w:r>
        <w:instrText xml:space="preserve"> PAGEREF _Toc145326814 \h </w:instrText>
      </w:r>
      <w:r>
        <w:fldChar w:fldCharType="separate"/>
      </w:r>
      <w:r>
        <w:t>108</w:t>
      </w:r>
      <w:r>
        <w:fldChar w:fldCharType="end"/>
      </w:r>
    </w:p>
    <w:p w14:paraId="304E388B" w14:textId="655C1D7D"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9.3.1.7</w:t>
      </w:r>
      <w:r>
        <w:rPr>
          <w:rFonts w:asciiTheme="minorHAnsi" w:eastAsiaTheme="minorEastAsia" w:hAnsiTheme="minorHAnsi" w:cstheme="minorBidi"/>
          <w:kern w:val="2"/>
          <w:sz w:val="22"/>
          <w:szCs w:val="22"/>
          <w14:ligatures w14:val="standardContextual"/>
        </w:rPr>
        <w:tab/>
      </w:r>
      <w:r>
        <w:rPr>
          <w:lang w:eastAsia="zh-CN"/>
        </w:rPr>
        <w:t>PLMN Identity</w:t>
      </w:r>
      <w:r>
        <w:tab/>
      </w:r>
      <w:r>
        <w:fldChar w:fldCharType="begin" w:fldLock="1"/>
      </w:r>
      <w:r>
        <w:instrText xml:space="preserve"> PAGEREF _Toc145326815 \h </w:instrText>
      </w:r>
      <w:r>
        <w:fldChar w:fldCharType="separate"/>
      </w:r>
      <w:r>
        <w:t>108</w:t>
      </w:r>
      <w:r>
        <w:fldChar w:fldCharType="end"/>
      </w:r>
    </w:p>
    <w:p w14:paraId="43DBEBA9" w14:textId="5BC86A29"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9.3.1.8</w:t>
      </w:r>
      <w:r>
        <w:rPr>
          <w:rFonts w:asciiTheme="minorHAnsi" w:eastAsiaTheme="minorEastAsia" w:hAnsiTheme="minorHAnsi" w:cstheme="minorBidi"/>
          <w:kern w:val="2"/>
          <w:sz w:val="22"/>
          <w:szCs w:val="22"/>
          <w14:ligatures w14:val="standardContextual"/>
        </w:rPr>
        <w:tab/>
      </w:r>
      <w:r>
        <w:rPr>
          <w:lang w:eastAsia="zh-CN"/>
        </w:rPr>
        <w:t>Slice Support List</w:t>
      </w:r>
      <w:r>
        <w:tab/>
      </w:r>
      <w:r>
        <w:fldChar w:fldCharType="begin" w:fldLock="1"/>
      </w:r>
      <w:r>
        <w:instrText xml:space="preserve"> PAGEREF _Toc145326816 \h </w:instrText>
      </w:r>
      <w:r>
        <w:fldChar w:fldCharType="separate"/>
      </w:r>
      <w:r>
        <w:t>108</w:t>
      </w:r>
      <w:r>
        <w:fldChar w:fldCharType="end"/>
      </w:r>
    </w:p>
    <w:p w14:paraId="66EC90F4" w14:textId="0F25D89C"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9.3.1.9</w:t>
      </w:r>
      <w:r>
        <w:rPr>
          <w:rFonts w:asciiTheme="minorHAnsi" w:eastAsiaTheme="minorEastAsia" w:hAnsiTheme="minorHAnsi" w:cstheme="minorBidi"/>
          <w:kern w:val="2"/>
          <w:sz w:val="22"/>
          <w:szCs w:val="22"/>
          <w14:ligatures w14:val="standardContextual"/>
        </w:rPr>
        <w:tab/>
      </w:r>
      <w:r>
        <w:rPr>
          <w:lang w:eastAsia="zh-CN"/>
        </w:rPr>
        <w:t>S-NSSAI</w:t>
      </w:r>
      <w:r>
        <w:tab/>
      </w:r>
      <w:r>
        <w:fldChar w:fldCharType="begin" w:fldLock="1"/>
      </w:r>
      <w:r>
        <w:instrText xml:space="preserve"> PAGEREF _Toc145326817 \h </w:instrText>
      </w:r>
      <w:r>
        <w:fldChar w:fldCharType="separate"/>
      </w:r>
      <w:r>
        <w:t>108</w:t>
      </w:r>
      <w:r>
        <w:fldChar w:fldCharType="end"/>
      </w:r>
    </w:p>
    <w:p w14:paraId="1C81C353" w14:textId="707C4C37" w:rsidR="00272CEF" w:rsidRDefault="00272CEF">
      <w:pPr>
        <w:pStyle w:val="TOC4"/>
        <w:rPr>
          <w:rFonts w:asciiTheme="minorHAnsi" w:eastAsiaTheme="minorEastAsia" w:hAnsiTheme="minorHAnsi" w:cstheme="minorBidi"/>
          <w:kern w:val="2"/>
          <w:sz w:val="22"/>
          <w:szCs w:val="22"/>
          <w14:ligatures w14:val="standardContextual"/>
        </w:rPr>
      </w:pPr>
      <w:r>
        <w:t>9.3.1.10</w:t>
      </w:r>
      <w:r>
        <w:rPr>
          <w:rFonts w:asciiTheme="minorHAnsi" w:eastAsiaTheme="minorEastAsia" w:hAnsiTheme="minorHAnsi" w:cstheme="minorBidi"/>
          <w:kern w:val="2"/>
          <w:sz w:val="22"/>
          <w:szCs w:val="22"/>
          <w14:ligatures w14:val="standardContextual"/>
        </w:rPr>
        <w:tab/>
      </w:r>
      <w:r>
        <w:t>Security Information</w:t>
      </w:r>
      <w:r>
        <w:tab/>
      </w:r>
      <w:r>
        <w:fldChar w:fldCharType="begin" w:fldLock="1"/>
      </w:r>
      <w:r>
        <w:instrText xml:space="preserve"> PAGEREF _Toc145326818 \h </w:instrText>
      </w:r>
      <w:r>
        <w:fldChar w:fldCharType="separate"/>
      </w:r>
      <w:r>
        <w:t>109</w:t>
      </w:r>
      <w:r>
        <w:fldChar w:fldCharType="end"/>
      </w:r>
    </w:p>
    <w:p w14:paraId="392F0319" w14:textId="200F274E" w:rsidR="00272CEF" w:rsidRDefault="00272CEF">
      <w:pPr>
        <w:pStyle w:val="TOC4"/>
        <w:rPr>
          <w:rFonts w:asciiTheme="minorHAnsi" w:eastAsiaTheme="minorEastAsia" w:hAnsiTheme="minorHAnsi" w:cstheme="minorBidi"/>
          <w:kern w:val="2"/>
          <w:sz w:val="22"/>
          <w:szCs w:val="22"/>
          <w14:ligatures w14:val="standardContextual"/>
        </w:rPr>
      </w:pPr>
      <w:r>
        <w:t>9.3.1.11</w:t>
      </w:r>
      <w:r>
        <w:rPr>
          <w:rFonts w:asciiTheme="minorHAnsi" w:eastAsiaTheme="minorEastAsia" w:hAnsiTheme="minorHAnsi" w:cstheme="minorBidi"/>
          <w:kern w:val="2"/>
          <w:sz w:val="22"/>
          <w:szCs w:val="22"/>
          <w14:ligatures w14:val="standardContextual"/>
        </w:rPr>
        <w:tab/>
      </w:r>
      <w:r>
        <w:t>Cell Group Information</w:t>
      </w:r>
      <w:r>
        <w:tab/>
      </w:r>
      <w:r>
        <w:fldChar w:fldCharType="begin" w:fldLock="1"/>
      </w:r>
      <w:r>
        <w:instrText xml:space="preserve"> PAGEREF _Toc145326819 \h </w:instrText>
      </w:r>
      <w:r>
        <w:fldChar w:fldCharType="separate"/>
      </w:r>
      <w:r>
        <w:t>109</w:t>
      </w:r>
      <w:r>
        <w:fldChar w:fldCharType="end"/>
      </w:r>
    </w:p>
    <w:p w14:paraId="5B96958C" w14:textId="06415B3F" w:rsidR="00272CEF" w:rsidRDefault="00272CEF">
      <w:pPr>
        <w:pStyle w:val="TOC4"/>
        <w:rPr>
          <w:rFonts w:asciiTheme="minorHAnsi" w:eastAsiaTheme="minorEastAsia" w:hAnsiTheme="minorHAnsi" w:cstheme="minorBidi"/>
          <w:kern w:val="2"/>
          <w:sz w:val="22"/>
          <w:szCs w:val="22"/>
          <w14:ligatures w14:val="standardContextual"/>
        </w:rPr>
      </w:pPr>
      <w:r>
        <w:t>9.3.1.12</w:t>
      </w:r>
      <w:r>
        <w:rPr>
          <w:rFonts w:asciiTheme="minorHAnsi" w:eastAsiaTheme="minorEastAsia" w:hAnsiTheme="minorHAnsi" w:cstheme="minorBidi"/>
          <w:kern w:val="2"/>
          <w:sz w:val="22"/>
          <w:szCs w:val="22"/>
          <w14:ligatures w14:val="standardContextual"/>
        </w:rPr>
        <w:tab/>
      </w:r>
      <w:r>
        <w:t>QoS Flow List</w:t>
      </w:r>
      <w:r>
        <w:tab/>
      </w:r>
      <w:r>
        <w:fldChar w:fldCharType="begin" w:fldLock="1"/>
      </w:r>
      <w:r>
        <w:instrText xml:space="preserve"> PAGEREF _Toc145326820 \h </w:instrText>
      </w:r>
      <w:r>
        <w:fldChar w:fldCharType="separate"/>
      </w:r>
      <w:r>
        <w:t>109</w:t>
      </w:r>
      <w:r>
        <w:fldChar w:fldCharType="end"/>
      </w:r>
    </w:p>
    <w:p w14:paraId="3AF3EFEE" w14:textId="34B90BD9" w:rsidR="00272CEF" w:rsidRDefault="00272CEF">
      <w:pPr>
        <w:pStyle w:val="TOC4"/>
        <w:rPr>
          <w:rFonts w:asciiTheme="minorHAnsi" w:eastAsiaTheme="minorEastAsia" w:hAnsiTheme="minorHAnsi" w:cstheme="minorBidi"/>
          <w:kern w:val="2"/>
          <w:sz w:val="22"/>
          <w:szCs w:val="22"/>
          <w14:ligatures w14:val="standardContextual"/>
        </w:rPr>
      </w:pPr>
      <w:r>
        <w:t>9.3.1.13</w:t>
      </w:r>
      <w:r>
        <w:rPr>
          <w:rFonts w:asciiTheme="minorHAnsi" w:eastAsiaTheme="minorEastAsia" w:hAnsiTheme="minorHAnsi" w:cstheme="minorBidi"/>
          <w:kern w:val="2"/>
          <w:sz w:val="22"/>
          <w:szCs w:val="22"/>
          <w14:ligatures w14:val="standardContextual"/>
        </w:rPr>
        <w:tab/>
      </w:r>
      <w:r>
        <w:t>UP Parameters</w:t>
      </w:r>
      <w:r>
        <w:tab/>
      </w:r>
      <w:r>
        <w:fldChar w:fldCharType="begin" w:fldLock="1"/>
      </w:r>
      <w:r>
        <w:instrText xml:space="preserve"> PAGEREF _Toc145326821 \h </w:instrText>
      </w:r>
      <w:r>
        <w:fldChar w:fldCharType="separate"/>
      </w:r>
      <w:r>
        <w:t>110</w:t>
      </w:r>
      <w:r>
        <w:fldChar w:fldCharType="end"/>
      </w:r>
    </w:p>
    <w:p w14:paraId="3B484FA8" w14:textId="37C5279A"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9.3.1.14</w:t>
      </w:r>
      <w:r>
        <w:rPr>
          <w:rFonts w:asciiTheme="minorHAnsi" w:eastAsiaTheme="minorEastAsia" w:hAnsiTheme="minorHAnsi" w:cstheme="minorBidi"/>
          <w:kern w:val="2"/>
          <w:sz w:val="22"/>
          <w:szCs w:val="22"/>
          <w14:ligatures w14:val="standardContextual"/>
        </w:rPr>
        <w:tab/>
      </w:r>
      <w:r>
        <w:rPr>
          <w:lang w:eastAsia="zh-CN"/>
        </w:rPr>
        <w:t>NR CGI</w:t>
      </w:r>
      <w:r>
        <w:tab/>
      </w:r>
      <w:r>
        <w:fldChar w:fldCharType="begin" w:fldLock="1"/>
      </w:r>
      <w:r>
        <w:instrText xml:space="preserve"> PAGEREF _Toc145326822 \h </w:instrText>
      </w:r>
      <w:r>
        <w:fldChar w:fldCharType="separate"/>
      </w:r>
      <w:r>
        <w:t>110</w:t>
      </w:r>
      <w:r>
        <w:fldChar w:fldCharType="end"/>
      </w:r>
    </w:p>
    <w:p w14:paraId="6024C3D6" w14:textId="7F9BA1F4" w:rsidR="00272CEF" w:rsidRDefault="00272CEF">
      <w:pPr>
        <w:pStyle w:val="TOC4"/>
        <w:rPr>
          <w:rFonts w:asciiTheme="minorHAnsi" w:eastAsiaTheme="minorEastAsia" w:hAnsiTheme="minorHAnsi" w:cstheme="minorBidi"/>
          <w:kern w:val="2"/>
          <w:sz w:val="22"/>
          <w:szCs w:val="22"/>
          <w14:ligatures w14:val="standardContextual"/>
        </w:rPr>
      </w:pPr>
      <w:r>
        <w:t>9.3.1.15</w:t>
      </w:r>
      <w:r>
        <w:rPr>
          <w:rFonts w:asciiTheme="minorHAnsi" w:eastAsiaTheme="minorEastAsia" w:hAnsiTheme="minorHAnsi" w:cstheme="minorBidi"/>
          <w:kern w:val="2"/>
          <w:sz w:val="22"/>
          <w:szCs w:val="22"/>
          <w14:ligatures w14:val="standardContextual"/>
        </w:rPr>
        <w:tab/>
      </w:r>
      <w:r>
        <w:t>gNB-CU-UP ID</w:t>
      </w:r>
      <w:r>
        <w:tab/>
      </w:r>
      <w:r>
        <w:fldChar w:fldCharType="begin" w:fldLock="1"/>
      </w:r>
      <w:r>
        <w:instrText xml:space="preserve"> PAGEREF _Toc145326823 \h </w:instrText>
      </w:r>
      <w:r>
        <w:fldChar w:fldCharType="separate"/>
      </w:r>
      <w:r>
        <w:t>111</w:t>
      </w:r>
      <w:r>
        <w:fldChar w:fldCharType="end"/>
      </w:r>
    </w:p>
    <w:p w14:paraId="7D79C07B" w14:textId="7103C992" w:rsidR="00272CEF" w:rsidRDefault="00272CEF">
      <w:pPr>
        <w:pStyle w:val="TOC4"/>
        <w:rPr>
          <w:rFonts w:asciiTheme="minorHAnsi" w:eastAsiaTheme="minorEastAsia" w:hAnsiTheme="minorHAnsi" w:cstheme="minorBidi"/>
          <w:kern w:val="2"/>
          <w:sz w:val="22"/>
          <w:szCs w:val="22"/>
          <w14:ligatures w14:val="standardContextual"/>
        </w:rPr>
      </w:pPr>
      <w:r>
        <w:t>9.3.1.16</w:t>
      </w:r>
      <w:r>
        <w:rPr>
          <w:rFonts w:asciiTheme="minorHAnsi" w:eastAsiaTheme="minorEastAsia" w:hAnsiTheme="minorHAnsi" w:cstheme="minorBidi"/>
          <w:kern w:val="2"/>
          <w:sz w:val="22"/>
          <w:szCs w:val="22"/>
          <w14:ligatures w14:val="standardContextual"/>
        </w:rPr>
        <w:tab/>
      </w:r>
      <w:r>
        <w:t>DRB ID</w:t>
      </w:r>
      <w:r>
        <w:tab/>
      </w:r>
      <w:r>
        <w:fldChar w:fldCharType="begin" w:fldLock="1"/>
      </w:r>
      <w:r>
        <w:instrText xml:space="preserve"> PAGEREF _Toc145326824 \h </w:instrText>
      </w:r>
      <w:r>
        <w:fldChar w:fldCharType="separate"/>
      </w:r>
      <w:r>
        <w:t>111</w:t>
      </w:r>
      <w:r>
        <w:fldChar w:fldCharType="end"/>
      </w:r>
    </w:p>
    <w:p w14:paraId="42DA236C" w14:textId="47D45434" w:rsidR="00272CEF" w:rsidRDefault="00272CEF">
      <w:pPr>
        <w:pStyle w:val="TOC4"/>
        <w:rPr>
          <w:rFonts w:asciiTheme="minorHAnsi" w:eastAsiaTheme="minorEastAsia" w:hAnsiTheme="minorHAnsi" w:cstheme="minorBidi"/>
          <w:kern w:val="2"/>
          <w:sz w:val="22"/>
          <w:szCs w:val="22"/>
          <w14:ligatures w14:val="standardContextual"/>
        </w:rPr>
      </w:pPr>
      <w:r>
        <w:t>9.3.1.16a</w:t>
      </w:r>
      <w:r>
        <w:rPr>
          <w:rFonts w:asciiTheme="minorHAnsi" w:eastAsiaTheme="minorEastAsia" w:hAnsiTheme="minorHAnsi" w:cstheme="minorBidi"/>
          <w:kern w:val="2"/>
          <w:sz w:val="22"/>
          <w:szCs w:val="22"/>
          <w14:ligatures w14:val="standardContextual"/>
        </w:rPr>
        <w:tab/>
      </w:r>
      <w:r>
        <w:t>MRB ID</w:t>
      </w:r>
      <w:r>
        <w:tab/>
      </w:r>
      <w:r>
        <w:fldChar w:fldCharType="begin" w:fldLock="1"/>
      </w:r>
      <w:r>
        <w:instrText xml:space="preserve"> PAGEREF _Toc145326825 \h </w:instrText>
      </w:r>
      <w:r>
        <w:fldChar w:fldCharType="separate"/>
      </w:r>
      <w:r>
        <w:t>111</w:t>
      </w:r>
      <w:r>
        <w:fldChar w:fldCharType="end"/>
      </w:r>
    </w:p>
    <w:p w14:paraId="458DC013" w14:textId="77BF4792" w:rsidR="00272CEF" w:rsidRDefault="00272CEF">
      <w:pPr>
        <w:pStyle w:val="TOC4"/>
        <w:rPr>
          <w:rFonts w:asciiTheme="minorHAnsi" w:eastAsiaTheme="minorEastAsia" w:hAnsiTheme="minorHAnsi" w:cstheme="minorBidi"/>
          <w:kern w:val="2"/>
          <w:sz w:val="22"/>
          <w:szCs w:val="22"/>
          <w14:ligatures w14:val="standardContextual"/>
        </w:rPr>
      </w:pPr>
      <w:r>
        <w:t>9.3.1.17</w:t>
      </w:r>
      <w:r>
        <w:rPr>
          <w:rFonts w:asciiTheme="minorHAnsi" w:eastAsiaTheme="minorEastAsia" w:hAnsiTheme="minorHAnsi" w:cstheme="minorBidi"/>
          <w:kern w:val="2"/>
          <w:sz w:val="22"/>
          <w:szCs w:val="22"/>
          <w14:ligatures w14:val="standardContextual"/>
        </w:rPr>
        <w:tab/>
      </w:r>
      <w:r>
        <w:t>E-UTRAN QoS</w:t>
      </w:r>
      <w:r>
        <w:tab/>
      </w:r>
      <w:r>
        <w:fldChar w:fldCharType="begin" w:fldLock="1"/>
      </w:r>
      <w:r>
        <w:instrText xml:space="preserve"> PAGEREF _Toc145326826 \h </w:instrText>
      </w:r>
      <w:r>
        <w:fldChar w:fldCharType="separate"/>
      </w:r>
      <w:r>
        <w:t>111</w:t>
      </w:r>
      <w:r>
        <w:fldChar w:fldCharType="end"/>
      </w:r>
    </w:p>
    <w:p w14:paraId="6A0E6A92" w14:textId="7355E6DF" w:rsidR="00272CEF" w:rsidRDefault="00272CEF">
      <w:pPr>
        <w:pStyle w:val="TOC4"/>
        <w:rPr>
          <w:rFonts w:asciiTheme="minorHAnsi" w:eastAsiaTheme="minorEastAsia" w:hAnsiTheme="minorHAnsi" w:cstheme="minorBidi"/>
          <w:kern w:val="2"/>
          <w:sz w:val="22"/>
          <w:szCs w:val="22"/>
          <w14:ligatures w14:val="standardContextual"/>
        </w:rPr>
      </w:pPr>
      <w:r>
        <w:t>9.3.1.18</w:t>
      </w:r>
      <w:r>
        <w:rPr>
          <w:rFonts w:asciiTheme="minorHAnsi" w:eastAsiaTheme="minorEastAsia" w:hAnsiTheme="minorHAnsi" w:cstheme="minorBidi"/>
          <w:kern w:val="2"/>
          <w:sz w:val="22"/>
          <w:szCs w:val="22"/>
          <w14:ligatures w14:val="standardContextual"/>
        </w:rPr>
        <w:tab/>
      </w:r>
      <w:r>
        <w:t>E-UTRAN Allocation and Retention Priority</w:t>
      </w:r>
      <w:r>
        <w:tab/>
      </w:r>
      <w:r>
        <w:fldChar w:fldCharType="begin" w:fldLock="1"/>
      </w:r>
      <w:r>
        <w:instrText xml:space="preserve"> PAGEREF _Toc145326827 \h </w:instrText>
      </w:r>
      <w:r>
        <w:fldChar w:fldCharType="separate"/>
      </w:r>
      <w:r>
        <w:t>111</w:t>
      </w:r>
      <w:r>
        <w:fldChar w:fldCharType="end"/>
      </w:r>
    </w:p>
    <w:p w14:paraId="461B62CB" w14:textId="7D7F4686" w:rsidR="00272CEF" w:rsidRDefault="00272CEF">
      <w:pPr>
        <w:pStyle w:val="TOC4"/>
        <w:rPr>
          <w:rFonts w:asciiTheme="minorHAnsi" w:eastAsiaTheme="minorEastAsia" w:hAnsiTheme="minorHAnsi" w:cstheme="minorBidi"/>
          <w:kern w:val="2"/>
          <w:sz w:val="22"/>
          <w:szCs w:val="22"/>
          <w14:ligatures w14:val="standardContextual"/>
        </w:rPr>
      </w:pPr>
      <w:r>
        <w:t>9.3.1.19</w:t>
      </w:r>
      <w:r>
        <w:rPr>
          <w:rFonts w:asciiTheme="minorHAnsi" w:eastAsiaTheme="minorEastAsia" w:hAnsiTheme="minorHAnsi" w:cstheme="minorBidi"/>
          <w:kern w:val="2"/>
          <w:sz w:val="22"/>
          <w:szCs w:val="22"/>
          <w14:ligatures w14:val="standardContextual"/>
        </w:rPr>
        <w:tab/>
      </w:r>
      <w:r>
        <w:t>GBR QoS Information</w:t>
      </w:r>
      <w:r>
        <w:tab/>
      </w:r>
      <w:r>
        <w:fldChar w:fldCharType="begin" w:fldLock="1"/>
      </w:r>
      <w:r>
        <w:instrText xml:space="preserve"> PAGEREF _Toc145326828 \h </w:instrText>
      </w:r>
      <w:r>
        <w:fldChar w:fldCharType="separate"/>
      </w:r>
      <w:r>
        <w:t>112</w:t>
      </w:r>
      <w:r>
        <w:fldChar w:fldCharType="end"/>
      </w:r>
    </w:p>
    <w:p w14:paraId="23A9D3F9" w14:textId="59B5421D" w:rsidR="00272CEF" w:rsidRDefault="00272CEF">
      <w:pPr>
        <w:pStyle w:val="TOC4"/>
        <w:rPr>
          <w:rFonts w:asciiTheme="minorHAnsi" w:eastAsiaTheme="minorEastAsia" w:hAnsiTheme="minorHAnsi" w:cstheme="minorBidi"/>
          <w:kern w:val="2"/>
          <w:sz w:val="22"/>
          <w:szCs w:val="22"/>
          <w14:ligatures w14:val="standardContextual"/>
        </w:rPr>
      </w:pPr>
      <w:r>
        <w:t>9.3.1.20</w:t>
      </w:r>
      <w:r>
        <w:rPr>
          <w:rFonts w:asciiTheme="minorHAnsi" w:eastAsiaTheme="minorEastAsia" w:hAnsiTheme="minorHAnsi" w:cstheme="minorBidi"/>
          <w:kern w:val="2"/>
          <w:sz w:val="22"/>
          <w:szCs w:val="22"/>
          <w14:ligatures w14:val="standardContextual"/>
        </w:rPr>
        <w:tab/>
      </w:r>
      <w:r>
        <w:t>Bit Rate</w:t>
      </w:r>
      <w:r>
        <w:tab/>
      </w:r>
      <w:r>
        <w:fldChar w:fldCharType="begin" w:fldLock="1"/>
      </w:r>
      <w:r>
        <w:instrText xml:space="preserve"> PAGEREF _Toc145326829 \h </w:instrText>
      </w:r>
      <w:r>
        <w:fldChar w:fldCharType="separate"/>
      </w:r>
      <w:r>
        <w:t>113</w:t>
      </w:r>
      <w:r>
        <w:fldChar w:fldCharType="end"/>
      </w:r>
    </w:p>
    <w:p w14:paraId="4535C336" w14:textId="54389EEB" w:rsidR="00272CEF" w:rsidRPr="005A7B3B" w:rsidRDefault="00272CEF">
      <w:pPr>
        <w:pStyle w:val="TOC4"/>
        <w:rPr>
          <w:rFonts w:asciiTheme="minorHAnsi" w:eastAsiaTheme="minorEastAsia" w:hAnsiTheme="minorHAnsi" w:cstheme="minorBidi"/>
          <w:kern w:val="2"/>
          <w:sz w:val="22"/>
          <w:szCs w:val="22"/>
          <w:lang w:val="fr-FR"/>
          <w14:ligatures w14:val="standardContextual"/>
        </w:rPr>
      </w:pPr>
      <w:r w:rsidRPr="005A7B3B">
        <w:rPr>
          <w:lang w:val="fr-FR"/>
        </w:rPr>
        <w:t>9.3.1.21</w:t>
      </w:r>
      <w:r w:rsidRPr="005A7B3B">
        <w:rPr>
          <w:rFonts w:asciiTheme="minorHAnsi" w:eastAsiaTheme="minorEastAsia" w:hAnsiTheme="minorHAnsi" w:cstheme="minorBidi"/>
          <w:kern w:val="2"/>
          <w:sz w:val="22"/>
          <w:szCs w:val="22"/>
          <w:lang w:val="fr-FR"/>
          <w14:ligatures w14:val="standardContextual"/>
        </w:rPr>
        <w:tab/>
      </w:r>
      <w:r w:rsidRPr="005A7B3B">
        <w:rPr>
          <w:lang w:val="fr-FR"/>
        </w:rPr>
        <w:t>PDU Session ID</w:t>
      </w:r>
      <w:r w:rsidRPr="005A7B3B">
        <w:rPr>
          <w:lang w:val="fr-FR"/>
        </w:rPr>
        <w:tab/>
      </w:r>
      <w:r>
        <w:fldChar w:fldCharType="begin" w:fldLock="1"/>
      </w:r>
      <w:r w:rsidRPr="005A7B3B">
        <w:rPr>
          <w:lang w:val="fr-FR"/>
        </w:rPr>
        <w:instrText xml:space="preserve"> PAGEREF _Toc145326830 \h </w:instrText>
      </w:r>
      <w:r>
        <w:fldChar w:fldCharType="separate"/>
      </w:r>
      <w:r w:rsidRPr="005A7B3B">
        <w:rPr>
          <w:lang w:val="fr-FR"/>
        </w:rPr>
        <w:t>113</w:t>
      </w:r>
      <w:r>
        <w:fldChar w:fldCharType="end"/>
      </w:r>
    </w:p>
    <w:p w14:paraId="3A8EBA98" w14:textId="659020BA" w:rsidR="00272CEF" w:rsidRPr="005A7B3B" w:rsidRDefault="00272CEF">
      <w:pPr>
        <w:pStyle w:val="TOC4"/>
        <w:rPr>
          <w:rFonts w:asciiTheme="minorHAnsi" w:eastAsiaTheme="minorEastAsia" w:hAnsiTheme="minorHAnsi" w:cstheme="minorBidi"/>
          <w:kern w:val="2"/>
          <w:sz w:val="22"/>
          <w:szCs w:val="22"/>
          <w:lang w:val="fr-FR"/>
          <w14:ligatures w14:val="standardContextual"/>
        </w:rPr>
      </w:pPr>
      <w:r w:rsidRPr="005A7B3B">
        <w:rPr>
          <w:lang w:val="fr-FR"/>
        </w:rPr>
        <w:t>9.3.1.22</w:t>
      </w:r>
      <w:r w:rsidRPr="005A7B3B">
        <w:rPr>
          <w:rFonts w:asciiTheme="minorHAnsi" w:eastAsiaTheme="minorEastAsia" w:hAnsiTheme="minorHAnsi" w:cstheme="minorBidi"/>
          <w:kern w:val="2"/>
          <w:sz w:val="22"/>
          <w:szCs w:val="22"/>
          <w:lang w:val="fr-FR"/>
          <w14:ligatures w14:val="standardContextual"/>
        </w:rPr>
        <w:tab/>
      </w:r>
      <w:r w:rsidRPr="005A7B3B">
        <w:rPr>
          <w:lang w:val="fr-FR"/>
        </w:rPr>
        <w:t>PDU Session Type</w:t>
      </w:r>
      <w:r w:rsidRPr="005A7B3B">
        <w:rPr>
          <w:lang w:val="fr-FR"/>
        </w:rPr>
        <w:tab/>
      </w:r>
      <w:r>
        <w:fldChar w:fldCharType="begin" w:fldLock="1"/>
      </w:r>
      <w:r w:rsidRPr="005A7B3B">
        <w:rPr>
          <w:lang w:val="fr-FR"/>
        </w:rPr>
        <w:instrText xml:space="preserve"> PAGEREF _Toc145326831 \h </w:instrText>
      </w:r>
      <w:r>
        <w:fldChar w:fldCharType="separate"/>
      </w:r>
      <w:r w:rsidRPr="005A7B3B">
        <w:rPr>
          <w:lang w:val="fr-FR"/>
        </w:rPr>
        <w:t>113</w:t>
      </w:r>
      <w:r>
        <w:fldChar w:fldCharType="end"/>
      </w:r>
    </w:p>
    <w:p w14:paraId="10993A1B" w14:textId="3A001DBA" w:rsidR="00272CEF" w:rsidRDefault="00272CEF">
      <w:pPr>
        <w:pStyle w:val="TOC4"/>
        <w:rPr>
          <w:rFonts w:asciiTheme="minorHAnsi" w:eastAsiaTheme="minorEastAsia" w:hAnsiTheme="minorHAnsi" w:cstheme="minorBidi"/>
          <w:kern w:val="2"/>
          <w:sz w:val="22"/>
          <w:szCs w:val="22"/>
          <w14:ligatures w14:val="standardContextual"/>
        </w:rPr>
      </w:pPr>
      <w:r>
        <w:t>9.3.1.23</w:t>
      </w:r>
      <w:r>
        <w:rPr>
          <w:rFonts w:asciiTheme="minorHAnsi" w:eastAsiaTheme="minorEastAsia" w:hAnsiTheme="minorHAnsi" w:cstheme="minorBidi"/>
          <w:kern w:val="2"/>
          <w:sz w:val="22"/>
          <w:szCs w:val="22"/>
          <w14:ligatures w14:val="standardContextual"/>
        </w:rPr>
        <w:tab/>
      </w:r>
      <w:r>
        <w:t>Security Indication</w:t>
      </w:r>
      <w:r>
        <w:tab/>
      </w:r>
      <w:r>
        <w:fldChar w:fldCharType="begin" w:fldLock="1"/>
      </w:r>
      <w:r>
        <w:instrText xml:space="preserve"> PAGEREF _Toc145326832 \h </w:instrText>
      </w:r>
      <w:r>
        <w:fldChar w:fldCharType="separate"/>
      </w:r>
      <w:r>
        <w:t>113</w:t>
      </w:r>
      <w:r>
        <w:fldChar w:fldCharType="end"/>
      </w:r>
    </w:p>
    <w:p w14:paraId="6156CBF6" w14:textId="38018B4C"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9.3.1.24</w:t>
      </w:r>
      <w:r>
        <w:rPr>
          <w:rFonts w:asciiTheme="minorHAnsi" w:eastAsiaTheme="minorEastAsia" w:hAnsiTheme="minorHAnsi" w:cstheme="minorBidi"/>
          <w:kern w:val="2"/>
          <w:sz w:val="22"/>
          <w:szCs w:val="22"/>
          <w14:ligatures w14:val="standardContextual"/>
        </w:rPr>
        <w:tab/>
      </w:r>
      <w:r w:rsidRPr="00B657A8">
        <w:rPr>
          <w:rFonts w:eastAsia="Batang"/>
        </w:rPr>
        <w:t>QoS Flow Identifier</w:t>
      </w:r>
      <w:r>
        <w:tab/>
      </w:r>
      <w:r>
        <w:fldChar w:fldCharType="begin" w:fldLock="1"/>
      </w:r>
      <w:r>
        <w:instrText xml:space="preserve"> PAGEREF _Toc145326833 \h </w:instrText>
      </w:r>
      <w:r>
        <w:fldChar w:fldCharType="separate"/>
      </w:r>
      <w:r>
        <w:t>114</w:t>
      </w:r>
      <w:r>
        <w:fldChar w:fldCharType="end"/>
      </w:r>
    </w:p>
    <w:p w14:paraId="59DB985F" w14:textId="2C6FBE08" w:rsidR="00272CEF" w:rsidRDefault="00272CEF">
      <w:pPr>
        <w:pStyle w:val="TOC4"/>
        <w:rPr>
          <w:rFonts w:asciiTheme="minorHAnsi" w:eastAsiaTheme="minorEastAsia" w:hAnsiTheme="minorHAnsi" w:cstheme="minorBidi"/>
          <w:kern w:val="2"/>
          <w:sz w:val="22"/>
          <w:szCs w:val="22"/>
          <w14:ligatures w14:val="standardContextual"/>
        </w:rPr>
      </w:pPr>
      <w:r>
        <w:lastRenderedPageBreak/>
        <w:t>9.3.1.25</w:t>
      </w:r>
      <w:r>
        <w:rPr>
          <w:rFonts w:asciiTheme="minorHAnsi" w:eastAsiaTheme="minorEastAsia" w:hAnsiTheme="minorHAnsi" w:cstheme="minorBidi"/>
          <w:kern w:val="2"/>
          <w:sz w:val="22"/>
          <w:szCs w:val="22"/>
          <w14:ligatures w14:val="standardContextual"/>
        </w:rPr>
        <w:tab/>
      </w:r>
      <w:r>
        <w:t>QoS Flow QoS Parameters List</w:t>
      </w:r>
      <w:r>
        <w:tab/>
      </w:r>
      <w:r>
        <w:fldChar w:fldCharType="begin" w:fldLock="1"/>
      </w:r>
      <w:r>
        <w:instrText xml:space="preserve"> PAGEREF _Toc145326834 \h </w:instrText>
      </w:r>
      <w:r>
        <w:fldChar w:fldCharType="separate"/>
      </w:r>
      <w:r>
        <w:t>114</w:t>
      </w:r>
      <w:r>
        <w:fldChar w:fldCharType="end"/>
      </w:r>
    </w:p>
    <w:p w14:paraId="587165F4" w14:textId="64282628" w:rsidR="00272CEF" w:rsidRDefault="00272CEF">
      <w:pPr>
        <w:pStyle w:val="TOC4"/>
        <w:rPr>
          <w:rFonts w:asciiTheme="minorHAnsi" w:eastAsiaTheme="minorEastAsia" w:hAnsiTheme="minorHAnsi" w:cstheme="minorBidi"/>
          <w:kern w:val="2"/>
          <w:sz w:val="22"/>
          <w:szCs w:val="22"/>
          <w14:ligatures w14:val="standardContextual"/>
        </w:rPr>
      </w:pPr>
      <w:r>
        <w:t>9.3.1.26</w:t>
      </w:r>
      <w:r>
        <w:rPr>
          <w:rFonts w:asciiTheme="minorHAnsi" w:eastAsiaTheme="minorEastAsia" w:hAnsiTheme="minorHAnsi" w:cstheme="minorBidi"/>
          <w:kern w:val="2"/>
          <w:sz w:val="22"/>
          <w:szCs w:val="22"/>
          <w14:ligatures w14:val="standardContextual"/>
        </w:rPr>
        <w:tab/>
      </w:r>
      <w:r>
        <w:t>QoS Flow</w:t>
      </w:r>
      <w:r w:rsidRPr="00B657A8">
        <w:rPr>
          <w:rFonts w:eastAsia="Batang"/>
        </w:rPr>
        <w:t xml:space="preserve"> Level QoS Parameters</w:t>
      </w:r>
      <w:r>
        <w:tab/>
      </w:r>
      <w:r>
        <w:fldChar w:fldCharType="begin" w:fldLock="1"/>
      </w:r>
      <w:r>
        <w:instrText xml:space="preserve"> PAGEREF _Toc145326835 \h </w:instrText>
      </w:r>
      <w:r>
        <w:fldChar w:fldCharType="separate"/>
      </w:r>
      <w:r>
        <w:t>115</w:t>
      </w:r>
      <w:r>
        <w:fldChar w:fldCharType="end"/>
      </w:r>
    </w:p>
    <w:p w14:paraId="11611BA2" w14:textId="7B5FE30F" w:rsidR="00272CEF" w:rsidRPr="005A7B3B" w:rsidRDefault="00272CEF">
      <w:pPr>
        <w:pStyle w:val="TOC4"/>
        <w:rPr>
          <w:rFonts w:asciiTheme="minorHAnsi" w:eastAsiaTheme="minorEastAsia" w:hAnsiTheme="minorHAnsi" w:cstheme="minorBidi"/>
          <w:kern w:val="2"/>
          <w:sz w:val="22"/>
          <w:szCs w:val="22"/>
          <w:lang w:val="fr-FR"/>
          <w14:ligatures w14:val="standardContextual"/>
        </w:rPr>
      </w:pPr>
      <w:r w:rsidRPr="005A7B3B">
        <w:rPr>
          <w:lang w:val="fr-FR"/>
        </w:rPr>
        <w:t>9.3.1.27</w:t>
      </w:r>
      <w:r w:rsidRPr="005A7B3B">
        <w:rPr>
          <w:rFonts w:asciiTheme="minorHAnsi" w:eastAsiaTheme="minorEastAsia" w:hAnsiTheme="minorHAnsi" w:cstheme="minorBidi"/>
          <w:kern w:val="2"/>
          <w:sz w:val="22"/>
          <w:szCs w:val="22"/>
          <w:lang w:val="fr-FR"/>
          <w14:ligatures w14:val="standardContextual"/>
        </w:rPr>
        <w:tab/>
      </w:r>
      <w:r w:rsidRPr="005A7B3B">
        <w:rPr>
          <w:lang w:val="fr-FR"/>
        </w:rPr>
        <w:t>Non Dynamic 5QI Descriptor</w:t>
      </w:r>
      <w:r w:rsidRPr="005A7B3B">
        <w:rPr>
          <w:lang w:val="fr-FR"/>
        </w:rPr>
        <w:tab/>
      </w:r>
      <w:r>
        <w:fldChar w:fldCharType="begin" w:fldLock="1"/>
      </w:r>
      <w:r w:rsidRPr="005A7B3B">
        <w:rPr>
          <w:lang w:val="fr-FR"/>
        </w:rPr>
        <w:instrText xml:space="preserve"> PAGEREF _Toc145326836 \h </w:instrText>
      </w:r>
      <w:r>
        <w:fldChar w:fldCharType="separate"/>
      </w:r>
      <w:r w:rsidRPr="005A7B3B">
        <w:rPr>
          <w:lang w:val="fr-FR"/>
        </w:rPr>
        <w:t>116</w:t>
      </w:r>
      <w:r>
        <w:fldChar w:fldCharType="end"/>
      </w:r>
    </w:p>
    <w:p w14:paraId="556DCF19" w14:textId="6B71F8A6" w:rsidR="00272CEF" w:rsidRPr="005A7B3B" w:rsidRDefault="00272CEF">
      <w:pPr>
        <w:pStyle w:val="TOC4"/>
        <w:rPr>
          <w:rFonts w:asciiTheme="minorHAnsi" w:eastAsiaTheme="minorEastAsia" w:hAnsiTheme="minorHAnsi" w:cstheme="minorBidi"/>
          <w:kern w:val="2"/>
          <w:sz w:val="22"/>
          <w:szCs w:val="22"/>
          <w:lang w:val="fr-FR"/>
          <w14:ligatures w14:val="standardContextual"/>
        </w:rPr>
      </w:pPr>
      <w:r w:rsidRPr="005A7B3B">
        <w:rPr>
          <w:lang w:val="fr-FR"/>
        </w:rPr>
        <w:t>9.3.1.28</w:t>
      </w:r>
      <w:r w:rsidRPr="005A7B3B">
        <w:rPr>
          <w:rFonts w:asciiTheme="minorHAnsi" w:eastAsiaTheme="minorEastAsia" w:hAnsiTheme="minorHAnsi" w:cstheme="minorBidi"/>
          <w:kern w:val="2"/>
          <w:sz w:val="22"/>
          <w:szCs w:val="22"/>
          <w:lang w:val="fr-FR"/>
          <w14:ligatures w14:val="standardContextual"/>
        </w:rPr>
        <w:tab/>
      </w:r>
      <w:r w:rsidRPr="005A7B3B">
        <w:rPr>
          <w:lang w:val="fr-FR"/>
        </w:rPr>
        <w:t>Dynamic 5QI Descriptor</w:t>
      </w:r>
      <w:r w:rsidRPr="005A7B3B">
        <w:rPr>
          <w:lang w:val="fr-FR"/>
        </w:rPr>
        <w:tab/>
      </w:r>
      <w:r>
        <w:fldChar w:fldCharType="begin" w:fldLock="1"/>
      </w:r>
      <w:r w:rsidRPr="005A7B3B">
        <w:rPr>
          <w:lang w:val="fr-FR"/>
        </w:rPr>
        <w:instrText xml:space="preserve"> PAGEREF _Toc145326837 \h </w:instrText>
      </w:r>
      <w:r>
        <w:fldChar w:fldCharType="separate"/>
      </w:r>
      <w:r w:rsidRPr="005A7B3B">
        <w:rPr>
          <w:lang w:val="fr-FR"/>
        </w:rPr>
        <w:t>116</w:t>
      </w:r>
      <w:r>
        <w:fldChar w:fldCharType="end"/>
      </w:r>
    </w:p>
    <w:p w14:paraId="70AEC33A" w14:textId="32204F65" w:rsidR="00272CEF" w:rsidRDefault="00272CEF">
      <w:pPr>
        <w:pStyle w:val="TOC4"/>
        <w:rPr>
          <w:rFonts w:asciiTheme="minorHAnsi" w:eastAsiaTheme="minorEastAsia" w:hAnsiTheme="minorHAnsi" w:cstheme="minorBidi"/>
          <w:kern w:val="2"/>
          <w:sz w:val="22"/>
          <w:szCs w:val="22"/>
          <w14:ligatures w14:val="standardContextual"/>
        </w:rPr>
      </w:pPr>
      <w:r>
        <w:t>9.3.1.29</w:t>
      </w:r>
      <w:r>
        <w:rPr>
          <w:rFonts w:asciiTheme="minorHAnsi" w:eastAsiaTheme="minorEastAsia" w:hAnsiTheme="minorHAnsi" w:cstheme="minorBidi"/>
          <w:kern w:val="2"/>
          <w:sz w:val="22"/>
          <w:szCs w:val="22"/>
          <w14:ligatures w14:val="standardContextual"/>
        </w:rPr>
        <w:tab/>
      </w:r>
      <w:r>
        <w:t>NG-RAN Allocation and Retention Priority</w:t>
      </w:r>
      <w:r>
        <w:tab/>
      </w:r>
      <w:r>
        <w:fldChar w:fldCharType="begin" w:fldLock="1"/>
      </w:r>
      <w:r>
        <w:instrText xml:space="preserve"> PAGEREF _Toc145326838 \h </w:instrText>
      </w:r>
      <w:r>
        <w:fldChar w:fldCharType="separate"/>
      </w:r>
      <w:r>
        <w:t>117</w:t>
      </w:r>
      <w:r>
        <w:fldChar w:fldCharType="end"/>
      </w:r>
    </w:p>
    <w:p w14:paraId="7B847D68" w14:textId="66BEFE94" w:rsidR="00272CEF" w:rsidRDefault="00272CEF">
      <w:pPr>
        <w:pStyle w:val="TOC4"/>
        <w:rPr>
          <w:rFonts w:asciiTheme="minorHAnsi" w:eastAsiaTheme="minorEastAsia" w:hAnsiTheme="minorHAnsi" w:cstheme="minorBidi"/>
          <w:kern w:val="2"/>
          <w:sz w:val="22"/>
          <w:szCs w:val="22"/>
          <w14:ligatures w14:val="standardContextual"/>
        </w:rPr>
      </w:pPr>
      <w:r>
        <w:t>9.3.1.30</w:t>
      </w:r>
      <w:r>
        <w:rPr>
          <w:rFonts w:asciiTheme="minorHAnsi" w:eastAsiaTheme="minorEastAsia" w:hAnsiTheme="minorHAnsi" w:cstheme="minorBidi"/>
          <w:kern w:val="2"/>
          <w:sz w:val="22"/>
          <w:szCs w:val="22"/>
          <w14:ligatures w14:val="standardContextual"/>
        </w:rPr>
        <w:tab/>
      </w:r>
      <w:r>
        <w:t>GBR QoS Flow Information</w:t>
      </w:r>
      <w:r>
        <w:tab/>
      </w:r>
      <w:r>
        <w:fldChar w:fldCharType="begin" w:fldLock="1"/>
      </w:r>
      <w:r>
        <w:instrText xml:space="preserve"> PAGEREF _Toc145326839 \h </w:instrText>
      </w:r>
      <w:r>
        <w:fldChar w:fldCharType="separate"/>
      </w:r>
      <w:r>
        <w:t>118</w:t>
      </w:r>
      <w:r>
        <w:fldChar w:fldCharType="end"/>
      </w:r>
    </w:p>
    <w:p w14:paraId="24CBEA01" w14:textId="4BDC053B" w:rsidR="00272CEF" w:rsidRDefault="00272CEF">
      <w:pPr>
        <w:pStyle w:val="TOC4"/>
        <w:rPr>
          <w:rFonts w:asciiTheme="minorHAnsi" w:eastAsiaTheme="minorEastAsia" w:hAnsiTheme="minorHAnsi" w:cstheme="minorBidi"/>
          <w:kern w:val="2"/>
          <w:sz w:val="22"/>
          <w:szCs w:val="22"/>
          <w14:ligatures w14:val="standardContextual"/>
        </w:rPr>
      </w:pPr>
      <w:r>
        <w:t>9.3.1.31</w:t>
      </w:r>
      <w:r>
        <w:rPr>
          <w:rFonts w:asciiTheme="minorHAnsi" w:eastAsiaTheme="minorEastAsia" w:hAnsiTheme="minorHAnsi" w:cstheme="minorBidi"/>
          <w:kern w:val="2"/>
          <w:sz w:val="22"/>
          <w:szCs w:val="22"/>
          <w14:ligatures w14:val="standardContextual"/>
        </w:rPr>
        <w:tab/>
      </w:r>
      <w:r>
        <w:t>Security Algorithm</w:t>
      </w:r>
      <w:r>
        <w:tab/>
      </w:r>
      <w:r>
        <w:fldChar w:fldCharType="begin" w:fldLock="1"/>
      </w:r>
      <w:r>
        <w:instrText xml:space="preserve"> PAGEREF _Toc145326840 \h </w:instrText>
      </w:r>
      <w:r>
        <w:fldChar w:fldCharType="separate"/>
      </w:r>
      <w:r>
        <w:t>119</w:t>
      </w:r>
      <w:r>
        <w:fldChar w:fldCharType="end"/>
      </w:r>
    </w:p>
    <w:p w14:paraId="3DDCFF81" w14:textId="5EB7CBFD" w:rsidR="00272CEF" w:rsidRDefault="00272CEF">
      <w:pPr>
        <w:pStyle w:val="TOC4"/>
        <w:rPr>
          <w:rFonts w:asciiTheme="minorHAnsi" w:eastAsiaTheme="minorEastAsia" w:hAnsiTheme="minorHAnsi" w:cstheme="minorBidi"/>
          <w:kern w:val="2"/>
          <w:sz w:val="22"/>
          <w:szCs w:val="22"/>
          <w14:ligatures w14:val="standardContextual"/>
        </w:rPr>
      </w:pPr>
      <w:r>
        <w:t>9.3.1.32</w:t>
      </w:r>
      <w:r>
        <w:rPr>
          <w:rFonts w:asciiTheme="minorHAnsi" w:eastAsiaTheme="minorEastAsia" w:hAnsiTheme="minorHAnsi" w:cstheme="minorBidi"/>
          <w:kern w:val="2"/>
          <w:sz w:val="22"/>
          <w:szCs w:val="22"/>
          <w14:ligatures w14:val="standardContextual"/>
        </w:rPr>
        <w:tab/>
      </w:r>
      <w:r>
        <w:t>User Plane Security Keys</w:t>
      </w:r>
      <w:r>
        <w:tab/>
      </w:r>
      <w:r>
        <w:fldChar w:fldCharType="begin" w:fldLock="1"/>
      </w:r>
      <w:r>
        <w:instrText xml:space="preserve"> PAGEREF _Toc145326841 \h </w:instrText>
      </w:r>
      <w:r>
        <w:fldChar w:fldCharType="separate"/>
      </w:r>
      <w:r>
        <w:t>119</w:t>
      </w:r>
      <w:r>
        <w:fldChar w:fldCharType="end"/>
      </w:r>
    </w:p>
    <w:p w14:paraId="6242DB37" w14:textId="2893095E" w:rsidR="00272CEF" w:rsidRDefault="00272CEF">
      <w:pPr>
        <w:pStyle w:val="TOC4"/>
        <w:rPr>
          <w:rFonts w:asciiTheme="minorHAnsi" w:eastAsiaTheme="minorEastAsia" w:hAnsiTheme="minorHAnsi" w:cstheme="minorBidi"/>
          <w:kern w:val="2"/>
          <w:sz w:val="22"/>
          <w:szCs w:val="22"/>
          <w14:ligatures w14:val="standardContextual"/>
        </w:rPr>
      </w:pPr>
      <w:r>
        <w:t>9.3.1.33</w:t>
      </w:r>
      <w:r>
        <w:rPr>
          <w:rFonts w:asciiTheme="minorHAnsi" w:eastAsiaTheme="minorEastAsia" w:hAnsiTheme="minorHAnsi" w:cstheme="minorBidi"/>
          <w:kern w:val="2"/>
          <w:sz w:val="22"/>
          <w:szCs w:val="22"/>
          <w14:ligatures w14:val="standardContextual"/>
        </w:rPr>
        <w:tab/>
      </w:r>
      <w:r>
        <w:t>UL Configuration</w:t>
      </w:r>
      <w:r>
        <w:tab/>
      </w:r>
      <w:r>
        <w:fldChar w:fldCharType="begin" w:fldLock="1"/>
      </w:r>
      <w:r>
        <w:instrText xml:space="preserve"> PAGEREF _Toc145326842 \h </w:instrText>
      </w:r>
      <w:r>
        <w:fldChar w:fldCharType="separate"/>
      </w:r>
      <w:r>
        <w:t>119</w:t>
      </w:r>
      <w:r>
        <w:fldChar w:fldCharType="end"/>
      </w:r>
    </w:p>
    <w:p w14:paraId="39E0C7A4" w14:textId="6634A621" w:rsidR="00272CEF" w:rsidRDefault="00272CEF">
      <w:pPr>
        <w:pStyle w:val="TOC4"/>
        <w:rPr>
          <w:rFonts w:asciiTheme="minorHAnsi" w:eastAsiaTheme="minorEastAsia" w:hAnsiTheme="minorHAnsi" w:cstheme="minorBidi"/>
          <w:kern w:val="2"/>
          <w:sz w:val="22"/>
          <w:szCs w:val="22"/>
          <w14:ligatures w14:val="standardContextual"/>
        </w:rPr>
      </w:pPr>
      <w:r>
        <w:t>9.3.1.34</w:t>
      </w:r>
      <w:r>
        <w:rPr>
          <w:rFonts w:asciiTheme="minorHAnsi" w:eastAsiaTheme="minorEastAsia" w:hAnsiTheme="minorHAnsi" w:cstheme="minorBidi"/>
          <w:kern w:val="2"/>
          <w:sz w:val="22"/>
          <w:szCs w:val="22"/>
          <w14:ligatures w14:val="standardContextual"/>
        </w:rPr>
        <w:tab/>
      </w:r>
      <w:r>
        <w:t>gNB-CU-UP Cell Group Related Configuration</w:t>
      </w:r>
      <w:r>
        <w:tab/>
      </w:r>
      <w:r>
        <w:fldChar w:fldCharType="begin" w:fldLock="1"/>
      </w:r>
      <w:r>
        <w:instrText xml:space="preserve"> PAGEREF _Toc145326843 \h </w:instrText>
      </w:r>
      <w:r>
        <w:fldChar w:fldCharType="separate"/>
      </w:r>
      <w:r>
        <w:t>120</w:t>
      </w:r>
      <w:r>
        <w:fldChar w:fldCharType="end"/>
      </w:r>
    </w:p>
    <w:p w14:paraId="7F579F50" w14:textId="69C1E769" w:rsidR="00272CEF" w:rsidRDefault="00272CEF">
      <w:pPr>
        <w:pStyle w:val="TOC4"/>
        <w:rPr>
          <w:rFonts w:asciiTheme="minorHAnsi" w:eastAsiaTheme="minorEastAsia" w:hAnsiTheme="minorHAnsi" w:cstheme="minorBidi"/>
          <w:kern w:val="2"/>
          <w:sz w:val="22"/>
          <w:szCs w:val="22"/>
          <w14:ligatures w14:val="standardContextual"/>
        </w:rPr>
      </w:pPr>
      <w:r>
        <w:t>9.3.1.35</w:t>
      </w:r>
      <w:r>
        <w:rPr>
          <w:rFonts w:asciiTheme="minorHAnsi" w:eastAsiaTheme="minorEastAsia" w:hAnsiTheme="minorHAnsi" w:cstheme="minorBidi"/>
          <w:kern w:val="2"/>
          <w:sz w:val="22"/>
          <w:szCs w:val="22"/>
          <w14:ligatures w14:val="standardContextual"/>
        </w:rPr>
        <w:tab/>
      </w:r>
      <w:r>
        <w:t>PDCP Count</w:t>
      </w:r>
      <w:r>
        <w:tab/>
      </w:r>
      <w:r>
        <w:fldChar w:fldCharType="begin" w:fldLock="1"/>
      </w:r>
      <w:r>
        <w:instrText xml:space="preserve"> PAGEREF _Toc145326844 \h </w:instrText>
      </w:r>
      <w:r>
        <w:fldChar w:fldCharType="separate"/>
      </w:r>
      <w:r>
        <w:t>120</w:t>
      </w:r>
      <w:r>
        <w:fldChar w:fldCharType="end"/>
      </w:r>
    </w:p>
    <w:p w14:paraId="5F87BDDE" w14:textId="49BCC516" w:rsidR="00272CEF" w:rsidRDefault="00272CEF">
      <w:pPr>
        <w:pStyle w:val="TOC4"/>
        <w:rPr>
          <w:rFonts w:asciiTheme="minorHAnsi" w:eastAsiaTheme="minorEastAsia" w:hAnsiTheme="minorHAnsi" w:cstheme="minorBidi"/>
          <w:kern w:val="2"/>
          <w:sz w:val="22"/>
          <w:szCs w:val="22"/>
          <w14:ligatures w14:val="standardContextual"/>
        </w:rPr>
      </w:pPr>
      <w:r>
        <w:t>9.3.1.35a</w:t>
      </w:r>
      <w:r>
        <w:rPr>
          <w:rFonts w:asciiTheme="minorHAnsi" w:eastAsiaTheme="minorEastAsia" w:hAnsiTheme="minorHAnsi" w:cstheme="minorBidi"/>
          <w:kern w:val="2"/>
          <w:sz w:val="22"/>
          <w:szCs w:val="22"/>
          <w14:ligatures w14:val="standardContextual"/>
        </w:rPr>
        <w:tab/>
      </w:r>
      <w:r>
        <w:t>MBS PDCP COUNT</w:t>
      </w:r>
      <w:r>
        <w:tab/>
      </w:r>
      <w:r>
        <w:fldChar w:fldCharType="begin" w:fldLock="1"/>
      </w:r>
      <w:r>
        <w:instrText xml:space="preserve"> PAGEREF _Toc145326845 \h </w:instrText>
      </w:r>
      <w:r>
        <w:fldChar w:fldCharType="separate"/>
      </w:r>
      <w:r>
        <w:t>120</w:t>
      </w:r>
      <w:r>
        <w:fldChar w:fldCharType="end"/>
      </w:r>
    </w:p>
    <w:p w14:paraId="758BC696" w14:textId="43F72DC7" w:rsidR="00272CEF" w:rsidRDefault="00272CEF">
      <w:pPr>
        <w:pStyle w:val="TOC4"/>
        <w:rPr>
          <w:rFonts w:asciiTheme="minorHAnsi" w:eastAsiaTheme="minorEastAsia" w:hAnsiTheme="minorHAnsi" w:cstheme="minorBidi"/>
          <w:kern w:val="2"/>
          <w:sz w:val="22"/>
          <w:szCs w:val="22"/>
          <w14:ligatures w14:val="standardContextual"/>
        </w:rPr>
      </w:pPr>
      <w:r>
        <w:t>9.3.1.36</w:t>
      </w:r>
      <w:r>
        <w:rPr>
          <w:rFonts w:asciiTheme="minorHAnsi" w:eastAsiaTheme="minorEastAsia" w:hAnsiTheme="minorHAnsi" w:cstheme="minorBidi"/>
          <w:kern w:val="2"/>
          <w:sz w:val="22"/>
          <w:szCs w:val="22"/>
          <w14:ligatures w14:val="standardContextual"/>
        </w:rPr>
        <w:tab/>
      </w:r>
      <w:r>
        <w:t>NR CGI Support List</w:t>
      </w:r>
      <w:r>
        <w:tab/>
      </w:r>
      <w:r>
        <w:fldChar w:fldCharType="begin" w:fldLock="1"/>
      </w:r>
      <w:r>
        <w:instrText xml:space="preserve"> PAGEREF _Toc145326846 \h </w:instrText>
      </w:r>
      <w:r>
        <w:fldChar w:fldCharType="separate"/>
      </w:r>
      <w:r>
        <w:t>121</w:t>
      </w:r>
      <w:r>
        <w:fldChar w:fldCharType="end"/>
      </w:r>
    </w:p>
    <w:p w14:paraId="0E4E59A3" w14:textId="0BDD3F08" w:rsidR="00272CEF" w:rsidRDefault="00272CEF">
      <w:pPr>
        <w:pStyle w:val="TOC4"/>
        <w:rPr>
          <w:rFonts w:asciiTheme="minorHAnsi" w:eastAsiaTheme="minorEastAsia" w:hAnsiTheme="minorHAnsi" w:cstheme="minorBidi"/>
          <w:kern w:val="2"/>
          <w:sz w:val="22"/>
          <w:szCs w:val="22"/>
          <w14:ligatures w14:val="standardContextual"/>
        </w:rPr>
      </w:pPr>
      <w:r>
        <w:t>9.3.1.37</w:t>
      </w:r>
      <w:r>
        <w:rPr>
          <w:rFonts w:asciiTheme="minorHAnsi" w:eastAsiaTheme="minorEastAsia" w:hAnsiTheme="minorHAnsi" w:cstheme="minorBidi"/>
          <w:kern w:val="2"/>
          <w:sz w:val="22"/>
          <w:szCs w:val="22"/>
          <w14:ligatures w14:val="standardContextual"/>
        </w:rPr>
        <w:tab/>
      </w:r>
      <w:r>
        <w:t>QoS Parameters Support List</w:t>
      </w:r>
      <w:r>
        <w:tab/>
      </w:r>
      <w:r>
        <w:fldChar w:fldCharType="begin" w:fldLock="1"/>
      </w:r>
      <w:r>
        <w:instrText xml:space="preserve"> PAGEREF _Toc145326847 \h </w:instrText>
      </w:r>
      <w:r>
        <w:fldChar w:fldCharType="separate"/>
      </w:r>
      <w:r>
        <w:t>121</w:t>
      </w:r>
      <w:r>
        <w:fldChar w:fldCharType="end"/>
      </w:r>
    </w:p>
    <w:p w14:paraId="6ED1807A" w14:textId="5C5270FF" w:rsidR="00272CEF" w:rsidRDefault="00272CEF">
      <w:pPr>
        <w:pStyle w:val="TOC4"/>
        <w:rPr>
          <w:rFonts w:asciiTheme="minorHAnsi" w:eastAsiaTheme="minorEastAsia" w:hAnsiTheme="minorHAnsi" w:cstheme="minorBidi"/>
          <w:kern w:val="2"/>
          <w:sz w:val="22"/>
          <w:szCs w:val="22"/>
          <w14:ligatures w14:val="standardContextual"/>
        </w:rPr>
      </w:pPr>
      <w:r>
        <w:t>9.3.1.38</w:t>
      </w:r>
      <w:r>
        <w:rPr>
          <w:rFonts w:asciiTheme="minorHAnsi" w:eastAsiaTheme="minorEastAsia" w:hAnsiTheme="minorHAnsi" w:cstheme="minorBidi"/>
          <w:kern w:val="2"/>
          <w:sz w:val="22"/>
          <w:szCs w:val="22"/>
          <w14:ligatures w14:val="standardContextual"/>
        </w:rPr>
        <w:tab/>
      </w:r>
      <w:r>
        <w:t>PDCP Configuration</w:t>
      </w:r>
      <w:r>
        <w:tab/>
      </w:r>
      <w:r>
        <w:fldChar w:fldCharType="begin" w:fldLock="1"/>
      </w:r>
      <w:r>
        <w:instrText xml:space="preserve"> PAGEREF _Toc145326848 \h </w:instrText>
      </w:r>
      <w:r>
        <w:fldChar w:fldCharType="separate"/>
      </w:r>
      <w:r>
        <w:t>121</w:t>
      </w:r>
      <w:r>
        <w:fldChar w:fldCharType="end"/>
      </w:r>
    </w:p>
    <w:p w14:paraId="763AC659" w14:textId="56EDF67B" w:rsidR="00272CEF" w:rsidRDefault="00272CEF">
      <w:pPr>
        <w:pStyle w:val="TOC4"/>
        <w:rPr>
          <w:rFonts w:asciiTheme="minorHAnsi" w:eastAsiaTheme="minorEastAsia" w:hAnsiTheme="minorHAnsi" w:cstheme="minorBidi"/>
          <w:kern w:val="2"/>
          <w:sz w:val="22"/>
          <w:szCs w:val="22"/>
          <w14:ligatures w14:val="standardContextual"/>
        </w:rPr>
      </w:pPr>
      <w:r>
        <w:t>9.3.1.39</w:t>
      </w:r>
      <w:r>
        <w:rPr>
          <w:rFonts w:asciiTheme="minorHAnsi" w:eastAsiaTheme="minorEastAsia" w:hAnsiTheme="minorHAnsi" w:cstheme="minorBidi"/>
          <w:kern w:val="2"/>
          <w:sz w:val="22"/>
          <w:szCs w:val="22"/>
          <w14:ligatures w14:val="standardContextual"/>
        </w:rPr>
        <w:tab/>
      </w:r>
      <w:r>
        <w:t>SDAP Configuration</w:t>
      </w:r>
      <w:r>
        <w:tab/>
      </w:r>
      <w:r>
        <w:fldChar w:fldCharType="begin" w:fldLock="1"/>
      </w:r>
      <w:r>
        <w:instrText xml:space="preserve"> PAGEREF _Toc145326849 \h </w:instrText>
      </w:r>
      <w:r>
        <w:fldChar w:fldCharType="separate"/>
      </w:r>
      <w:r>
        <w:t>124</w:t>
      </w:r>
      <w:r>
        <w:fldChar w:fldCharType="end"/>
      </w:r>
    </w:p>
    <w:p w14:paraId="47D83240" w14:textId="3119D5FF" w:rsidR="00272CEF" w:rsidRDefault="00272CEF">
      <w:pPr>
        <w:pStyle w:val="TOC4"/>
        <w:rPr>
          <w:rFonts w:asciiTheme="minorHAnsi" w:eastAsiaTheme="minorEastAsia" w:hAnsiTheme="minorHAnsi" w:cstheme="minorBidi"/>
          <w:kern w:val="2"/>
          <w:sz w:val="22"/>
          <w:szCs w:val="22"/>
          <w14:ligatures w14:val="standardContextual"/>
        </w:rPr>
      </w:pPr>
      <w:r>
        <w:t>9.3.1.40</w:t>
      </w:r>
      <w:r>
        <w:rPr>
          <w:rFonts w:asciiTheme="minorHAnsi" w:eastAsiaTheme="minorEastAsia" w:hAnsiTheme="minorHAnsi" w:cstheme="minorBidi"/>
          <w:kern w:val="2"/>
          <w:sz w:val="22"/>
          <w:szCs w:val="22"/>
          <w14:ligatures w14:val="standardContextual"/>
        </w:rPr>
        <w:tab/>
      </w:r>
      <w:r>
        <w:t>ROHC Parameters</w:t>
      </w:r>
      <w:r>
        <w:tab/>
      </w:r>
      <w:r>
        <w:fldChar w:fldCharType="begin" w:fldLock="1"/>
      </w:r>
      <w:r>
        <w:instrText xml:space="preserve"> PAGEREF _Toc145326850 \h </w:instrText>
      </w:r>
      <w:r>
        <w:fldChar w:fldCharType="separate"/>
      </w:r>
      <w:r>
        <w:t>124</w:t>
      </w:r>
      <w:r>
        <w:fldChar w:fldCharType="end"/>
      </w:r>
    </w:p>
    <w:p w14:paraId="4C0CAD12" w14:textId="12C5DA93" w:rsidR="00272CEF" w:rsidRDefault="00272CEF">
      <w:pPr>
        <w:pStyle w:val="TOC4"/>
        <w:rPr>
          <w:rFonts w:asciiTheme="minorHAnsi" w:eastAsiaTheme="minorEastAsia" w:hAnsiTheme="minorHAnsi" w:cstheme="minorBidi"/>
          <w:kern w:val="2"/>
          <w:sz w:val="22"/>
          <w:szCs w:val="22"/>
          <w14:ligatures w14:val="standardContextual"/>
        </w:rPr>
      </w:pPr>
      <w:r>
        <w:t>9.3.1.41</w:t>
      </w:r>
      <w:r>
        <w:rPr>
          <w:rFonts w:asciiTheme="minorHAnsi" w:eastAsiaTheme="minorEastAsia" w:hAnsiTheme="minorHAnsi" w:cstheme="minorBidi"/>
          <w:kern w:val="2"/>
          <w:sz w:val="22"/>
          <w:szCs w:val="22"/>
          <w14:ligatures w14:val="standardContextual"/>
        </w:rPr>
        <w:tab/>
      </w:r>
      <w:r>
        <w:t>T-Reordering Timer</w:t>
      </w:r>
      <w:r>
        <w:tab/>
      </w:r>
      <w:r>
        <w:fldChar w:fldCharType="begin" w:fldLock="1"/>
      </w:r>
      <w:r>
        <w:instrText xml:space="preserve"> PAGEREF _Toc145326851 \h </w:instrText>
      </w:r>
      <w:r>
        <w:fldChar w:fldCharType="separate"/>
      </w:r>
      <w:r>
        <w:t>125</w:t>
      </w:r>
      <w:r>
        <w:fldChar w:fldCharType="end"/>
      </w:r>
    </w:p>
    <w:p w14:paraId="1D5873FE" w14:textId="7E3C3803" w:rsidR="00272CEF" w:rsidRDefault="00272CEF">
      <w:pPr>
        <w:pStyle w:val="TOC4"/>
        <w:rPr>
          <w:rFonts w:asciiTheme="minorHAnsi" w:eastAsiaTheme="minorEastAsia" w:hAnsiTheme="minorHAnsi" w:cstheme="minorBidi"/>
          <w:kern w:val="2"/>
          <w:sz w:val="22"/>
          <w:szCs w:val="22"/>
          <w14:ligatures w14:val="standardContextual"/>
        </w:rPr>
      </w:pPr>
      <w:r>
        <w:t>9.3.1.42</w:t>
      </w:r>
      <w:r>
        <w:rPr>
          <w:rFonts w:asciiTheme="minorHAnsi" w:eastAsiaTheme="minorEastAsia" w:hAnsiTheme="minorHAnsi" w:cstheme="minorBidi"/>
          <w:kern w:val="2"/>
          <w:sz w:val="22"/>
          <w:szCs w:val="22"/>
          <w14:ligatures w14:val="standardContextual"/>
        </w:rPr>
        <w:tab/>
      </w:r>
      <w:r>
        <w:t>Discard Timer</w:t>
      </w:r>
      <w:r>
        <w:tab/>
      </w:r>
      <w:r>
        <w:fldChar w:fldCharType="begin" w:fldLock="1"/>
      </w:r>
      <w:r>
        <w:instrText xml:space="preserve"> PAGEREF _Toc145326852 \h </w:instrText>
      </w:r>
      <w:r>
        <w:fldChar w:fldCharType="separate"/>
      </w:r>
      <w:r>
        <w:t>126</w:t>
      </w:r>
      <w:r>
        <w:fldChar w:fldCharType="end"/>
      </w:r>
    </w:p>
    <w:p w14:paraId="656692B1" w14:textId="4A31EC00" w:rsidR="00272CEF" w:rsidRDefault="00272CEF">
      <w:pPr>
        <w:pStyle w:val="TOC4"/>
        <w:rPr>
          <w:rFonts w:asciiTheme="minorHAnsi" w:eastAsiaTheme="minorEastAsia" w:hAnsiTheme="minorHAnsi" w:cstheme="minorBidi"/>
          <w:kern w:val="2"/>
          <w:sz w:val="22"/>
          <w:szCs w:val="22"/>
          <w14:ligatures w14:val="standardContextual"/>
        </w:rPr>
      </w:pPr>
      <w:r>
        <w:t>9.3.1.43</w:t>
      </w:r>
      <w:r>
        <w:rPr>
          <w:rFonts w:asciiTheme="minorHAnsi" w:eastAsiaTheme="minorEastAsia" w:hAnsiTheme="minorHAnsi" w:cstheme="minorBidi"/>
          <w:kern w:val="2"/>
          <w:sz w:val="22"/>
          <w:szCs w:val="22"/>
          <w14:ligatures w14:val="standardContextual"/>
        </w:rPr>
        <w:tab/>
      </w:r>
      <w:r>
        <w:t>UL Data Split Threshold</w:t>
      </w:r>
      <w:r>
        <w:tab/>
      </w:r>
      <w:r>
        <w:fldChar w:fldCharType="begin" w:fldLock="1"/>
      </w:r>
      <w:r>
        <w:instrText xml:space="preserve"> PAGEREF _Toc145326853 \h </w:instrText>
      </w:r>
      <w:r>
        <w:fldChar w:fldCharType="separate"/>
      </w:r>
      <w:r>
        <w:t>126</w:t>
      </w:r>
      <w:r>
        <w:fldChar w:fldCharType="end"/>
      </w:r>
    </w:p>
    <w:p w14:paraId="2B166BB7" w14:textId="0E5B2C87" w:rsidR="00272CEF" w:rsidRDefault="00272CEF">
      <w:pPr>
        <w:pStyle w:val="TOC4"/>
        <w:rPr>
          <w:rFonts w:asciiTheme="minorHAnsi" w:eastAsiaTheme="minorEastAsia" w:hAnsiTheme="minorHAnsi" w:cstheme="minorBidi"/>
          <w:kern w:val="2"/>
          <w:sz w:val="22"/>
          <w:szCs w:val="22"/>
          <w14:ligatures w14:val="standardContextual"/>
        </w:rPr>
      </w:pPr>
      <w:r>
        <w:t>9.3.1.44</w:t>
      </w:r>
      <w:r>
        <w:rPr>
          <w:rFonts w:asciiTheme="minorHAnsi" w:eastAsiaTheme="minorEastAsia" w:hAnsiTheme="minorHAnsi" w:cstheme="minorBidi"/>
          <w:kern w:val="2"/>
          <w:sz w:val="22"/>
          <w:szCs w:val="22"/>
          <w14:ligatures w14:val="standardContextual"/>
        </w:rPr>
        <w:tab/>
      </w:r>
      <w:r>
        <w:t>Data Usage Report List</w:t>
      </w:r>
      <w:r>
        <w:tab/>
      </w:r>
      <w:r>
        <w:fldChar w:fldCharType="begin" w:fldLock="1"/>
      </w:r>
      <w:r>
        <w:instrText xml:space="preserve"> PAGEREF _Toc145326854 \h </w:instrText>
      </w:r>
      <w:r>
        <w:fldChar w:fldCharType="separate"/>
      </w:r>
      <w:r>
        <w:t>126</w:t>
      </w:r>
      <w:r>
        <w:fldChar w:fldCharType="end"/>
      </w:r>
    </w:p>
    <w:p w14:paraId="162F1609" w14:textId="0F9AC57C" w:rsidR="00272CEF" w:rsidRDefault="00272CEF">
      <w:pPr>
        <w:pStyle w:val="TOC4"/>
        <w:rPr>
          <w:rFonts w:asciiTheme="minorHAnsi" w:eastAsiaTheme="minorEastAsia" w:hAnsiTheme="minorHAnsi" w:cstheme="minorBidi"/>
          <w:kern w:val="2"/>
          <w:sz w:val="22"/>
          <w:szCs w:val="22"/>
          <w14:ligatures w14:val="standardContextual"/>
        </w:rPr>
      </w:pPr>
      <w:r>
        <w:t>9.3.1.45</w:t>
      </w:r>
      <w:r>
        <w:rPr>
          <w:rFonts w:asciiTheme="minorHAnsi" w:eastAsiaTheme="minorEastAsia" w:hAnsiTheme="minorHAnsi" w:cstheme="minorBidi"/>
          <w:kern w:val="2"/>
          <w:sz w:val="22"/>
          <w:szCs w:val="22"/>
          <w14:ligatures w14:val="standardContextual"/>
        </w:rPr>
        <w:tab/>
      </w:r>
      <w:r>
        <w:t xml:space="preserve"> Flow Failed List</w:t>
      </w:r>
      <w:r>
        <w:tab/>
      </w:r>
      <w:r>
        <w:fldChar w:fldCharType="begin" w:fldLock="1"/>
      </w:r>
      <w:r>
        <w:instrText xml:space="preserve"> PAGEREF _Toc145326855 \h </w:instrText>
      </w:r>
      <w:r>
        <w:fldChar w:fldCharType="separate"/>
      </w:r>
      <w:r>
        <w:t>127</w:t>
      </w:r>
      <w:r>
        <w:fldChar w:fldCharType="end"/>
      </w:r>
    </w:p>
    <w:p w14:paraId="276D26D8" w14:textId="16BD11E6"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9.3.1.46</w:t>
      </w:r>
      <w:r>
        <w:rPr>
          <w:rFonts w:asciiTheme="minorHAnsi" w:eastAsiaTheme="minorEastAsia" w:hAnsiTheme="minorHAnsi" w:cstheme="minorBidi"/>
          <w:kern w:val="2"/>
          <w:sz w:val="22"/>
          <w:szCs w:val="22"/>
          <w14:ligatures w14:val="standardContextual"/>
        </w:rPr>
        <w:tab/>
      </w:r>
      <w:r w:rsidRPr="00B657A8">
        <w:rPr>
          <w:rFonts w:cs="Arial"/>
          <w:lang w:eastAsia="zh-CN"/>
        </w:rPr>
        <w:t>Packet Loss Rate</w:t>
      </w:r>
      <w:r>
        <w:tab/>
      </w:r>
      <w:r>
        <w:fldChar w:fldCharType="begin" w:fldLock="1"/>
      </w:r>
      <w:r>
        <w:instrText xml:space="preserve"> PAGEREF _Toc145326856 \h </w:instrText>
      </w:r>
      <w:r>
        <w:fldChar w:fldCharType="separate"/>
      </w:r>
      <w:r>
        <w:t>128</w:t>
      </w:r>
      <w:r>
        <w:fldChar w:fldCharType="end"/>
      </w:r>
    </w:p>
    <w:p w14:paraId="21780290" w14:textId="71423E4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9.3.1.47</w:t>
      </w:r>
      <w:r>
        <w:rPr>
          <w:rFonts w:asciiTheme="minorHAnsi" w:eastAsiaTheme="minorEastAsia" w:hAnsiTheme="minorHAnsi" w:cstheme="minorBidi"/>
          <w:kern w:val="2"/>
          <w:sz w:val="22"/>
          <w:szCs w:val="22"/>
          <w14:ligatures w14:val="standardContextual"/>
        </w:rPr>
        <w:tab/>
      </w:r>
      <w:r>
        <w:t>Packet Delay Budget</w:t>
      </w:r>
      <w:r>
        <w:tab/>
      </w:r>
      <w:r>
        <w:fldChar w:fldCharType="begin" w:fldLock="1"/>
      </w:r>
      <w:r>
        <w:instrText xml:space="preserve"> PAGEREF _Toc145326857 \h </w:instrText>
      </w:r>
      <w:r>
        <w:fldChar w:fldCharType="separate"/>
      </w:r>
      <w:r>
        <w:t>128</w:t>
      </w:r>
      <w:r>
        <w:fldChar w:fldCharType="end"/>
      </w:r>
    </w:p>
    <w:p w14:paraId="14071CD7" w14:textId="60633289"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9.3.1.48</w:t>
      </w:r>
      <w:r>
        <w:rPr>
          <w:rFonts w:asciiTheme="minorHAnsi" w:eastAsiaTheme="minorEastAsia" w:hAnsiTheme="minorHAnsi" w:cstheme="minorBidi"/>
          <w:kern w:val="2"/>
          <w:sz w:val="22"/>
          <w:szCs w:val="22"/>
          <w14:ligatures w14:val="standardContextual"/>
        </w:rPr>
        <w:tab/>
      </w:r>
      <w:r>
        <w:t>Packet Error Rate</w:t>
      </w:r>
      <w:r>
        <w:tab/>
      </w:r>
      <w:r>
        <w:fldChar w:fldCharType="begin" w:fldLock="1"/>
      </w:r>
      <w:r>
        <w:instrText xml:space="preserve"> PAGEREF _Toc145326858 \h </w:instrText>
      </w:r>
      <w:r>
        <w:fldChar w:fldCharType="separate"/>
      </w:r>
      <w:r>
        <w:t>128</w:t>
      </w:r>
      <w:r>
        <w:fldChar w:fldCharType="end"/>
      </w:r>
    </w:p>
    <w:p w14:paraId="6FEA255E" w14:textId="2A424AA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9.3.1.49</w:t>
      </w:r>
      <w:r>
        <w:rPr>
          <w:rFonts w:asciiTheme="minorHAnsi" w:eastAsiaTheme="minorEastAsia" w:hAnsiTheme="minorHAnsi" w:cstheme="minorBidi"/>
          <w:kern w:val="2"/>
          <w:sz w:val="22"/>
          <w:szCs w:val="22"/>
          <w14:ligatures w14:val="standardContextual"/>
        </w:rPr>
        <w:tab/>
      </w:r>
      <w:r>
        <w:t>Averaging Window</w:t>
      </w:r>
      <w:r>
        <w:tab/>
      </w:r>
      <w:r>
        <w:fldChar w:fldCharType="begin" w:fldLock="1"/>
      </w:r>
      <w:r>
        <w:instrText xml:space="preserve"> PAGEREF _Toc145326859 \h </w:instrText>
      </w:r>
      <w:r>
        <w:fldChar w:fldCharType="separate"/>
      </w:r>
      <w:r>
        <w:t>128</w:t>
      </w:r>
      <w:r>
        <w:fldChar w:fldCharType="end"/>
      </w:r>
    </w:p>
    <w:p w14:paraId="04A86902" w14:textId="73218F4B"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9.3.1.50</w:t>
      </w:r>
      <w:r>
        <w:rPr>
          <w:rFonts w:asciiTheme="minorHAnsi" w:eastAsiaTheme="minorEastAsia" w:hAnsiTheme="minorHAnsi" w:cstheme="minorBidi"/>
          <w:kern w:val="2"/>
          <w:sz w:val="22"/>
          <w:szCs w:val="22"/>
          <w14:ligatures w14:val="standardContextual"/>
        </w:rPr>
        <w:tab/>
      </w:r>
      <w:r>
        <w:t>Maximum Data Burst Volume</w:t>
      </w:r>
      <w:r>
        <w:tab/>
      </w:r>
      <w:r>
        <w:fldChar w:fldCharType="begin" w:fldLock="1"/>
      </w:r>
      <w:r>
        <w:instrText xml:space="preserve"> PAGEREF _Toc145326860 \h </w:instrText>
      </w:r>
      <w:r>
        <w:fldChar w:fldCharType="separate"/>
      </w:r>
      <w:r>
        <w:t>128</w:t>
      </w:r>
      <w:r>
        <w:fldChar w:fldCharType="end"/>
      </w:r>
    </w:p>
    <w:p w14:paraId="4BD12DE5" w14:textId="30FF62C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9.3.1.51</w:t>
      </w:r>
      <w:r>
        <w:rPr>
          <w:rFonts w:asciiTheme="minorHAnsi" w:eastAsiaTheme="minorEastAsia" w:hAnsiTheme="minorHAnsi" w:cstheme="minorBidi"/>
          <w:kern w:val="2"/>
          <w:sz w:val="22"/>
          <w:szCs w:val="22"/>
          <w14:ligatures w14:val="standardContextual"/>
        </w:rPr>
        <w:tab/>
      </w:r>
      <w:r>
        <w:t>Priority Level</w:t>
      </w:r>
      <w:r>
        <w:tab/>
      </w:r>
      <w:r>
        <w:fldChar w:fldCharType="begin" w:fldLock="1"/>
      </w:r>
      <w:r>
        <w:instrText xml:space="preserve"> PAGEREF _Toc145326861 \h </w:instrText>
      </w:r>
      <w:r>
        <w:fldChar w:fldCharType="separate"/>
      </w:r>
      <w:r>
        <w:t>128</w:t>
      </w:r>
      <w:r>
        <w:fldChar w:fldCharType="end"/>
      </w:r>
    </w:p>
    <w:p w14:paraId="32DA7E90" w14:textId="04F74A47" w:rsidR="00272CEF" w:rsidRDefault="00272CEF">
      <w:pPr>
        <w:pStyle w:val="TOC4"/>
        <w:rPr>
          <w:rFonts w:asciiTheme="minorHAnsi" w:eastAsiaTheme="minorEastAsia" w:hAnsiTheme="minorHAnsi" w:cstheme="minorBidi"/>
          <w:kern w:val="2"/>
          <w:sz w:val="22"/>
          <w:szCs w:val="22"/>
          <w14:ligatures w14:val="standardContextual"/>
        </w:rPr>
      </w:pPr>
      <w:r>
        <w:t>9.3.1.52</w:t>
      </w:r>
      <w:r>
        <w:rPr>
          <w:rFonts w:asciiTheme="minorHAnsi" w:eastAsiaTheme="minorEastAsia" w:hAnsiTheme="minorHAnsi" w:cstheme="minorBidi"/>
          <w:kern w:val="2"/>
          <w:sz w:val="22"/>
          <w:szCs w:val="22"/>
          <w14:ligatures w14:val="standardContextual"/>
        </w:rPr>
        <w:tab/>
      </w:r>
      <w:r>
        <w:t>Security Result</w:t>
      </w:r>
      <w:r>
        <w:tab/>
      </w:r>
      <w:r>
        <w:fldChar w:fldCharType="begin" w:fldLock="1"/>
      </w:r>
      <w:r>
        <w:instrText xml:space="preserve"> PAGEREF _Toc145326862 \h </w:instrText>
      </w:r>
      <w:r>
        <w:fldChar w:fldCharType="separate"/>
      </w:r>
      <w:r>
        <w:t>129</w:t>
      </w:r>
      <w:r>
        <w:fldChar w:fldCharType="end"/>
      </w:r>
    </w:p>
    <w:p w14:paraId="03362206" w14:textId="7ED0BF7D"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9.3.1.53</w:t>
      </w:r>
      <w:r>
        <w:rPr>
          <w:rFonts w:asciiTheme="minorHAnsi" w:eastAsiaTheme="minorEastAsia" w:hAnsiTheme="minorHAnsi" w:cstheme="minorBidi"/>
          <w:kern w:val="2"/>
          <w:sz w:val="22"/>
          <w:szCs w:val="22"/>
          <w14:ligatures w14:val="standardContextual"/>
        </w:rPr>
        <w:tab/>
      </w:r>
      <w:r>
        <w:rPr>
          <w:lang w:eastAsia="zh-CN"/>
        </w:rPr>
        <w:t>Transaction ID</w:t>
      </w:r>
      <w:r>
        <w:tab/>
      </w:r>
      <w:r>
        <w:fldChar w:fldCharType="begin" w:fldLock="1"/>
      </w:r>
      <w:r>
        <w:instrText xml:space="preserve"> PAGEREF _Toc145326863 \h </w:instrText>
      </w:r>
      <w:r>
        <w:fldChar w:fldCharType="separate"/>
      </w:r>
      <w:r>
        <w:t>129</w:t>
      </w:r>
      <w:r>
        <w:fldChar w:fldCharType="end"/>
      </w:r>
    </w:p>
    <w:p w14:paraId="4EC3ED23" w14:textId="57C30E48" w:rsidR="00272CEF" w:rsidRDefault="00272CEF">
      <w:pPr>
        <w:pStyle w:val="TOC4"/>
        <w:rPr>
          <w:rFonts w:asciiTheme="minorHAnsi" w:eastAsiaTheme="minorEastAsia" w:hAnsiTheme="minorHAnsi" w:cstheme="minorBidi"/>
          <w:kern w:val="2"/>
          <w:sz w:val="22"/>
          <w:szCs w:val="22"/>
          <w14:ligatures w14:val="standardContextual"/>
        </w:rPr>
      </w:pPr>
      <w:r>
        <w:t>9.3.1.54</w:t>
      </w:r>
      <w:r>
        <w:rPr>
          <w:rFonts w:asciiTheme="minorHAnsi" w:eastAsiaTheme="minorEastAsia" w:hAnsiTheme="minorHAnsi" w:cstheme="minorBidi"/>
          <w:kern w:val="2"/>
          <w:sz w:val="22"/>
          <w:szCs w:val="22"/>
          <w14:ligatures w14:val="standardContextual"/>
        </w:rPr>
        <w:tab/>
      </w:r>
      <w:r>
        <w:t>Inactivity timer</w:t>
      </w:r>
      <w:r>
        <w:tab/>
      </w:r>
      <w:r>
        <w:fldChar w:fldCharType="begin" w:fldLock="1"/>
      </w:r>
      <w:r>
        <w:instrText xml:space="preserve"> PAGEREF _Toc145326864 \h </w:instrText>
      </w:r>
      <w:r>
        <w:fldChar w:fldCharType="separate"/>
      </w:r>
      <w:r>
        <w:t>129</w:t>
      </w:r>
      <w:r>
        <w:fldChar w:fldCharType="end"/>
      </w:r>
    </w:p>
    <w:p w14:paraId="4D6D30F5" w14:textId="17064FC1" w:rsidR="00272CEF" w:rsidRDefault="00272CEF">
      <w:pPr>
        <w:pStyle w:val="TOC4"/>
        <w:rPr>
          <w:rFonts w:asciiTheme="minorHAnsi" w:eastAsiaTheme="minorEastAsia" w:hAnsiTheme="minorHAnsi" w:cstheme="minorBidi"/>
          <w:kern w:val="2"/>
          <w:sz w:val="22"/>
          <w:szCs w:val="22"/>
          <w14:ligatures w14:val="standardContextual"/>
        </w:rPr>
      </w:pPr>
      <w:r>
        <w:t>9.3.1.55</w:t>
      </w:r>
      <w:r>
        <w:rPr>
          <w:rFonts w:asciiTheme="minorHAnsi" w:eastAsiaTheme="minorEastAsia" w:hAnsiTheme="minorHAnsi" w:cstheme="minorBidi"/>
          <w:kern w:val="2"/>
          <w:sz w:val="22"/>
          <w:szCs w:val="22"/>
          <w14:ligatures w14:val="standardContextual"/>
        </w:rPr>
        <w:tab/>
      </w:r>
      <w:r>
        <w:t>Paging Priority Indicator (PPI)</w:t>
      </w:r>
      <w:r>
        <w:tab/>
      </w:r>
      <w:r>
        <w:fldChar w:fldCharType="begin" w:fldLock="1"/>
      </w:r>
      <w:r>
        <w:instrText xml:space="preserve"> PAGEREF _Toc145326865 \h </w:instrText>
      </w:r>
      <w:r>
        <w:fldChar w:fldCharType="separate"/>
      </w:r>
      <w:r>
        <w:t>129</w:t>
      </w:r>
      <w:r>
        <w:fldChar w:fldCharType="end"/>
      </w:r>
    </w:p>
    <w:p w14:paraId="70FBFE4B" w14:textId="59284CAA" w:rsidR="00272CEF" w:rsidRDefault="00272CEF">
      <w:pPr>
        <w:pStyle w:val="TOC4"/>
        <w:rPr>
          <w:rFonts w:asciiTheme="minorHAnsi" w:eastAsiaTheme="minorEastAsia" w:hAnsiTheme="minorHAnsi" w:cstheme="minorBidi"/>
          <w:kern w:val="2"/>
          <w:sz w:val="22"/>
          <w:szCs w:val="22"/>
          <w14:ligatures w14:val="standardContextual"/>
        </w:rPr>
      </w:pPr>
      <w:r>
        <w:t>9.3.1.56</w:t>
      </w:r>
      <w:r>
        <w:rPr>
          <w:rFonts w:asciiTheme="minorHAnsi" w:eastAsiaTheme="minorEastAsia" w:hAnsiTheme="minorHAnsi" w:cstheme="minorBidi"/>
          <w:kern w:val="2"/>
          <w:sz w:val="22"/>
          <w:szCs w:val="22"/>
          <w14:ligatures w14:val="standardContextual"/>
        </w:rPr>
        <w:tab/>
      </w:r>
      <w:r>
        <w:t>gNB-CU-UP Capacity</w:t>
      </w:r>
      <w:r>
        <w:tab/>
      </w:r>
      <w:r>
        <w:fldChar w:fldCharType="begin" w:fldLock="1"/>
      </w:r>
      <w:r>
        <w:instrText xml:space="preserve"> PAGEREF _Toc145326866 \h </w:instrText>
      </w:r>
      <w:r>
        <w:fldChar w:fldCharType="separate"/>
      </w:r>
      <w:r>
        <w:t>129</w:t>
      </w:r>
      <w:r>
        <w:fldChar w:fldCharType="end"/>
      </w:r>
    </w:p>
    <w:p w14:paraId="0E57748B" w14:textId="2FC26948"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lang w:eastAsia="x-none"/>
        </w:rPr>
        <w:t>9.3.1.57</w:t>
      </w:r>
      <w:r>
        <w:rPr>
          <w:rFonts w:asciiTheme="minorHAnsi" w:eastAsiaTheme="minorEastAsia" w:hAnsiTheme="minorHAnsi" w:cstheme="minorBidi"/>
          <w:kern w:val="2"/>
          <w:sz w:val="22"/>
          <w:szCs w:val="22"/>
          <w14:ligatures w14:val="standardContextual"/>
        </w:rPr>
        <w:tab/>
      </w:r>
      <w:r w:rsidRPr="00B657A8">
        <w:rPr>
          <w:rFonts w:eastAsia="Malgun Gothic"/>
        </w:rPr>
        <w:t>Maximum Integrity Protected Data Rate</w:t>
      </w:r>
      <w:r>
        <w:tab/>
      </w:r>
      <w:r>
        <w:fldChar w:fldCharType="begin" w:fldLock="1"/>
      </w:r>
      <w:r>
        <w:instrText xml:space="preserve"> PAGEREF _Toc145326867 \h </w:instrText>
      </w:r>
      <w:r>
        <w:fldChar w:fldCharType="separate"/>
      </w:r>
      <w:r>
        <w:t>130</w:t>
      </w:r>
      <w:r>
        <w:fldChar w:fldCharType="end"/>
      </w:r>
    </w:p>
    <w:p w14:paraId="4C1E9E2F" w14:textId="22449352" w:rsidR="00272CEF" w:rsidRDefault="00272CEF">
      <w:pPr>
        <w:pStyle w:val="TOC4"/>
        <w:rPr>
          <w:rFonts w:asciiTheme="minorHAnsi" w:eastAsiaTheme="minorEastAsia" w:hAnsiTheme="minorHAnsi" w:cstheme="minorBidi"/>
          <w:kern w:val="2"/>
          <w:sz w:val="22"/>
          <w:szCs w:val="22"/>
          <w14:ligatures w14:val="standardContextual"/>
        </w:rPr>
      </w:pPr>
      <w:r>
        <w:t>9.3.1.58</w:t>
      </w:r>
      <w:r>
        <w:rPr>
          <w:rFonts w:asciiTheme="minorHAnsi" w:eastAsiaTheme="minorEastAsia" w:hAnsiTheme="minorHAnsi" w:cstheme="minorBidi"/>
          <w:kern w:val="2"/>
          <w:sz w:val="22"/>
          <w:szCs w:val="22"/>
          <w14:ligatures w14:val="standardContextual"/>
        </w:rPr>
        <w:tab/>
      </w:r>
      <w:r>
        <w:t>PDCP SN Status Information</w:t>
      </w:r>
      <w:r>
        <w:tab/>
      </w:r>
      <w:r>
        <w:fldChar w:fldCharType="begin" w:fldLock="1"/>
      </w:r>
      <w:r>
        <w:instrText xml:space="preserve"> PAGEREF _Toc145326868 \h </w:instrText>
      </w:r>
      <w:r>
        <w:fldChar w:fldCharType="separate"/>
      </w:r>
      <w:r>
        <w:t>130</w:t>
      </w:r>
      <w:r>
        <w:fldChar w:fldCharType="end"/>
      </w:r>
    </w:p>
    <w:p w14:paraId="4DA758ED" w14:textId="78F6AD65" w:rsidR="00272CEF" w:rsidRDefault="00272CEF">
      <w:pPr>
        <w:pStyle w:val="TOC4"/>
        <w:rPr>
          <w:rFonts w:asciiTheme="minorHAnsi" w:eastAsiaTheme="minorEastAsia" w:hAnsiTheme="minorHAnsi" w:cstheme="minorBidi"/>
          <w:kern w:val="2"/>
          <w:sz w:val="22"/>
          <w:szCs w:val="22"/>
          <w14:ligatures w14:val="standardContextual"/>
        </w:rPr>
      </w:pPr>
      <w:r>
        <w:t>9.3.1.59</w:t>
      </w:r>
      <w:r>
        <w:rPr>
          <w:rFonts w:asciiTheme="minorHAnsi" w:eastAsiaTheme="minorEastAsia" w:hAnsiTheme="minorHAnsi" w:cstheme="minorBidi"/>
          <w:kern w:val="2"/>
          <w:sz w:val="22"/>
          <w:szCs w:val="22"/>
          <w14:ligatures w14:val="standardContextual"/>
        </w:rPr>
        <w:tab/>
      </w:r>
      <w:r>
        <w:t>QoS Flow Mapping List</w:t>
      </w:r>
      <w:r>
        <w:tab/>
      </w:r>
      <w:r>
        <w:fldChar w:fldCharType="begin" w:fldLock="1"/>
      </w:r>
      <w:r>
        <w:instrText xml:space="preserve"> PAGEREF _Toc145326869 \h </w:instrText>
      </w:r>
      <w:r>
        <w:fldChar w:fldCharType="separate"/>
      </w:r>
      <w:r>
        <w:t>131</w:t>
      </w:r>
      <w:r>
        <w:fldChar w:fldCharType="end"/>
      </w:r>
    </w:p>
    <w:p w14:paraId="280B4C7F" w14:textId="4E4BB742"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rPr>
        <w:t>9.3.1.60</w:t>
      </w:r>
      <w:r>
        <w:rPr>
          <w:rFonts w:asciiTheme="minorHAnsi" w:eastAsiaTheme="minorEastAsia" w:hAnsiTheme="minorHAnsi" w:cstheme="minorBidi"/>
          <w:kern w:val="2"/>
          <w:sz w:val="22"/>
          <w:szCs w:val="22"/>
          <w14:ligatures w14:val="standardContextual"/>
        </w:rPr>
        <w:tab/>
      </w:r>
      <w:r w:rsidRPr="00B657A8">
        <w:rPr>
          <w:rFonts w:eastAsia="Malgun Gothic"/>
        </w:rPr>
        <w:t>QoS Flow Mapping Indication</w:t>
      </w:r>
      <w:r>
        <w:tab/>
      </w:r>
      <w:r>
        <w:fldChar w:fldCharType="begin" w:fldLock="1"/>
      </w:r>
      <w:r>
        <w:instrText xml:space="preserve"> PAGEREF _Toc145326870 \h </w:instrText>
      </w:r>
      <w:r>
        <w:fldChar w:fldCharType="separate"/>
      </w:r>
      <w:r>
        <w:t>131</w:t>
      </w:r>
      <w:r>
        <w:fldChar w:fldCharType="end"/>
      </w:r>
    </w:p>
    <w:p w14:paraId="54827A27" w14:textId="7AA82DD0" w:rsidR="00272CEF" w:rsidRDefault="00272CEF">
      <w:pPr>
        <w:pStyle w:val="TOC4"/>
        <w:rPr>
          <w:rFonts w:asciiTheme="minorHAnsi" w:eastAsiaTheme="minorEastAsia" w:hAnsiTheme="minorHAnsi" w:cstheme="minorBidi"/>
          <w:kern w:val="2"/>
          <w:sz w:val="22"/>
          <w:szCs w:val="22"/>
          <w14:ligatures w14:val="standardContextual"/>
        </w:rPr>
      </w:pPr>
      <w:r>
        <w:t>9.3.1.61</w:t>
      </w:r>
      <w:r>
        <w:rPr>
          <w:rFonts w:asciiTheme="minorHAnsi" w:eastAsiaTheme="minorEastAsia" w:hAnsiTheme="minorHAnsi" w:cstheme="minorBidi"/>
          <w:kern w:val="2"/>
          <w:sz w:val="22"/>
          <w:szCs w:val="22"/>
          <w14:ligatures w14:val="standardContextual"/>
        </w:rPr>
        <w:tab/>
      </w:r>
      <w:r>
        <w:t>PDCP SN Size</w:t>
      </w:r>
      <w:r>
        <w:tab/>
      </w:r>
      <w:r>
        <w:fldChar w:fldCharType="begin" w:fldLock="1"/>
      </w:r>
      <w:r>
        <w:instrText xml:space="preserve"> PAGEREF _Toc145326871 \h </w:instrText>
      </w:r>
      <w:r>
        <w:fldChar w:fldCharType="separate"/>
      </w:r>
      <w:r>
        <w:t>131</w:t>
      </w:r>
      <w:r>
        <w:fldChar w:fldCharType="end"/>
      </w:r>
    </w:p>
    <w:p w14:paraId="2C951817" w14:textId="3625B8AE"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9.3.1.62</w:t>
      </w:r>
      <w:r>
        <w:rPr>
          <w:rFonts w:asciiTheme="minorHAnsi" w:eastAsiaTheme="minorEastAsia" w:hAnsiTheme="minorHAnsi" w:cstheme="minorBidi"/>
          <w:kern w:val="2"/>
          <w:sz w:val="22"/>
          <w:szCs w:val="22"/>
          <w14:ligatures w14:val="standardContextual"/>
        </w:rPr>
        <w:tab/>
      </w:r>
      <w:r>
        <w:t>Network Instance</w:t>
      </w:r>
      <w:r>
        <w:tab/>
      </w:r>
      <w:r>
        <w:fldChar w:fldCharType="begin" w:fldLock="1"/>
      </w:r>
      <w:r>
        <w:instrText xml:space="preserve"> PAGEREF _Toc145326872 \h </w:instrText>
      </w:r>
      <w:r>
        <w:fldChar w:fldCharType="separate"/>
      </w:r>
      <w:r>
        <w:t>131</w:t>
      </w:r>
      <w:r>
        <w:fldChar w:fldCharType="end"/>
      </w:r>
    </w:p>
    <w:p w14:paraId="6EC9EFBD" w14:textId="6BD5A2EB" w:rsidR="00272CEF" w:rsidRDefault="00272CEF">
      <w:pPr>
        <w:pStyle w:val="TOC4"/>
        <w:rPr>
          <w:rFonts w:asciiTheme="minorHAnsi" w:eastAsiaTheme="minorEastAsia" w:hAnsiTheme="minorHAnsi" w:cstheme="minorBidi"/>
          <w:kern w:val="2"/>
          <w:sz w:val="22"/>
          <w:szCs w:val="22"/>
          <w14:ligatures w14:val="standardContextual"/>
        </w:rPr>
      </w:pPr>
      <w:r w:rsidRPr="005A7B3B">
        <w:t>9.3.1.63</w:t>
      </w:r>
      <w:r>
        <w:rPr>
          <w:rFonts w:asciiTheme="minorHAnsi" w:eastAsiaTheme="minorEastAsia" w:hAnsiTheme="minorHAnsi" w:cstheme="minorBidi"/>
          <w:kern w:val="2"/>
          <w:sz w:val="22"/>
          <w:szCs w:val="22"/>
          <w14:ligatures w14:val="standardContextual"/>
        </w:rPr>
        <w:tab/>
      </w:r>
      <w:r>
        <w:rPr>
          <w:lang w:eastAsia="ja-JP"/>
        </w:rPr>
        <w:t>MR-DC Usage Information</w:t>
      </w:r>
      <w:r>
        <w:tab/>
      </w:r>
      <w:r>
        <w:fldChar w:fldCharType="begin" w:fldLock="1"/>
      </w:r>
      <w:r>
        <w:instrText xml:space="preserve"> PAGEREF _Toc145326873 \h </w:instrText>
      </w:r>
      <w:r>
        <w:fldChar w:fldCharType="separate"/>
      </w:r>
      <w:r>
        <w:t>132</w:t>
      </w:r>
      <w:r>
        <w:fldChar w:fldCharType="end"/>
      </w:r>
    </w:p>
    <w:p w14:paraId="53FF0724" w14:textId="15922848" w:rsidR="00272CEF" w:rsidRDefault="00272CEF">
      <w:pPr>
        <w:pStyle w:val="TOC4"/>
        <w:rPr>
          <w:rFonts w:asciiTheme="minorHAnsi" w:eastAsiaTheme="minorEastAsia" w:hAnsiTheme="minorHAnsi" w:cstheme="minorBidi"/>
          <w:kern w:val="2"/>
          <w:sz w:val="22"/>
          <w:szCs w:val="22"/>
          <w14:ligatures w14:val="standardContextual"/>
        </w:rPr>
      </w:pPr>
      <w:r w:rsidRPr="00B657A8">
        <w:rPr>
          <w:lang w:val="en-US"/>
        </w:rPr>
        <w:t>9.3.1.64</w:t>
      </w:r>
      <w:r>
        <w:rPr>
          <w:rFonts w:asciiTheme="minorHAnsi" w:eastAsiaTheme="minorEastAsia" w:hAnsiTheme="minorHAnsi" w:cstheme="minorBidi"/>
          <w:kern w:val="2"/>
          <w:sz w:val="22"/>
          <w:szCs w:val="22"/>
          <w14:ligatures w14:val="standardContextual"/>
        </w:rPr>
        <w:tab/>
      </w:r>
      <w:r>
        <w:rPr>
          <w:lang w:eastAsia="ja-JP"/>
        </w:rPr>
        <w:t>MR-DC Data Usage Report List</w:t>
      </w:r>
      <w:r>
        <w:tab/>
      </w:r>
      <w:r>
        <w:fldChar w:fldCharType="begin" w:fldLock="1"/>
      </w:r>
      <w:r>
        <w:instrText xml:space="preserve"> PAGEREF _Toc145326874 \h </w:instrText>
      </w:r>
      <w:r>
        <w:fldChar w:fldCharType="separate"/>
      </w:r>
      <w:r>
        <w:t>132</w:t>
      </w:r>
      <w:r>
        <w:fldChar w:fldCharType="end"/>
      </w:r>
    </w:p>
    <w:p w14:paraId="79C1D60D" w14:textId="139DDEBD" w:rsidR="00272CEF" w:rsidRDefault="00272CEF">
      <w:pPr>
        <w:pStyle w:val="TOC4"/>
        <w:rPr>
          <w:rFonts w:asciiTheme="minorHAnsi" w:eastAsiaTheme="minorEastAsia" w:hAnsiTheme="minorHAnsi" w:cstheme="minorBidi"/>
          <w:kern w:val="2"/>
          <w:sz w:val="22"/>
          <w:szCs w:val="22"/>
          <w14:ligatures w14:val="standardContextual"/>
        </w:rPr>
      </w:pPr>
      <w:r>
        <w:t>9.3.1.65</w:t>
      </w:r>
      <w:r>
        <w:rPr>
          <w:rFonts w:asciiTheme="minorHAnsi" w:eastAsiaTheme="minorEastAsia" w:hAnsiTheme="minorHAnsi" w:cstheme="minorBidi"/>
          <w:kern w:val="2"/>
          <w:sz w:val="22"/>
          <w:szCs w:val="22"/>
          <w14:ligatures w14:val="standardContextual"/>
        </w:rPr>
        <w:tab/>
      </w:r>
      <w:r>
        <w:t>gNB-DU ID</w:t>
      </w:r>
      <w:r>
        <w:tab/>
      </w:r>
      <w:r>
        <w:fldChar w:fldCharType="begin" w:fldLock="1"/>
      </w:r>
      <w:r>
        <w:instrText xml:space="preserve"> PAGEREF _Toc145326875 \h </w:instrText>
      </w:r>
      <w:r>
        <w:fldChar w:fldCharType="separate"/>
      </w:r>
      <w:r>
        <w:t>133</w:t>
      </w:r>
      <w:r>
        <w:fldChar w:fldCharType="end"/>
      </w:r>
    </w:p>
    <w:p w14:paraId="1C3DB918" w14:textId="025178AE" w:rsidR="00272CEF" w:rsidRDefault="00272CEF">
      <w:pPr>
        <w:pStyle w:val="TOC4"/>
        <w:rPr>
          <w:rFonts w:asciiTheme="minorHAnsi" w:eastAsiaTheme="minorEastAsia" w:hAnsiTheme="minorHAnsi" w:cstheme="minorBidi"/>
          <w:kern w:val="2"/>
          <w:sz w:val="22"/>
          <w:szCs w:val="22"/>
          <w14:ligatures w14:val="standardContextual"/>
        </w:rPr>
      </w:pPr>
      <w:r>
        <w:t>9.3.1.66</w:t>
      </w:r>
      <w:r>
        <w:rPr>
          <w:rFonts w:asciiTheme="minorHAnsi" w:eastAsiaTheme="minorEastAsia" w:hAnsiTheme="minorHAnsi" w:cstheme="minorBidi"/>
          <w:kern w:val="2"/>
          <w:sz w:val="22"/>
          <w:szCs w:val="22"/>
          <w14:ligatures w14:val="standardContextual"/>
        </w:rPr>
        <w:tab/>
      </w:r>
      <w:r>
        <w:t>Common Network Instance</w:t>
      </w:r>
      <w:r>
        <w:tab/>
      </w:r>
      <w:r>
        <w:fldChar w:fldCharType="begin" w:fldLock="1"/>
      </w:r>
      <w:r>
        <w:instrText xml:space="preserve"> PAGEREF _Toc145326876 \h </w:instrText>
      </w:r>
      <w:r>
        <w:fldChar w:fldCharType="separate"/>
      </w:r>
      <w:r>
        <w:t>133</w:t>
      </w:r>
      <w:r>
        <w:fldChar w:fldCharType="end"/>
      </w:r>
    </w:p>
    <w:p w14:paraId="06F297AD" w14:textId="37E4E193" w:rsidR="00272CEF" w:rsidRDefault="00272CEF">
      <w:pPr>
        <w:pStyle w:val="TOC4"/>
        <w:rPr>
          <w:rFonts w:asciiTheme="minorHAnsi" w:eastAsiaTheme="minorEastAsia" w:hAnsiTheme="minorHAnsi" w:cstheme="minorBidi"/>
          <w:kern w:val="2"/>
          <w:sz w:val="22"/>
          <w:szCs w:val="22"/>
          <w14:ligatures w14:val="standardContextual"/>
        </w:rPr>
      </w:pPr>
      <w:r>
        <w:t>9.3.1.67</w:t>
      </w:r>
      <w:r>
        <w:rPr>
          <w:rFonts w:asciiTheme="minorHAnsi" w:eastAsiaTheme="minorEastAsia" w:hAnsiTheme="minorHAnsi" w:cstheme="minorBidi"/>
          <w:kern w:val="2"/>
          <w:sz w:val="22"/>
          <w:szCs w:val="22"/>
          <w14:ligatures w14:val="standardContextual"/>
        </w:rPr>
        <w:tab/>
      </w:r>
      <w:r>
        <w:t>Activity Notification Level</w:t>
      </w:r>
      <w:r>
        <w:tab/>
      </w:r>
      <w:r>
        <w:fldChar w:fldCharType="begin" w:fldLock="1"/>
      </w:r>
      <w:r>
        <w:instrText xml:space="preserve"> PAGEREF _Toc145326877 \h </w:instrText>
      </w:r>
      <w:r>
        <w:fldChar w:fldCharType="separate"/>
      </w:r>
      <w:r>
        <w:t>133</w:t>
      </w:r>
      <w:r>
        <w:fldChar w:fldCharType="end"/>
      </w:r>
    </w:p>
    <w:p w14:paraId="23B1860A" w14:textId="0C60D1A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SimSun"/>
        </w:rPr>
        <w:t>9.3.1.68</w:t>
      </w:r>
      <w:r>
        <w:rPr>
          <w:rFonts w:asciiTheme="minorHAnsi" w:eastAsiaTheme="minorEastAsia" w:hAnsiTheme="minorHAnsi" w:cstheme="minorBidi"/>
          <w:kern w:val="2"/>
          <w:sz w:val="22"/>
          <w:szCs w:val="22"/>
          <w14:ligatures w14:val="standardContextual"/>
        </w:rPr>
        <w:tab/>
      </w:r>
      <w:r w:rsidRPr="00B657A8">
        <w:rPr>
          <w:rFonts w:eastAsia="SimSun"/>
        </w:rPr>
        <w:t>Trace Activation</w:t>
      </w:r>
      <w:r>
        <w:tab/>
      </w:r>
      <w:r>
        <w:fldChar w:fldCharType="begin" w:fldLock="1"/>
      </w:r>
      <w:r>
        <w:instrText xml:space="preserve"> PAGEREF _Toc145326878 \h </w:instrText>
      </w:r>
      <w:r>
        <w:fldChar w:fldCharType="separate"/>
      </w:r>
      <w:r>
        <w:t>133</w:t>
      </w:r>
      <w:r>
        <w:fldChar w:fldCharType="end"/>
      </w:r>
    </w:p>
    <w:p w14:paraId="6C6FFE54" w14:textId="7B841D21"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9.3.1.69</w:t>
      </w:r>
      <w:r>
        <w:rPr>
          <w:rFonts w:asciiTheme="minorHAnsi" w:eastAsiaTheme="minorEastAsia" w:hAnsiTheme="minorHAnsi" w:cstheme="minorBidi"/>
          <w:kern w:val="2"/>
          <w:sz w:val="22"/>
          <w:szCs w:val="22"/>
          <w14:ligatures w14:val="standardContextual"/>
        </w:rPr>
        <w:tab/>
      </w:r>
      <w:r>
        <w:rPr>
          <w:lang w:eastAsia="zh-CN"/>
        </w:rPr>
        <w:t>Subscriber Profile ID for RAT/Frequency priority</w:t>
      </w:r>
      <w:r>
        <w:tab/>
      </w:r>
      <w:r>
        <w:fldChar w:fldCharType="begin" w:fldLock="1"/>
      </w:r>
      <w:r>
        <w:instrText xml:space="preserve"> PAGEREF _Toc145326879 \h </w:instrText>
      </w:r>
      <w:r>
        <w:fldChar w:fldCharType="separate"/>
      </w:r>
      <w:r>
        <w:t>134</w:t>
      </w:r>
      <w:r>
        <w:fldChar w:fldCharType="end"/>
      </w:r>
    </w:p>
    <w:p w14:paraId="1F7CCE69" w14:textId="2D297EC2"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9.3.1.70</w:t>
      </w:r>
      <w:r>
        <w:rPr>
          <w:rFonts w:asciiTheme="minorHAnsi" w:eastAsiaTheme="minorEastAsia" w:hAnsiTheme="minorHAnsi" w:cstheme="minorBidi"/>
          <w:kern w:val="2"/>
          <w:sz w:val="22"/>
          <w:szCs w:val="22"/>
          <w14:ligatures w14:val="standardContextual"/>
        </w:rPr>
        <w:tab/>
      </w:r>
      <w:r w:rsidRPr="00B657A8">
        <w:rPr>
          <w:rFonts w:eastAsia="Batang"/>
        </w:rPr>
        <w:t>Additional RRM Policy Index</w:t>
      </w:r>
      <w:r>
        <w:tab/>
      </w:r>
      <w:r>
        <w:fldChar w:fldCharType="begin" w:fldLock="1"/>
      </w:r>
      <w:r>
        <w:instrText xml:space="preserve"> PAGEREF _Toc145326880 \h </w:instrText>
      </w:r>
      <w:r>
        <w:fldChar w:fldCharType="separate"/>
      </w:r>
      <w:r>
        <w:t>134</w:t>
      </w:r>
      <w:r>
        <w:fldChar w:fldCharType="end"/>
      </w:r>
    </w:p>
    <w:p w14:paraId="12074938" w14:textId="54ED00CD" w:rsidR="00272CEF" w:rsidRDefault="00272CEF">
      <w:pPr>
        <w:pStyle w:val="TOC4"/>
        <w:rPr>
          <w:rFonts w:asciiTheme="minorHAnsi" w:eastAsiaTheme="minorEastAsia" w:hAnsiTheme="minorHAnsi" w:cstheme="minorBidi"/>
          <w:kern w:val="2"/>
          <w:sz w:val="22"/>
          <w:szCs w:val="22"/>
          <w14:ligatures w14:val="standardContextual"/>
        </w:rPr>
      </w:pPr>
      <w:r>
        <w:t>9.3.1.71</w:t>
      </w:r>
      <w:r>
        <w:rPr>
          <w:rFonts w:asciiTheme="minorHAnsi" w:eastAsiaTheme="minorEastAsia" w:hAnsiTheme="minorHAnsi" w:cstheme="minorBidi"/>
          <w:kern w:val="2"/>
          <w:sz w:val="22"/>
          <w:szCs w:val="22"/>
          <w14:ligatures w14:val="standardContextual"/>
        </w:rPr>
        <w:tab/>
      </w:r>
      <w:r>
        <w:t>Retainability Measurements Information</w:t>
      </w:r>
      <w:r>
        <w:tab/>
      </w:r>
      <w:r>
        <w:fldChar w:fldCharType="begin" w:fldLock="1"/>
      </w:r>
      <w:r>
        <w:instrText xml:space="preserve"> PAGEREF _Toc145326881 \h </w:instrText>
      </w:r>
      <w:r>
        <w:fldChar w:fldCharType="separate"/>
      </w:r>
      <w:r>
        <w:t>134</w:t>
      </w:r>
      <w:r>
        <w:fldChar w:fldCharType="end"/>
      </w:r>
    </w:p>
    <w:p w14:paraId="3C90B03A" w14:textId="2B33BB5C"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Yu Mincho"/>
        </w:rPr>
        <w:t>9.3.1.72</w:t>
      </w:r>
      <w:r>
        <w:rPr>
          <w:rFonts w:asciiTheme="minorHAnsi" w:eastAsiaTheme="minorEastAsia" w:hAnsiTheme="minorHAnsi" w:cstheme="minorBidi"/>
          <w:kern w:val="2"/>
          <w:sz w:val="22"/>
          <w:szCs w:val="22"/>
          <w14:ligatures w14:val="standardContextual"/>
        </w:rPr>
        <w:tab/>
      </w:r>
      <w:r w:rsidRPr="00B657A8">
        <w:rPr>
          <w:rFonts w:eastAsia="Yu Mincho"/>
        </w:rPr>
        <w:t>TNL Available Capacity Indicator</w:t>
      </w:r>
      <w:r>
        <w:tab/>
      </w:r>
      <w:r>
        <w:fldChar w:fldCharType="begin" w:fldLock="1"/>
      </w:r>
      <w:r>
        <w:instrText xml:space="preserve"> PAGEREF _Toc145326882 \h </w:instrText>
      </w:r>
      <w:r>
        <w:fldChar w:fldCharType="separate"/>
      </w:r>
      <w:r>
        <w:t>135</w:t>
      </w:r>
      <w:r>
        <w:fldChar w:fldCharType="end"/>
      </w:r>
    </w:p>
    <w:p w14:paraId="15C57478" w14:textId="7ADCF1EF"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Yu Mincho"/>
        </w:rPr>
        <w:t>9.3.1.73</w:t>
      </w:r>
      <w:r>
        <w:rPr>
          <w:rFonts w:asciiTheme="minorHAnsi" w:eastAsiaTheme="minorEastAsia" w:hAnsiTheme="minorHAnsi" w:cstheme="minorBidi"/>
          <w:kern w:val="2"/>
          <w:sz w:val="22"/>
          <w:szCs w:val="22"/>
          <w14:ligatures w14:val="standardContextual"/>
        </w:rPr>
        <w:tab/>
      </w:r>
      <w:r w:rsidRPr="00B657A8">
        <w:rPr>
          <w:rFonts w:eastAsia="Yu Mincho"/>
        </w:rPr>
        <w:t xml:space="preserve">HW </w:t>
      </w:r>
      <w:r w:rsidRPr="00B657A8">
        <w:rPr>
          <w:rFonts w:eastAsia="Yu Mincho"/>
          <w:lang w:eastAsia="ja-JP"/>
        </w:rPr>
        <w:t xml:space="preserve">Capacity </w:t>
      </w:r>
      <w:r w:rsidRPr="00B657A8">
        <w:rPr>
          <w:rFonts w:eastAsia="Yu Mincho"/>
        </w:rPr>
        <w:t>Indicator</w:t>
      </w:r>
      <w:r>
        <w:tab/>
      </w:r>
      <w:r>
        <w:fldChar w:fldCharType="begin" w:fldLock="1"/>
      </w:r>
      <w:r>
        <w:instrText xml:space="preserve"> PAGEREF _Toc145326883 \h </w:instrText>
      </w:r>
      <w:r>
        <w:fldChar w:fldCharType="separate"/>
      </w:r>
      <w:r>
        <w:t>136</w:t>
      </w:r>
      <w:r>
        <w:fldChar w:fldCharType="end"/>
      </w:r>
    </w:p>
    <w:p w14:paraId="5311D970" w14:textId="55235A47" w:rsidR="00272CEF" w:rsidRDefault="00272CEF">
      <w:pPr>
        <w:pStyle w:val="TOC4"/>
        <w:rPr>
          <w:rFonts w:asciiTheme="minorHAnsi" w:eastAsiaTheme="minorEastAsia" w:hAnsiTheme="minorHAnsi" w:cstheme="minorBidi"/>
          <w:kern w:val="2"/>
          <w:sz w:val="22"/>
          <w:szCs w:val="22"/>
          <w14:ligatures w14:val="standardContextual"/>
        </w:rPr>
      </w:pPr>
      <w:r>
        <w:t>9.3.1.74</w:t>
      </w:r>
      <w:r>
        <w:rPr>
          <w:rFonts w:asciiTheme="minorHAnsi" w:eastAsiaTheme="minorEastAsia" w:hAnsiTheme="minorHAnsi" w:cstheme="minorBidi"/>
          <w:kern w:val="2"/>
          <w:sz w:val="22"/>
          <w:szCs w:val="22"/>
          <w14:ligatures w14:val="standardContextual"/>
        </w:rPr>
        <w:tab/>
      </w:r>
      <w:r>
        <w:t>Redundant QoS Flow Indicator</w:t>
      </w:r>
      <w:r>
        <w:tab/>
      </w:r>
      <w:r>
        <w:fldChar w:fldCharType="begin" w:fldLock="1"/>
      </w:r>
      <w:r>
        <w:instrText xml:space="preserve"> PAGEREF _Toc145326884 \h </w:instrText>
      </w:r>
      <w:r>
        <w:fldChar w:fldCharType="separate"/>
      </w:r>
      <w:r>
        <w:t>136</w:t>
      </w:r>
      <w:r>
        <w:fldChar w:fldCharType="end"/>
      </w:r>
    </w:p>
    <w:p w14:paraId="6ECF8037" w14:textId="1BBECBEA" w:rsidR="00272CEF" w:rsidRDefault="00272CEF">
      <w:pPr>
        <w:pStyle w:val="TOC4"/>
        <w:rPr>
          <w:rFonts w:asciiTheme="minorHAnsi" w:eastAsiaTheme="minorEastAsia" w:hAnsiTheme="minorHAnsi" w:cstheme="minorBidi"/>
          <w:kern w:val="2"/>
          <w:sz w:val="22"/>
          <w:szCs w:val="22"/>
          <w14:ligatures w14:val="standardContextual"/>
        </w:rPr>
      </w:pPr>
      <w:r>
        <w:t>9.3.1.75</w:t>
      </w:r>
      <w:r>
        <w:rPr>
          <w:rFonts w:asciiTheme="minorHAnsi" w:eastAsiaTheme="minorEastAsia" w:hAnsiTheme="minorHAnsi" w:cstheme="minorBidi"/>
          <w:kern w:val="2"/>
          <w:sz w:val="22"/>
          <w:szCs w:val="22"/>
          <w14:ligatures w14:val="standardContextual"/>
        </w:rPr>
        <w:tab/>
      </w:r>
      <w:r>
        <w:t>TSC Traffic Characteristics</w:t>
      </w:r>
      <w:r>
        <w:tab/>
      </w:r>
      <w:r>
        <w:fldChar w:fldCharType="begin" w:fldLock="1"/>
      </w:r>
      <w:r>
        <w:instrText xml:space="preserve"> PAGEREF _Toc145326885 \h </w:instrText>
      </w:r>
      <w:r>
        <w:fldChar w:fldCharType="separate"/>
      </w:r>
      <w:r>
        <w:t>136</w:t>
      </w:r>
      <w:r>
        <w:fldChar w:fldCharType="end"/>
      </w:r>
    </w:p>
    <w:p w14:paraId="2976B8B7" w14:textId="29AB3A6B" w:rsidR="00272CEF" w:rsidRDefault="00272CEF">
      <w:pPr>
        <w:pStyle w:val="TOC4"/>
        <w:rPr>
          <w:rFonts w:asciiTheme="minorHAnsi" w:eastAsiaTheme="minorEastAsia" w:hAnsiTheme="minorHAnsi" w:cstheme="minorBidi"/>
          <w:kern w:val="2"/>
          <w:sz w:val="22"/>
          <w:szCs w:val="22"/>
          <w14:ligatures w14:val="standardContextual"/>
        </w:rPr>
      </w:pPr>
      <w:r>
        <w:t>9.3.1.76</w:t>
      </w:r>
      <w:r>
        <w:rPr>
          <w:rFonts w:asciiTheme="minorHAnsi" w:eastAsiaTheme="minorEastAsia" w:hAnsiTheme="minorHAnsi" w:cstheme="minorBidi"/>
          <w:kern w:val="2"/>
          <w:sz w:val="22"/>
          <w:szCs w:val="22"/>
          <w14:ligatures w14:val="standardContextual"/>
        </w:rPr>
        <w:tab/>
      </w:r>
      <w:r>
        <w:t>TSC Assistance Information</w:t>
      </w:r>
      <w:r>
        <w:tab/>
      </w:r>
      <w:r>
        <w:fldChar w:fldCharType="begin" w:fldLock="1"/>
      </w:r>
      <w:r>
        <w:instrText xml:space="preserve"> PAGEREF _Toc145326886 \h </w:instrText>
      </w:r>
      <w:r>
        <w:fldChar w:fldCharType="separate"/>
      </w:r>
      <w:r>
        <w:t>136</w:t>
      </w:r>
      <w:r>
        <w:fldChar w:fldCharType="end"/>
      </w:r>
    </w:p>
    <w:p w14:paraId="4A990C56" w14:textId="289F90C8" w:rsidR="00272CEF" w:rsidRDefault="00272CEF">
      <w:pPr>
        <w:pStyle w:val="TOC4"/>
        <w:rPr>
          <w:rFonts w:asciiTheme="minorHAnsi" w:eastAsiaTheme="minorEastAsia" w:hAnsiTheme="minorHAnsi" w:cstheme="minorBidi"/>
          <w:kern w:val="2"/>
          <w:sz w:val="22"/>
          <w:szCs w:val="22"/>
          <w14:ligatures w14:val="standardContextual"/>
        </w:rPr>
      </w:pPr>
      <w:r>
        <w:t>9.3.1.77</w:t>
      </w:r>
      <w:r>
        <w:rPr>
          <w:rFonts w:asciiTheme="minorHAnsi" w:eastAsiaTheme="minorEastAsia" w:hAnsiTheme="minorHAnsi" w:cstheme="minorBidi"/>
          <w:kern w:val="2"/>
          <w:sz w:val="22"/>
          <w:szCs w:val="22"/>
          <w14:ligatures w14:val="standardContextual"/>
        </w:rPr>
        <w:tab/>
      </w:r>
      <w:r>
        <w:t>Periodicity</w:t>
      </w:r>
      <w:r>
        <w:tab/>
      </w:r>
      <w:r>
        <w:fldChar w:fldCharType="begin" w:fldLock="1"/>
      </w:r>
      <w:r>
        <w:instrText xml:space="preserve"> PAGEREF _Toc145326887 \h </w:instrText>
      </w:r>
      <w:r>
        <w:fldChar w:fldCharType="separate"/>
      </w:r>
      <w:r>
        <w:t>136</w:t>
      </w:r>
      <w:r>
        <w:fldChar w:fldCharType="end"/>
      </w:r>
    </w:p>
    <w:p w14:paraId="6C7B207F" w14:textId="795BF7A7" w:rsidR="00272CEF" w:rsidRDefault="00272CEF">
      <w:pPr>
        <w:pStyle w:val="TOC4"/>
        <w:rPr>
          <w:rFonts w:asciiTheme="minorHAnsi" w:eastAsiaTheme="minorEastAsia" w:hAnsiTheme="minorHAnsi" w:cstheme="minorBidi"/>
          <w:kern w:val="2"/>
          <w:sz w:val="22"/>
          <w:szCs w:val="22"/>
          <w14:ligatures w14:val="standardContextual"/>
        </w:rPr>
      </w:pPr>
      <w:r>
        <w:t>9.3.1.78</w:t>
      </w:r>
      <w:r>
        <w:rPr>
          <w:rFonts w:asciiTheme="minorHAnsi" w:eastAsiaTheme="minorEastAsia" w:hAnsiTheme="minorHAnsi" w:cstheme="minorBidi"/>
          <w:kern w:val="2"/>
          <w:sz w:val="22"/>
          <w:szCs w:val="22"/>
          <w14:ligatures w14:val="standardContextual"/>
        </w:rPr>
        <w:tab/>
      </w:r>
      <w:r>
        <w:t>Burst Arrival Time</w:t>
      </w:r>
      <w:r>
        <w:tab/>
      </w:r>
      <w:r>
        <w:fldChar w:fldCharType="begin" w:fldLock="1"/>
      </w:r>
      <w:r>
        <w:instrText xml:space="preserve"> PAGEREF _Toc145326888 \h </w:instrText>
      </w:r>
      <w:r>
        <w:fldChar w:fldCharType="separate"/>
      </w:r>
      <w:r>
        <w:t>137</w:t>
      </w:r>
      <w:r>
        <w:fldChar w:fldCharType="end"/>
      </w:r>
    </w:p>
    <w:p w14:paraId="4A9A9F7F" w14:textId="1FE70214"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9.3.1.79</w:t>
      </w:r>
      <w:r>
        <w:rPr>
          <w:rFonts w:asciiTheme="minorHAnsi" w:eastAsiaTheme="minorEastAsia" w:hAnsiTheme="minorHAnsi" w:cstheme="minorBidi"/>
          <w:kern w:val="2"/>
          <w:sz w:val="22"/>
          <w:szCs w:val="22"/>
          <w14:ligatures w14:val="standardContextual"/>
        </w:rPr>
        <w:tab/>
      </w:r>
      <w:r w:rsidRPr="00B657A8">
        <w:rPr>
          <w:rFonts w:eastAsia="Batang"/>
        </w:rPr>
        <w:t xml:space="preserve">Extended </w:t>
      </w:r>
      <w:r>
        <w:t>Packet Delay Budget</w:t>
      </w:r>
      <w:r>
        <w:tab/>
      </w:r>
      <w:r>
        <w:fldChar w:fldCharType="begin" w:fldLock="1"/>
      </w:r>
      <w:r>
        <w:instrText xml:space="preserve"> PAGEREF _Toc145326889 \h </w:instrText>
      </w:r>
      <w:r>
        <w:fldChar w:fldCharType="separate"/>
      </w:r>
      <w:r>
        <w:t>137</w:t>
      </w:r>
      <w:r>
        <w:fldChar w:fldCharType="end"/>
      </w:r>
    </w:p>
    <w:p w14:paraId="28E5B29D" w14:textId="439B524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9.3.1.80</w:t>
      </w:r>
      <w:r>
        <w:rPr>
          <w:rFonts w:asciiTheme="minorHAnsi" w:eastAsiaTheme="minorEastAsia" w:hAnsiTheme="minorHAnsi" w:cstheme="minorBidi"/>
          <w:kern w:val="2"/>
          <w:sz w:val="22"/>
          <w:szCs w:val="22"/>
          <w14:ligatures w14:val="standardContextual"/>
        </w:rPr>
        <w:tab/>
      </w:r>
      <w:r w:rsidRPr="00B657A8">
        <w:rPr>
          <w:rFonts w:eastAsia="SimSun"/>
          <w:lang w:eastAsia="zh-CN"/>
        </w:rPr>
        <w:t>Redundant PDU Session Information</w:t>
      </w:r>
      <w:r>
        <w:tab/>
      </w:r>
      <w:r>
        <w:fldChar w:fldCharType="begin" w:fldLock="1"/>
      </w:r>
      <w:r>
        <w:instrText xml:space="preserve"> PAGEREF _Toc145326890 \h </w:instrText>
      </w:r>
      <w:r>
        <w:fldChar w:fldCharType="separate"/>
      </w:r>
      <w:r>
        <w:t>137</w:t>
      </w:r>
      <w:r>
        <w:fldChar w:fldCharType="end"/>
      </w:r>
    </w:p>
    <w:p w14:paraId="0F0204F5" w14:textId="28D0171E" w:rsidR="00272CEF" w:rsidRDefault="00272CEF">
      <w:pPr>
        <w:pStyle w:val="TOC4"/>
        <w:rPr>
          <w:rFonts w:asciiTheme="minorHAnsi" w:eastAsiaTheme="minorEastAsia" w:hAnsiTheme="minorHAnsi" w:cstheme="minorBidi"/>
          <w:kern w:val="2"/>
          <w:sz w:val="22"/>
          <w:szCs w:val="22"/>
          <w14:ligatures w14:val="standardContextual"/>
        </w:rPr>
      </w:pPr>
      <w:r>
        <w:t>9.3.1.81</w:t>
      </w:r>
      <w:r>
        <w:rPr>
          <w:rFonts w:asciiTheme="minorHAnsi" w:eastAsiaTheme="minorEastAsia" w:hAnsiTheme="minorHAnsi" w:cstheme="minorBidi"/>
          <w:kern w:val="2"/>
          <w:sz w:val="22"/>
          <w:szCs w:val="22"/>
          <w14:ligatures w14:val="standardContextual"/>
        </w:rPr>
        <w:tab/>
      </w:r>
      <w:r>
        <w:t>QoS Mapping Information</w:t>
      </w:r>
      <w:r>
        <w:tab/>
      </w:r>
      <w:r>
        <w:fldChar w:fldCharType="begin" w:fldLock="1"/>
      </w:r>
      <w:r>
        <w:instrText xml:space="preserve"> PAGEREF _Toc145326891 \h </w:instrText>
      </w:r>
      <w:r>
        <w:fldChar w:fldCharType="separate"/>
      </w:r>
      <w:r>
        <w:t>137</w:t>
      </w:r>
      <w:r>
        <w:fldChar w:fldCharType="end"/>
      </w:r>
    </w:p>
    <w:p w14:paraId="5B84EF43" w14:textId="287D9272" w:rsidR="00272CEF" w:rsidRDefault="00272CEF">
      <w:pPr>
        <w:pStyle w:val="TOC4"/>
        <w:rPr>
          <w:rFonts w:asciiTheme="minorHAnsi" w:eastAsiaTheme="minorEastAsia" w:hAnsiTheme="minorHAnsi" w:cstheme="minorBidi"/>
          <w:kern w:val="2"/>
          <w:sz w:val="22"/>
          <w:szCs w:val="22"/>
          <w14:ligatures w14:val="standardContextual"/>
        </w:rPr>
      </w:pPr>
      <w:r>
        <w:t>9.3.1.82</w:t>
      </w:r>
      <w:r>
        <w:rPr>
          <w:rFonts w:asciiTheme="minorHAnsi" w:eastAsiaTheme="minorEastAsia" w:hAnsiTheme="minorHAnsi" w:cstheme="minorBidi"/>
          <w:kern w:val="2"/>
          <w:sz w:val="22"/>
          <w:szCs w:val="22"/>
          <w14:ligatures w14:val="standardContextual"/>
        </w:rPr>
        <w:tab/>
      </w:r>
      <w:r>
        <w:t>NID</w:t>
      </w:r>
      <w:r>
        <w:tab/>
      </w:r>
      <w:r>
        <w:fldChar w:fldCharType="begin" w:fldLock="1"/>
      </w:r>
      <w:r>
        <w:instrText xml:space="preserve"> PAGEREF _Toc145326892 \h </w:instrText>
      </w:r>
      <w:r>
        <w:fldChar w:fldCharType="separate"/>
      </w:r>
      <w:r>
        <w:t>137</w:t>
      </w:r>
      <w:r>
        <w:fldChar w:fldCharType="end"/>
      </w:r>
    </w:p>
    <w:p w14:paraId="15DBC964" w14:textId="513D4ADD" w:rsidR="00272CEF" w:rsidRDefault="00272CEF">
      <w:pPr>
        <w:pStyle w:val="TOC4"/>
        <w:rPr>
          <w:rFonts w:asciiTheme="minorHAnsi" w:eastAsiaTheme="minorEastAsia" w:hAnsiTheme="minorHAnsi" w:cstheme="minorBidi"/>
          <w:kern w:val="2"/>
          <w:sz w:val="22"/>
          <w:szCs w:val="22"/>
          <w14:ligatures w14:val="standardContextual"/>
        </w:rPr>
      </w:pPr>
      <w:r>
        <w:t>9.3.1.83</w:t>
      </w:r>
      <w:r>
        <w:rPr>
          <w:rFonts w:asciiTheme="minorHAnsi" w:eastAsiaTheme="minorEastAsia" w:hAnsiTheme="minorHAnsi" w:cstheme="minorBidi"/>
          <w:kern w:val="2"/>
          <w:sz w:val="22"/>
          <w:szCs w:val="22"/>
          <w14:ligatures w14:val="standardContextual"/>
        </w:rPr>
        <w:tab/>
      </w:r>
      <w:r>
        <w:t xml:space="preserve">NPN </w:t>
      </w:r>
      <w:r w:rsidRPr="00B657A8">
        <w:rPr>
          <w:lang w:val="en-US" w:eastAsia="zh-CN"/>
        </w:rPr>
        <w:t xml:space="preserve">Support </w:t>
      </w:r>
      <w:r>
        <w:t>Information</w:t>
      </w:r>
      <w:r>
        <w:tab/>
      </w:r>
      <w:r>
        <w:fldChar w:fldCharType="begin" w:fldLock="1"/>
      </w:r>
      <w:r>
        <w:instrText xml:space="preserve"> PAGEREF _Toc145326893 \h </w:instrText>
      </w:r>
      <w:r>
        <w:fldChar w:fldCharType="separate"/>
      </w:r>
      <w:r>
        <w:t>138</w:t>
      </w:r>
      <w:r>
        <w:fldChar w:fldCharType="end"/>
      </w:r>
    </w:p>
    <w:p w14:paraId="2BC9B1F5" w14:textId="33B6633B" w:rsidR="00272CEF" w:rsidRDefault="00272CEF">
      <w:pPr>
        <w:pStyle w:val="TOC4"/>
        <w:rPr>
          <w:rFonts w:asciiTheme="minorHAnsi" w:eastAsiaTheme="minorEastAsia" w:hAnsiTheme="minorHAnsi" w:cstheme="minorBidi"/>
          <w:kern w:val="2"/>
          <w:sz w:val="22"/>
          <w:szCs w:val="22"/>
          <w14:ligatures w14:val="standardContextual"/>
        </w:rPr>
      </w:pPr>
      <w:r>
        <w:t>9.3.1.84</w:t>
      </w:r>
      <w:r>
        <w:rPr>
          <w:rFonts w:asciiTheme="minorHAnsi" w:eastAsiaTheme="minorEastAsia" w:hAnsiTheme="minorHAnsi" w:cstheme="minorBidi"/>
          <w:kern w:val="2"/>
          <w:sz w:val="22"/>
          <w:szCs w:val="22"/>
          <w14:ligatures w14:val="standardContextual"/>
        </w:rPr>
        <w:tab/>
      </w:r>
      <w:r>
        <w:t>NPN Context Information</w:t>
      </w:r>
      <w:r>
        <w:tab/>
      </w:r>
      <w:r>
        <w:fldChar w:fldCharType="begin" w:fldLock="1"/>
      </w:r>
      <w:r>
        <w:instrText xml:space="preserve"> PAGEREF _Toc145326894 \h </w:instrText>
      </w:r>
      <w:r>
        <w:fldChar w:fldCharType="separate"/>
      </w:r>
      <w:r>
        <w:t>138</w:t>
      </w:r>
      <w:r>
        <w:fldChar w:fldCharType="end"/>
      </w:r>
    </w:p>
    <w:p w14:paraId="73BCD96B" w14:textId="03A8C51B"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9.3.1.85</w:t>
      </w:r>
      <w:r>
        <w:rPr>
          <w:rFonts w:asciiTheme="minorHAnsi" w:eastAsiaTheme="minorEastAsia" w:hAnsiTheme="minorHAnsi" w:cstheme="minorBidi"/>
          <w:kern w:val="2"/>
          <w:sz w:val="22"/>
          <w:szCs w:val="22"/>
          <w14:ligatures w14:val="standardContextual"/>
        </w:rPr>
        <w:tab/>
      </w:r>
      <w:r w:rsidRPr="00B657A8">
        <w:rPr>
          <w:rFonts w:eastAsia="Batang"/>
        </w:rPr>
        <w:t>MDT C</w:t>
      </w:r>
      <w:r w:rsidRPr="00B657A8">
        <w:rPr>
          <w:rFonts w:eastAsia="SimSun"/>
          <w:lang w:eastAsia="zh-CN"/>
        </w:rPr>
        <w:t>onfiguration</w:t>
      </w:r>
      <w:r>
        <w:tab/>
      </w:r>
      <w:r>
        <w:fldChar w:fldCharType="begin" w:fldLock="1"/>
      </w:r>
      <w:r>
        <w:instrText xml:space="preserve"> PAGEREF _Toc145326895 \h </w:instrText>
      </w:r>
      <w:r>
        <w:fldChar w:fldCharType="separate"/>
      </w:r>
      <w:r>
        <w:t>138</w:t>
      </w:r>
      <w:r>
        <w:fldChar w:fldCharType="end"/>
      </w:r>
    </w:p>
    <w:p w14:paraId="2EEDE0C6" w14:textId="31FBF57E"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lastRenderedPageBreak/>
        <w:t>9.3.1.86</w:t>
      </w:r>
      <w:r>
        <w:rPr>
          <w:rFonts w:asciiTheme="minorHAnsi" w:eastAsiaTheme="minorEastAsia" w:hAnsiTheme="minorHAnsi" w:cstheme="minorBidi"/>
          <w:kern w:val="2"/>
          <w:sz w:val="22"/>
          <w:szCs w:val="22"/>
          <w14:ligatures w14:val="standardContextual"/>
        </w:rPr>
        <w:tab/>
      </w:r>
      <w:r w:rsidRPr="00B657A8">
        <w:rPr>
          <w:rFonts w:eastAsia="MS Mincho"/>
        </w:rPr>
        <w:t>M4 Configuration</w:t>
      </w:r>
      <w:r>
        <w:tab/>
      </w:r>
      <w:r>
        <w:fldChar w:fldCharType="begin" w:fldLock="1"/>
      </w:r>
      <w:r>
        <w:instrText xml:space="preserve"> PAGEREF _Toc145326896 \h </w:instrText>
      </w:r>
      <w:r>
        <w:fldChar w:fldCharType="separate"/>
      </w:r>
      <w:r>
        <w:t>139</w:t>
      </w:r>
      <w:r>
        <w:fldChar w:fldCharType="end"/>
      </w:r>
    </w:p>
    <w:p w14:paraId="76D4CBFE" w14:textId="4AE5DB19"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t>9.3.1.87</w:t>
      </w:r>
      <w:r>
        <w:rPr>
          <w:rFonts w:asciiTheme="minorHAnsi" w:eastAsiaTheme="minorEastAsia" w:hAnsiTheme="minorHAnsi" w:cstheme="minorBidi"/>
          <w:kern w:val="2"/>
          <w:sz w:val="22"/>
          <w:szCs w:val="22"/>
          <w14:ligatures w14:val="standardContextual"/>
        </w:rPr>
        <w:tab/>
      </w:r>
      <w:r w:rsidRPr="00B657A8">
        <w:rPr>
          <w:rFonts w:eastAsia="MS Mincho"/>
        </w:rPr>
        <w:t>M</w:t>
      </w:r>
      <w:r w:rsidRPr="00B657A8">
        <w:rPr>
          <w:rFonts w:eastAsia="SimSun"/>
          <w:lang w:val="en-US" w:eastAsia="zh-CN"/>
        </w:rPr>
        <w:t>6</w:t>
      </w:r>
      <w:r w:rsidRPr="00B657A8">
        <w:rPr>
          <w:rFonts w:eastAsia="MS Mincho"/>
        </w:rPr>
        <w:t xml:space="preserve"> Configuration</w:t>
      </w:r>
      <w:r>
        <w:tab/>
      </w:r>
      <w:r>
        <w:fldChar w:fldCharType="begin" w:fldLock="1"/>
      </w:r>
      <w:r>
        <w:instrText xml:space="preserve"> PAGEREF _Toc145326897 \h </w:instrText>
      </w:r>
      <w:r>
        <w:fldChar w:fldCharType="separate"/>
      </w:r>
      <w:r>
        <w:t>139</w:t>
      </w:r>
      <w:r>
        <w:fldChar w:fldCharType="end"/>
      </w:r>
    </w:p>
    <w:p w14:paraId="5CA2B4BA" w14:textId="01AC89E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t>9.3.1.88</w:t>
      </w:r>
      <w:r>
        <w:rPr>
          <w:rFonts w:asciiTheme="minorHAnsi" w:eastAsiaTheme="minorEastAsia" w:hAnsiTheme="minorHAnsi" w:cstheme="minorBidi"/>
          <w:kern w:val="2"/>
          <w:sz w:val="22"/>
          <w:szCs w:val="22"/>
          <w14:ligatures w14:val="standardContextual"/>
        </w:rPr>
        <w:tab/>
      </w:r>
      <w:r w:rsidRPr="00B657A8">
        <w:rPr>
          <w:rFonts w:eastAsia="MS Mincho"/>
        </w:rPr>
        <w:t>M</w:t>
      </w:r>
      <w:r w:rsidRPr="00B657A8">
        <w:rPr>
          <w:rFonts w:eastAsia="SimSun"/>
          <w:lang w:val="en-US" w:eastAsia="zh-CN"/>
        </w:rPr>
        <w:t>7</w:t>
      </w:r>
      <w:r w:rsidRPr="00B657A8">
        <w:rPr>
          <w:rFonts w:eastAsia="MS Mincho"/>
        </w:rPr>
        <w:t xml:space="preserve"> Configuration</w:t>
      </w:r>
      <w:r>
        <w:tab/>
      </w:r>
      <w:r>
        <w:fldChar w:fldCharType="begin" w:fldLock="1"/>
      </w:r>
      <w:r>
        <w:instrText xml:space="preserve"> PAGEREF _Toc145326898 \h </w:instrText>
      </w:r>
      <w:r>
        <w:fldChar w:fldCharType="separate"/>
      </w:r>
      <w:r>
        <w:t>139</w:t>
      </w:r>
      <w:r>
        <w:fldChar w:fldCharType="end"/>
      </w:r>
    </w:p>
    <w:p w14:paraId="68FC1B4F" w14:textId="4DCD28AF"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9.3.1.89</w:t>
      </w:r>
      <w:r>
        <w:rPr>
          <w:rFonts w:asciiTheme="minorHAnsi" w:eastAsiaTheme="minorEastAsia" w:hAnsiTheme="minorHAnsi" w:cstheme="minorBidi"/>
          <w:kern w:val="2"/>
          <w:sz w:val="22"/>
          <w:szCs w:val="22"/>
          <w14:ligatures w14:val="standardContextual"/>
        </w:rPr>
        <w:tab/>
      </w:r>
      <w:r w:rsidRPr="00B657A8">
        <w:rPr>
          <w:rFonts w:eastAsia="SimSun"/>
          <w:lang w:eastAsia="zh-CN"/>
        </w:rPr>
        <w:t>MDT PLMN List</w:t>
      </w:r>
      <w:r>
        <w:tab/>
      </w:r>
      <w:r>
        <w:fldChar w:fldCharType="begin" w:fldLock="1"/>
      </w:r>
      <w:r>
        <w:instrText xml:space="preserve"> PAGEREF _Toc145326899 \h </w:instrText>
      </w:r>
      <w:r>
        <w:fldChar w:fldCharType="separate"/>
      </w:r>
      <w:r>
        <w:t>140</w:t>
      </w:r>
      <w:r>
        <w:fldChar w:fldCharType="end"/>
      </w:r>
    </w:p>
    <w:p w14:paraId="2AB09A70" w14:textId="37391C08" w:rsidR="00272CEF" w:rsidRDefault="00272CEF">
      <w:pPr>
        <w:pStyle w:val="TOC4"/>
        <w:rPr>
          <w:rFonts w:asciiTheme="minorHAnsi" w:eastAsiaTheme="minorEastAsia" w:hAnsiTheme="minorHAnsi" w:cstheme="minorBidi"/>
          <w:kern w:val="2"/>
          <w:sz w:val="22"/>
          <w:szCs w:val="22"/>
          <w14:ligatures w14:val="standardContextual"/>
        </w:rPr>
      </w:pPr>
      <w:r>
        <w:t>9.3.1.90</w:t>
      </w:r>
      <w:r>
        <w:rPr>
          <w:rFonts w:asciiTheme="minorHAnsi" w:eastAsiaTheme="minorEastAsia" w:hAnsiTheme="minorHAnsi" w:cstheme="minorBidi"/>
          <w:kern w:val="2"/>
          <w:sz w:val="22"/>
          <w:szCs w:val="22"/>
          <w14:ligatures w14:val="standardContextual"/>
        </w:rPr>
        <w:tab/>
      </w:r>
      <w:r>
        <w:t>EHC Parameters</w:t>
      </w:r>
      <w:r>
        <w:tab/>
      </w:r>
      <w:r>
        <w:fldChar w:fldCharType="begin" w:fldLock="1"/>
      </w:r>
      <w:r>
        <w:instrText xml:space="preserve"> PAGEREF _Toc145326900 \h </w:instrText>
      </w:r>
      <w:r>
        <w:fldChar w:fldCharType="separate"/>
      </w:r>
      <w:r>
        <w:t>140</w:t>
      </w:r>
      <w:r>
        <w:fldChar w:fldCharType="end"/>
      </w:r>
    </w:p>
    <w:p w14:paraId="54219460" w14:textId="0CA8D366" w:rsidR="00272CEF" w:rsidRDefault="00272CEF">
      <w:pPr>
        <w:pStyle w:val="TOC4"/>
        <w:rPr>
          <w:rFonts w:asciiTheme="minorHAnsi" w:eastAsiaTheme="minorEastAsia" w:hAnsiTheme="minorHAnsi" w:cstheme="minorBidi"/>
          <w:kern w:val="2"/>
          <w:sz w:val="22"/>
          <w:szCs w:val="22"/>
          <w14:ligatures w14:val="standardContextual"/>
        </w:rPr>
      </w:pPr>
      <w:r>
        <w:t>9.3.1.91</w:t>
      </w:r>
      <w:r>
        <w:rPr>
          <w:rFonts w:asciiTheme="minorHAnsi" w:eastAsiaTheme="minorEastAsia" w:hAnsiTheme="minorHAnsi" w:cstheme="minorBidi"/>
          <w:kern w:val="2"/>
          <w:sz w:val="22"/>
          <w:szCs w:val="22"/>
          <w14:ligatures w14:val="standardContextual"/>
        </w:rPr>
        <w:tab/>
      </w:r>
      <w:r>
        <w:t>DAPS Request Information</w:t>
      </w:r>
      <w:r>
        <w:tab/>
      </w:r>
      <w:r>
        <w:fldChar w:fldCharType="begin" w:fldLock="1"/>
      </w:r>
      <w:r>
        <w:instrText xml:space="preserve"> PAGEREF _Toc145326901 \h </w:instrText>
      </w:r>
      <w:r>
        <w:fldChar w:fldCharType="separate"/>
      </w:r>
      <w:r>
        <w:t>141</w:t>
      </w:r>
      <w:r>
        <w:fldChar w:fldCharType="end"/>
      </w:r>
    </w:p>
    <w:p w14:paraId="274610FA" w14:textId="179DC353" w:rsidR="00272CEF" w:rsidRDefault="00272CEF">
      <w:pPr>
        <w:pStyle w:val="TOC4"/>
        <w:rPr>
          <w:rFonts w:asciiTheme="minorHAnsi" w:eastAsiaTheme="minorEastAsia" w:hAnsiTheme="minorHAnsi" w:cstheme="minorBidi"/>
          <w:kern w:val="2"/>
          <w:sz w:val="22"/>
          <w:szCs w:val="22"/>
          <w14:ligatures w14:val="standardContextual"/>
        </w:rPr>
      </w:pPr>
      <w:r>
        <w:t>9.3.1.92</w:t>
      </w:r>
      <w:r>
        <w:rPr>
          <w:rFonts w:asciiTheme="minorHAnsi" w:eastAsiaTheme="minorEastAsia" w:hAnsiTheme="minorHAnsi" w:cstheme="minorBidi"/>
          <w:kern w:val="2"/>
          <w:sz w:val="22"/>
          <w:szCs w:val="22"/>
          <w14:ligatures w14:val="standardContextual"/>
        </w:rPr>
        <w:tab/>
      </w:r>
      <w:r>
        <w:t>Early Forwarding COUNT Information</w:t>
      </w:r>
      <w:r>
        <w:tab/>
      </w:r>
      <w:r>
        <w:fldChar w:fldCharType="begin" w:fldLock="1"/>
      </w:r>
      <w:r>
        <w:instrText xml:space="preserve"> PAGEREF _Toc145326902 \h </w:instrText>
      </w:r>
      <w:r>
        <w:fldChar w:fldCharType="separate"/>
      </w:r>
      <w:r>
        <w:t>141</w:t>
      </w:r>
      <w:r>
        <w:fldChar w:fldCharType="end"/>
      </w:r>
    </w:p>
    <w:p w14:paraId="46060217" w14:textId="6AF2908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SimSun"/>
        </w:rPr>
        <w:t>9.3.1.93</w:t>
      </w:r>
      <w:r>
        <w:rPr>
          <w:rFonts w:asciiTheme="minorHAnsi" w:eastAsiaTheme="minorEastAsia" w:hAnsiTheme="minorHAnsi" w:cstheme="minorBidi"/>
          <w:kern w:val="2"/>
          <w:sz w:val="22"/>
          <w:szCs w:val="22"/>
          <w14:ligatures w14:val="standardContextual"/>
        </w:rPr>
        <w:tab/>
      </w:r>
      <w:r w:rsidRPr="00B657A8">
        <w:rPr>
          <w:rFonts w:eastAsia="SimSun"/>
        </w:rPr>
        <w:t>Alternative QoS Parameters Set List</w:t>
      </w:r>
      <w:r>
        <w:tab/>
      </w:r>
      <w:r>
        <w:fldChar w:fldCharType="begin" w:fldLock="1"/>
      </w:r>
      <w:r>
        <w:instrText xml:space="preserve"> PAGEREF _Toc145326903 \h </w:instrText>
      </w:r>
      <w:r>
        <w:fldChar w:fldCharType="separate"/>
      </w:r>
      <w:r>
        <w:t>142</w:t>
      </w:r>
      <w:r>
        <w:fldChar w:fldCharType="end"/>
      </w:r>
    </w:p>
    <w:p w14:paraId="6F8AF9D4" w14:textId="6271A65B"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9.3.1.94</w:t>
      </w:r>
      <w:r>
        <w:rPr>
          <w:rFonts w:asciiTheme="minorHAnsi" w:eastAsiaTheme="minorEastAsia" w:hAnsiTheme="minorHAnsi" w:cstheme="minorBidi"/>
          <w:kern w:val="2"/>
          <w:sz w:val="22"/>
          <w:szCs w:val="22"/>
          <w14:ligatures w14:val="standardContextual"/>
        </w:rPr>
        <w:tab/>
      </w:r>
      <w:r>
        <w:rPr>
          <w:lang w:eastAsia="zh-CN"/>
        </w:rPr>
        <w:t>Extended Slice Support List</w:t>
      </w:r>
      <w:r>
        <w:tab/>
      </w:r>
      <w:r>
        <w:fldChar w:fldCharType="begin" w:fldLock="1"/>
      </w:r>
      <w:r>
        <w:instrText xml:space="preserve"> PAGEREF _Toc145326904 \h </w:instrText>
      </w:r>
      <w:r>
        <w:fldChar w:fldCharType="separate"/>
      </w:r>
      <w:r>
        <w:t>142</w:t>
      </w:r>
      <w:r>
        <w:fldChar w:fldCharType="end"/>
      </w:r>
    </w:p>
    <w:p w14:paraId="419F332D" w14:textId="31641EE6" w:rsidR="00272CEF" w:rsidRDefault="00272CEF">
      <w:pPr>
        <w:pStyle w:val="TOC4"/>
        <w:rPr>
          <w:rFonts w:asciiTheme="minorHAnsi" w:eastAsiaTheme="minorEastAsia" w:hAnsiTheme="minorHAnsi" w:cstheme="minorBidi"/>
          <w:kern w:val="2"/>
          <w:sz w:val="22"/>
          <w:szCs w:val="22"/>
          <w14:ligatures w14:val="standardContextual"/>
        </w:rPr>
      </w:pPr>
      <w:r>
        <w:t>9.3.1.95</w:t>
      </w:r>
      <w:r>
        <w:rPr>
          <w:rFonts w:asciiTheme="minorHAnsi" w:eastAsiaTheme="minorEastAsia" w:hAnsiTheme="minorHAnsi" w:cstheme="minorBidi"/>
          <w:kern w:val="2"/>
          <w:sz w:val="22"/>
          <w:szCs w:val="22"/>
          <w14:ligatures w14:val="standardContextual"/>
        </w:rPr>
        <w:tab/>
      </w:r>
      <w:r>
        <w:t>Extended gNB-CU-CP Name</w:t>
      </w:r>
      <w:r>
        <w:tab/>
      </w:r>
      <w:r>
        <w:fldChar w:fldCharType="begin" w:fldLock="1"/>
      </w:r>
      <w:r>
        <w:instrText xml:space="preserve"> PAGEREF _Toc145326905 \h </w:instrText>
      </w:r>
      <w:r>
        <w:fldChar w:fldCharType="separate"/>
      </w:r>
      <w:r>
        <w:t>142</w:t>
      </w:r>
      <w:r>
        <w:fldChar w:fldCharType="end"/>
      </w:r>
    </w:p>
    <w:p w14:paraId="137B1440" w14:textId="511AAA39" w:rsidR="00272CEF" w:rsidRDefault="00272CEF">
      <w:pPr>
        <w:pStyle w:val="TOC4"/>
        <w:rPr>
          <w:rFonts w:asciiTheme="minorHAnsi" w:eastAsiaTheme="minorEastAsia" w:hAnsiTheme="minorHAnsi" w:cstheme="minorBidi"/>
          <w:kern w:val="2"/>
          <w:sz w:val="22"/>
          <w:szCs w:val="22"/>
          <w14:ligatures w14:val="standardContextual"/>
        </w:rPr>
      </w:pPr>
      <w:r>
        <w:t>9.3.1.96</w:t>
      </w:r>
      <w:r>
        <w:rPr>
          <w:rFonts w:asciiTheme="minorHAnsi" w:eastAsiaTheme="minorEastAsia" w:hAnsiTheme="minorHAnsi" w:cstheme="minorBidi"/>
          <w:kern w:val="2"/>
          <w:sz w:val="22"/>
          <w:szCs w:val="22"/>
          <w14:ligatures w14:val="standardContextual"/>
        </w:rPr>
        <w:tab/>
      </w:r>
      <w:r>
        <w:t>Extended gNB-CU-UP Name</w:t>
      </w:r>
      <w:r>
        <w:tab/>
      </w:r>
      <w:r>
        <w:fldChar w:fldCharType="begin" w:fldLock="1"/>
      </w:r>
      <w:r>
        <w:instrText xml:space="preserve"> PAGEREF _Toc145326906 \h </w:instrText>
      </w:r>
      <w:r>
        <w:fldChar w:fldCharType="separate"/>
      </w:r>
      <w:r>
        <w:t>143</w:t>
      </w:r>
      <w:r>
        <w:fldChar w:fldCharType="end"/>
      </w:r>
    </w:p>
    <w:p w14:paraId="73C498FD" w14:textId="15BA7612" w:rsidR="00272CEF" w:rsidRDefault="00272CEF">
      <w:pPr>
        <w:pStyle w:val="TOC4"/>
        <w:rPr>
          <w:rFonts w:asciiTheme="minorHAnsi" w:eastAsiaTheme="minorEastAsia" w:hAnsiTheme="minorHAnsi" w:cstheme="minorBidi"/>
          <w:kern w:val="2"/>
          <w:sz w:val="22"/>
          <w:szCs w:val="22"/>
          <w14:ligatures w14:val="standardContextual"/>
        </w:rPr>
      </w:pPr>
      <w:r>
        <w:t>9.3.1.97</w:t>
      </w:r>
      <w:r>
        <w:rPr>
          <w:rFonts w:asciiTheme="minorHAnsi" w:eastAsiaTheme="minorEastAsia" w:hAnsiTheme="minorHAnsi" w:cstheme="minorBidi"/>
          <w:kern w:val="2"/>
          <w:sz w:val="22"/>
          <w:szCs w:val="22"/>
          <w14:ligatures w14:val="standardContextual"/>
        </w:rPr>
        <w:tab/>
      </w:r>
      <w:r>
        <w:t>Extended NR CGI Support List</w:t>
      </w:r>
      <w:r>
        <w:tab/>
      </w:r>
      <w:r>
        <w:fldChar w:fldCharType="begin" w:fldLock="1"/>
      </w:r>
      <w:r>
        <w:instrText xml:space="preserve"> PAGEREF _Toc145326907 \h </w:instrText>
      </w:r>
      <w:r>
        <w:fldChar w:fldCharType="separate"/>
      </w:r>
      <w:r>
        <w:t>143</w:t>
      </w:r>
      <w:r>
        <w:fldChar w:fldCharType="end"/>
      </w:r>
    </w:p>
    <w:p w14:paraId="582E1586" w14:textId="3601714D" w:rsidR="00272CEF" w:rsidRDefault="00272CEF">
      <w:pPr>
        <w:pStyle w:val="TOC4"/>
        <w:rPr>
          <w:rFonts w:asciiTheme="minorHAnsi" w:eastAsiaTheme="minorEastAsia" w:hAnsiTheme="minorHAnsi" w:cstheme="minorBidi"/>
          <w:kern w:val="2"/>
          <w:sz w:val="22"/>
          <w:szCs w:val="22"/>
          <w14:ligatures w14:val="standardContextual"/>
        </w:rPr>
      </w:pPr>
      <w:r>
        <w:t>9.3.1.98</w:t>
      </w:r>
      <w:r>
        <w:rPr>
          <w:rFonts w:asciiTheme="minorHAnsi" w:eastAsiaTheme="minorEastAsia" w:hAnsiTheme="minorHAnsi" w:cstheme="minorBidi"/>
          <w:kern w:val="2"/>
          <w:sz w:val="22"/>
          <w:szCs w:val="22"/>
          <w14:ligatures w14:val="standardContextual"/>
        </w:rPr>
        <w:tab/>
      </w:r>
      <w:r>
        <w:t>Direct Forwarding Path Availability</w:t>
      </w:r>
      <w:r>
        <w:tab/>
      </w:r>
      <w:r>
        <w:fldChar w:fldCharType="begin" w:fldLock="1"/>
      </w:r>
      <w:r>
        <w:instrText xml:space="preserve"> PAGEREF _Toc145326908 \h </w:instrText>
      </w:r>
      <w:r>
        <w:fldChar w:fldCharType="separate"/>
      </w:r>
      <w:r>
        <w:t>143</w:t>
      </w:r>
      <w:r>
        <w:fldChar w:fldCharType="end"/>
      </w:r>
    </w:p>
    <w:p w14:paraId="7AFC9A01" w14:textId="26C1E395" w:rsidR="00272CEF" w:rsidRDefault="00272CEF">
      <w:pPr>
        <w:pStyle w:val="TOC4"/>
        <w:rPr>
          <w:rFonts w:asciiTheme="minorHAnsi" w:eastAsiaTheme="minorEastAsia" w:hAnsiTheme="minorHAnsi" w:cstheme="minorBidi"/>
          <w:kern w:val="2"/>
          <w:sz w:val="22"/>
          <w:szCs w:val="22"/>
          <w14:ligatures w14:val="standardContextual"/>
        </w:rPr>
      </w:pPr>
      <w:r>
        <w:t>9.3.1.99</w:t>
      </w:r>
      <w:r>
        <w:rPr>
          <w:rFonts w:asciiTheme="minorHAnsi" w:eastAsiaTheme="minorEastAsia" w:hAnsiTheme="minorHAnsi" w:cstheme="minorBidi"/>
          <w:kern w:val="2"/>
          <w:sz w:val="22"/>
          <w:szCs w:val="22"/>
          <w14:ligatures w14:val="standardContextual"/>
        </w:rPr>
        <w:tab/>
      </w:r>
      <w:r>
        <w:t>IAB-donor-CU-UP PSK Info</w:t>
      </w:r>
      <w:r>
        <w:tab/>
      </w:r>
      <w:r>
        <w:fldChar w:fldCharType="begin" w:fldLock="1"/>
      </w:r>
      <w:r>
        <w:instrText xml:space="preserve"> PAGEREF _Toc145326909 \h </w:instrText>
      </w:r>
      <w:r>
        <w:fldChar w:fldCharType="separate"/>
      </w:r>
      <w:r>
        <w:t>143</w:t>
      </w:r>
      <w:r>
        <w:fldChar w:fldCharType="end"/>
      </w:r>
    </w:p>
    <w:p w14:paraId="47AD20E2" w14:textId="6ADBC683" w:rsidR="00272CEF" w:rsidRDefault="00272CEF">
      <w:pPr>
        <w:pStyle w:val="TOC4"/>
        <w:rPr>
          <w:rFonts w:asciiTheme="minorHAnsi" w:eastAsiaTheme="minorEastAsia" w:hAnsiTheme="minorHAnsi" w:cstheme="minorBidi"/>
          <w:kern w:val="2"/>
          <w:sz w:val="22"/>
          <w:szCs w:val="22"/>
          <w14:ligatures w14:val="standardContextual"/>
        </w:rPr>
      </w:pPr>
      <w:r>
        <w:t>9.3.1.100</w:t>
      </w:r>
      <w:r>
        <w:rPr>
          <w:rFonts w:asciiTheme="minorHAnsi" w:eastAsiaTheme="minorEastAsia" w:hAnsiTheme="minorHAnsi" w:cstheme="minorBidi"/>
          <w:kern w:val="2"/>
          <w:sz w:val="22"/>
          <w:szCs w:val="22"/>
          <w14:ligatures w14:val="standardContextual"/>
        </w:rPr>
        <w:tab/>
      </w:r>
      <w:r>
        <w:t>ECGI Support List</w:t>
      </w:r>
      <w:r>
        <w:tab/>
      </w:r>
      <w:r>
        <w:fldChar w:fldCharType="begin" w:fldLock="1"/>
      </w:r>
      <w:r>
        <w:instrText xml:space="preserve"> PAGEREF _Toc145326910 \h </w:instrText>
      </w:r>
      <w:r>
        <w:fldChar w:fldCharType="separate"/>
      </w:r>
      <w:r>
        <w:t>144</w:t>
      </w:r>
      <w:r>
        <w:fldChar w:fldCharType="end"/>
      </w:r>
    </w:p>
    <w:p w14:paraId="57D35624" w14:textId="7E4D0B54" w:rsidR="00272CEF" w:rsidRDefault="00272CEF">
      <w:pPr>
        <w:pStyle w:val="TOC4"/>
        <w:rPr>
          <w:rFonts w:asciiTheme="minorHAnsi" w:eastAsiaTheme="minorEastAsia" w:hAnsiTheme="minorHAnsi" w:cstheme="minorBidi"/>
          <w:kern w:val="2"/>
          <w:sz w:val="22"/>
          <w:szCs w:val="22"/>
          <w14:ligatures w14:val="standardContextual"/>
        </w:rPr>
      </w:pPr>
      <w:r>
        <w:t>9.3.1.101</w:t>
      </w:r>
      <w:r>
        <w:rPr>
          <w:rFonts w:asciiTheme="minorHAnsi" w:eastAsiaTheme="minorEastAsia" w:hAnsiTheme="minorHAnsi" w:cstheme="minorBidi"/>
          <w:kern w:val="2"/>
          <w:sz w:val="22"/>
          <w:szCs w:val="22"/>
          <w14:ligatures w14:val="standardContextual"/>
        </w:rPr>
        <w:tab/>
      </w:r>
      <w:r>
        <w:t>ECGI</w:t>
      </w:r>
      <w:r>
        <w:tab/>
      </w:r>
      <w:r>
        <w:fldChar w:fldCharType="begin" w:fldLock="1"/>
      </w:r>
      <w:r>
        <w:instrText xml:space="preserve"> PAGEREF _Toc145326911 \h </w:instrText>
      </w:r>
      <w:r>
        <w:fldChar w:fldCharType="separate"/>
      </w:r>
      <w:r>
        <w:t>144</w:t>
      </w:r>
      <w:r>
        <w:fldChar w:fldCharType="end"/>
      </w:r>
    </w:p>
    <w:p w14:paraId="619C8D53" w14:textId="266CE2A0" w:rsidR="00272CEF" w:rsidRDefault="00272CEF">
      <w:pPr>
        <w:pStyle w:val="TOC4"/>
        <w:rPr>
          <w:rFonts w:asciiTheme="minorHAnsi" w:eastAsiaTheme="minorEastAsia" w:hAnsiTheme="minorHAnsi" w:cstheme="minorBidi"/>
          <w:kern w:val="2"/>
          <w:sz w:val="22"/>
          <w:szCs w:val="22"/>
          <w14:ligatures w14:val="standardContextual"/>
        </w:rPr>
      </w:pPr>
      <w:r>
        <w:t>9.3.1.</w:t>
      </w:r>
      <w:r>
        <w:rPr>
          <w:lang w:eastAsia="zh-CN"/>
        </w:rPr>
        <w:t>102</w:t>
      </w:r>
      <w:r>
        <w:rPr>
          <w:rFonts w:asciiTheme="minorHAnsi" w:eastAsiaTheme="minorEastAsia" w:hAnsiTheme="minorHAnsi" w:cstheme="minorBidi"/>
          <w:kern w:val="2"/>
          <w:sz w:val="22"/>
          <w:szCs w:val="22"/>
          <w14:ligatures w14:val="standardContextual"/>
        </w:rPr>
        <w:tab/>
      </w:r>
      <w:r>
        <w:t>UE Slice Maximum Bit Rate List</w:t>
      </w:r>
      <w:r>
        <w:tab/>
      </w:r>
      <w:r>
        <w:fldChar w:fldCharType="begin" w:fldLock="1"/>
      </w:r>
      <w:r>
        <w:instrText xml:space="preserve"> PAGEREF _Toc145326912 \h </w:instrText>
      </w:r>
      <w:r>
        <w:fldChar w:fldCharType="separate"/>
      </w:r>
      <w:r>
        <w:t>144</w:t>
      </w:r>
      <w:r>
        <w:fldChar w:fldCharType="end"/>
      </w:r>
    </w:p>
    <w:p w14:paraId="4DE698B8" w14:textId="6B28A536" w:rsidR="00272CEF" w:rsidRDefault="00272CEF">
      <w:pPr>
        <w:pStyle w:val="TOC4"/>
        <w:rPr>
          <w:rFonts w:asciiTheme="minorHAnsi" w:eastAsiaTheme="minorEastAsia" w:hAnsiTheme="minorHAnsi" w:cstheme="minorBidi"/>
          <w:kern w:val="2"/>
          <w:sz w:val="22"/>
          <w:szCs w:val="22"/>
          <w14:ligatures w14:val="standardContextual"/>
        </w:rPr>
      </w:pPr>
      <w:r>
        <w:t>9.3.1.</w:t>
      </w:r>
      <w:r w:rsidRPr="00B657A8">
        <w:rPr>
          <w:lang w:val="en-US" w:eastAsia="zh-CN"/>
        </w:rPr>
        <w:t>103</w:t>
      </w:r>
      <w:r>
        <w:rPr>
          <w:rFonts w:asciiTheme="minorHAnsi" w:eastAsiaTheme="minorEastAsia" w:hAnsiTheme="minorHAnsi" w:cstheme="minorBidi"/>
          <w:kern w:val="2"/>
          <w:sz w:val="22"/>
          <w:szCs w:val="22"/>
          <w14:ligatures w14:val="standardContextual"/>
        </w:rPr>
        <w:tab/>
      </w:r>
      <w:r w:rsidRPr="00B657A8">
        <w:rPr>
          <w:rFonts w:eastAsia="SimHei"/>
          <w:lang w:val="en-US" w:eastAsia="zh-CN"/>
        </w:rPr>
        <w:t>S</w:t>
      </w:r>
      <w:r w:rsidRPr="00B657A8">
        <w:rPr>
          <w:rFonts w:eastAsia="SimHei"/>
          <w:lang w:eastAsia="zh-CN"/>
        </w:rPr>
        <w:t xml:space="preserve">urvival </w:t>
      </w:r>
      <w:r w:rsidRPr="00B657A8">
        <w:rPr>
          <w:rFonts w:eastAsia="SimHei"/>
          <w:lang w:val="en-US" w:eastAsia="zh-CN"/>
        </w:rPr>
        <w:t>T</w:t>
      </w:r>
      <w:r w:rsidRPr="00B657A8">
        <w:rPr>
          <w:rFonts w:eastAsia="SimHei"/>
          <w:lang w:eastAsia="zh-CN"/>
        </w:rPr>
        <w:t>ime</w:t>
      </w:r>
      <w:r>
        <w:tab/>
      </w:r>
      <w:r>
        <w:fldChar w:fldCharType="begin" w:fldLock="1"/>
      </w:r>
      <w:r>
        <w:instrText xml:space="preserve"> PAGEREF _Toc145326913 \h </w:instrText>
      </w:r>
      <w:r>
        <w:fldChar w:fldCharType="separate"/>
      </w:r>
      <w:r>
        <w:t>144</w:t>
      </w:r>
      <w:r>
        <w:fldChar w:fldCharType="end"/>
      </w:r>
    </w:p>
    <w:p w14:paraId="227DB671" w14:textId="3C7DA679" w:rsidR="00272CEF" w:rsidRDefault="00272CEF">
      <w:pPr>
        <w:pStyle w:val="TOC4"/>
        <w:rPr>
          <w:rFonts w:asciiTheme="minorHAnsi" w:eastAsiaTheme="minorEastAsia" w:hAnsiTheme="minorHAnsi" w:cstheme="minorBidi"/>
          <w:kern w:val="2"/>
          <w:sz w:val="22"/>
          <w:szCs w:val="22"/>
          <w14:ligatures w14:val="standardContextual"/>
        </w:rPr>
      </w:pPr>
      <w:r>
        <w:t>9.3.1.104</w:t>
      </w:r>
      <w:r>
        <w:rPr>
          <w:rFonts w:asciiTheme="minorHAnsi" w:eastAsiaTheme="minorEastAsia" w:hAnsiTheme="minorHAnsi" w:cstheme="minorBidi"/>
          <w:kern w:val="2"/>
          <w:sz w:val="22"/>
          <w:szCs w:val="22"/>
          <w14:ligatures w14:val="standardContextual"/>
        </w:rPr>
        <w:tab/>
      </w:r>
      <w:r>
        <w:t>UDC Parameters</w:t>
      </w:r>
      <w:r>
        <w:tab/>
      </w:r>
      <w:r>
        <w:fldChar w:fldCharType="begin" w:fldLock="1"/>
      </w:r>
      <w:r>
        <w:instrText xml:space="preserve"> PAGEREF _Toc145326914 \h </w:instrText>
      </w:r>
      <w:r>
        <w:fldChar w:fldCharType="separate"/>
      </w:r>
      <w:r>
        <w:t>145</w:t>
      </w:r>
      <w:r>
        <w:fldChar w:fldCharType="end"/>
      </w:r>
    </w:p>
    <w:p w14:paraId="4BCCE098" w14:textId="418BC3F3"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9.3.1.105</w:t>
      </w:r>
      <w:r>
        <w:rPr>
          <w:rFonts w:asciiTheme="minorHAnsi" w:eastAsiaTheme="minorEastAsia" w:hAnsiTheme="minorHAnsi" w:cstheme="minorBidi"/>
          <w:kern w:val="2"/>
          <w:sz w:val="22"/>
          <w:szCs w:val="22"/>
          <w14:ligatures w14:val="standardContextual"/>
        </w:rPr>
        <w:tab/>
      </w:r>
      <w:r>
        <w:rPr>
          <w:lang w:eastAsia="zh-CN"/>
        </w:rPr>
        <w:t>SCG Activation Status</w:t>
      </w:r>
      <w:r>
        <w:tab/>
      </w:r>
      <w:r>
        <w:fldChar w:fldCharType="begin" w:fldLock="1"/>
      </w:r>
      <w:r>
        <w:instrText xml:space="preserve"> PAGEREF _Toc145326915 \h </w:instrText>
      </w:r>
      <w:r>
        <w:fldChar w:fldCharType="separate"/>
      </w:r>
      <w:r>
        <w:t>146</w:t>
      </w:r>
      <w:r>
        <w:fldChar w:fldCharType="end"/>
      </w:r>
    </w:p>
    <w:p w14:paraId="0DD1155E" w14:textId="222FF9EB" w:rsidR="00272CEF" w:rsidRDefault="00272CEF">
      <w:pPr>
        <w:pStyle w:val="TOC4"/>
        <w:rPr>
          <w:rFonts w:asciiTheme="minorHAnsi" w:eastAsiaTheme="minorEastAsia" w:hAnsiTheme="minorHAnsi" w:cstheme="minorBidi"/>
          <w:kern w:val="2"/>
          <w:sz w:val="22"/>
          <w:szCs w:val="22"/>
          <w14:ligatures w14:val="standardContextual"/>
        </w:rPr>
      </w:pPr>
      <w:r>
        <w:t>9.3.1.106</w:t>
      </w:r>
      <w:r>
        <w:rPr>
          <w:rFonts w:asciiTheme="minorHAnsi" w:eastAsiaTheme="minorEastAsia" w:hAnsiTheme="minorHAnsi" w:cstheme="minorBidi"/>
          <w:kern w:val="2"/>
          <w:sz w:val="22"/>
          <w:szCs w:val="22"/>
          <w14:ligatures w14:val="standardContextual"/>
        </w:rPr>
        <w:tab/>
      </w:r>
      <w:r>
        <w:t>gNB-CU-CP MBS E1AP ID</w:t>
      </w:r>
      <w:r>
        <w:tab/>
      </w:r>
      <w:r>
        <w:fldChar w:fldCharType="begin" w:fldLock="1"/>
      </w:r>
      <w:r>
        <w:instrText xml:space="preserve"> PAGEREF _Toc145326916 \h </w:instrText>
      </w:r>
      <w:r>
        <w:fldChar w:fldCharType="separate"/>
      </w:r>
      <w:r>
        <w:t>146</w:t>
      </w:r>
      <w:r>
        <w:fldChar w:fldCharType="end"/>
      </w:r>
    </w:p>
    <w:p w14:paraId="292D6B13" w14:textId="0138D4A4" w:rsidR="00272CEF" w:rsidRDefault="00272CEF">
      <w:pPr>
        <w:pStyle w:val="TOC4"/>
        <w:rPr>
          <w:rFonts w:asciiTheme="minorHAnsi" w:eastAsiaTheme="minorEastAsia" w:hAnsiTheme="minorHAnsi" w:cstheme="minorBidi"/>
          <w:kern w:val="2"/>
          <w:sz w:val="22"/>
          <w:szCs w:val="22"/>
          <w14:ligatures w14:val="standardContextual"/>
        </w:rPr>
      </w:pPr>
      <w:r>
        <w:t>9.3.1.107</w:t>
      </w:r>
      <w:r>
        <w:rPr>
          <w:rFonts w:asciiTheme="minorHAnsi" w:eastAsiaTheme="minorEastAsia" w:hAnsiTheme="minorHAnsi" w:cstheme="minorBidi"/>
          <w:kern w:val="2"/>
          <w:sz w:val="22"/>
          <w:szCs w:val="22"/>
          <w14:ligatures w14:val="standardContextual"/>
        </w:rPr>
        <w:tab/>
      </w:r>
      <w:r>
        <w:t>gNB-CU-UP MBS E1AP ID</w:t>
      </w:r>
      <w:r>
        <w:tab/>
      </w:r>
      <w:r>
        <w:fldChar w:fldCharType="begin" w:fldLock="1"/>
      </w:r>
      <w:r>
        <w:instrText xml:space="preserve"> PAGEREF _Toc145326917 \h </w:instrText>
      </w:r>
      <w:r>
        <w:fldChar w:fldCharType="separate"/>
      </w:r>
      <w:r>
        <w:t>146</w:t>
      </w:r>
      <w:r>
        <w:fldChar w:fldCharType="end"/>
      </w:r>
    </w:p>
    <w:p w14:paraId="4E718D05" w14:textId="4F864651" w:rsidR="00272CEF" w:rsidRDefault="00272CEF">
      <w:pPr>
        <w:pStyle w:val="TOC4"/>
        <w:rPr>
          <w:rFonts w:asciiTheme="minorHAnsi" w:eastAsiaTheme="minorEastAsia" w:hAnsiTheme="minorHAnsi" w:cstheme="minorBidi"/>
          <w:kern w:val="2"/>
          <w:sz w:val="22"/>
          <w:szCs w:val="22"/>
          <w14:ligatures w14:val="standardContextual"/>
        </w:rPr>
      </w:pPr>
      <w:r>
        <w:t>9.3.1.108</w:t>
      </w:r>
      <w:r>
        <w:rPr>
          <w:rFonts w:asciiTheme="minorHAnsi" w:eastAsiaTheme="minorEastAsia" w:hAnsiTheme="minorHAnsi" w:cstheme="minorBidi"/>
          <w:kern w:val="2"/>
          <w:sz w:val="22"/>
          <w:szCs w:val="22"/>
          <w14:ligatures w14:val="standardContextual"/>
        </w:rPr>
        <w:tab/>
      </w:r>
      <w:r>
        <w:t>Global MBS Session ID</w:t>
      </w:r>
      <w:r>
        <w:tab/>
      </w:r>
      <w:r>
        <w:fldChar w:fldCharType="begin" w:fldLock="1"/>
      </w:r>
      <w:r>
        <w:instrText xml:space="preserve"> PAGEREF _Toc145326918 \h </w:instrText>
      </w:r>
      <w:r>
        <w:fldChar w:fldCharType="separate"/>
      </w:r>
      <w:r>
        <w:t>146</w:t>
      </w:r>
      <w:r>
        <w:fldChar w:fldCharType="end"/>
      </w:r>
    </w:p>
    <w:p w14:paraId="753BDFD7" w14:textId="26DA0ACB" w:rsidR="00272CEF" w:rsidRDefault="00272CEF">
      <w:pPr>
        <w:pStyle w:val="TOC4"/>
        <w:rPr>
          <w:rFonts w:asciiTheme="minorHAnsi" w:eastAsiaTheme="minorEastAsia" w:hAnsiTheme="minorHAnsi" w:cstheme="minorBidi"/>
          <w:kern w:val="2"/>
          <w:sz w:val="22"/>
          <w:szCs w:val="22"/>
          <w14:ligatures w14:val="standardContextual"/>
        </w:rPr>
      </w:pPr>
      <w:r>
        <w:t>9.3.1.109</w:t>
      </w:r>
      <w:r>
        <w:rPr>
          <w:rFonts w:asciiTheme="minorHAnsi" w:eastAsiaTheme="minorEastAsia" w:hAnsiTheme="minorHAnsi" w:cstheme="minorBidi"/>
          <w:kern w:val="2"/>
          <w:sz w:val="22"/>
          <w:szCs w:val="22"/>
          <w14:ligatures w14:val="standardContextual"/>
        </w:rPr>
        <w:tab/>
      </w:r>
      <w:r>
        <w:t>DU Cell Reference</w:t>
      </w:r>
      <w:r>
        <w:tab/>
      </w:r>
      <w:r>
        <w:fldChar w:fldCharType="begin" w:fldLock="1"/>
      </w:r>
      <w:r>
        <w:instrText xml:space="preserve"> PAGEREF _Toc145326919 \h </w:instrText>
      </w:r>
      <w:r>
        <w:fldChar w:fldCharType="separate"/>
      </w:r>
      <w:r>
        <w:t>146</w:t>
      </w:r>
      <w:r>
        <w:fldChar w:fldCharType="end"/>
      </w:r>
    </w:p>
    <w:p w14:paraId="150731F2" w14:textId="4C433B95" w:rsidR="00272CEF" w:rsidRDefault="00272CEF">
      <w:pPr>
        <w:pStyle w:val="TOC4"/>
        <w:rPr>
          <w:rFonts w:asciiTheme="minorHAnsi" w:eastAsiaTheme="minorEastAsia" w:hAnsiTheme="minorHAnsi" w:cstheme="minorBidi"/>
          <w:kern w:val="2"/>
          <w:sz w:val="22"/>
          <w:szCs w:val="22"/>
          <w14:ligatures w14:val="standardContextual"/>
        </w:rPr>
      </w:pPr>
      <w:r>
        <w:t>9.3.1.110</w:t>
      </w:r>
      <w:r>
        <w:rPr>
          <w:rFonts w:asciiTheme="minorHAnsi" w:eastAsiaTheme="minorEastAsia" w:hAnsiTheme="minorHAnsi" w:cstheme="minorBidi"/>
          <w:kern w:val="2"/>
          <w:sz w:val="22"/>
          <w:szCs w:val="22"/>
          <w14:ligatures w14:val="standardContextual"/>
        </w:rPr>
        <w:tab/>
      </w:r>
      <w:r>
        <w:t>gNB-CU-UP MBS Support Information</w:t>
      </w:r>
      <w:r>
        <w:tab/>
      </w:r>
      <w:r>
        <w:fldChar w:fldCharType="begin" w:fldLock="1"/>
      </w:r>
      <w:r>
        <w:instrText xml:space="preserve"> PAGEREF _Toc145326920 \h </w:instrText>
      </w:r>
      <w:r>
        <w:fldChar w:fldCharType="separate"/>
      </w:r>
      <w:r>
        <w:t>146</w:t>
      </w:r>
      <w:r>
        <w:fldChar w:fldCharType="end"/>
      </w:r>
    </w:p>
    <w:p w14:paraId="5013C7B0" w14:textId="24831A3E" w:rsidR="00272CEF" w:rsidRDefault="00272CEF">
      <w:pPr>
        <w:pStyle w:val="TOC4"/>
        <w:rPr>
          <w:rFonts w:asciiTheme="minorHAnsi" w:eastAsiaTheme="minorEastAsia" w:hAnsiTheme="minorHAnsi" w:cstheme="minorBidi"/>
          <w:kern w:val="2"/>
          <w:sz w:val="22"/>
          <w:szCs w:val="22"/>
          <w14:ligatures w14:val="standardContextual"/>
        </w:rPr>
      </w:pPr>
      <w:r>
        <w:t>9.3.1.111</w:t>
      </w:r>
      <w:r>
        <w:rPr>
          <w:rFonts w:asciiTheme="minorHAnsi" w:eastAsiaTheme="minorEastAsia" w:hAnsiTheme="minorHAnsi" w:cstheme="minorBidi"/>
          <w:kern w:val="2"/>
          <w:sz w:val="22"/>
          <w:szCs w:val="22"/>
          <w14:ligatures w14:val="standardContextual"/>
        </w:rPr>
        <w:tab/>
      </w:r>
      <w:r>
        <w:t>MBS Area Session ID</w:t>
      </w:r>
      <w:r>
        <w:tab/>
      </w:r>
      <w:r>
        <w:fldChar w:fldCharType="begin" w:fldLock="1"/>
      </w:r>
      <w:r>
        <w:instrText xml:space="preserve"> PAGEREF _Toc145326921 \h </w:instrText>
      </w:r>
      <w:r>
        <w:fldChar w:fldCharType="separate"/>
      </w:r>
      <w:r>
        <w:t>147</w:t>
      </w:r>
      <w:r>
        <w:fldChar w:fldCharType="end"/>
      </w:r>
    </w:p>
    <w:p w14:paraId="21E07C50" w14:textId="5174A90A" w:rsidR="00272CEF" w:rsidRDefault="00272CEF">
      <w:pPr>
        <w:pStyle w:val="TOC4"/>
        <w:rPr>
          <w:rFonts w:asciiTheme="minorHAnsi" w:eastAsiaTheme="minorEastAsia" w:hAnsiTheme="minorHAnsi" w:cstheme="minorBidi"/>
          <w:kern w:val="2"/>
          <w:sz w:val="22"/>
          <w:szCs w:val="22"/>
          <w14:ligatures w14:val="standardContextual"/>
        </w:rPr>
      </w:pPr>
      <w:r>
        <w:t>9.3.1.112</w:t>
      </w:r>
      <w:r>
        <w:rPr>
          <w:rFonts w:asciiTheme="minorHAnsi" w:eastAsiaTheme="minorEastAsia" w:hAnsiTheme="minorHAnsi" w:cstheme="minorBidi"/>
          <w:kern w:val="2"/>
          <w:sz w:val="22"/>
          <w:szCs w:val="22"/>
          <w14:ligatures w14:val="standardContextual"/>
        </w:rPr>
        <w:tab/>
      </w:r>
      <w:r>
        <w:rPr>
          <w:lang w:eastAsia="ja-JP"/>
        </w:rPr>
        <w:t>BC Bearer Context NG-U TNL Info at 5GC</w:t>
      </w:r>
      <w:r>
        <w:tab/>
      </w:r>
      <w:r>
        <w:fldChar w:fldCharType="begin" w:fldLock="1"/>
      </w:r>
      <w:r>
        <w:instrText xml:space="preserve"> PAGEREF _Toc145326922 \h </w:instrText>
      </w:r>
      <w:r>
        <w:fldChar w:fldCharType="separate"/>
      </w:r>
      <w:r>
        <w:t>147</w:t>
      </w:r>
      <w:r>
        <w:fldChar w:fldCharType="end"/>
      </w:r>
    </w:p>
    <w:p w14:paraId="3C0DC694" w14:textId="7A429E9B" w:rsidR="00272CEF" w:rsidRDefault="00272CEF">
      <w:pPr>
        <w:pStyle w:val="TOC4"/>
        <w:rPr>
          <w:rFonts w:asciiTheme="minorHAnsi" w:eastAsiaTheme="minorEastAsia" w:hAnsiTheme="minorHAnsi" w:cstheme="minorBidi"/>
          <w:kern w:val="2"/>
          <w:sz w:val="22"/>
          <w:szCs w:val="22"/>
          <w14:ligatures w14:val="standardContextual"/>
        </w:rPr>
      </w:pPr>
      <w:r>
        <w:t>9.3.1.113</w:t>
      </w:r>
      <w:r>
        <w:rPr>
          <w:rFonts w:asciiTheme="minorHAnsi" w:eastAsiaTheme="minorEastAsia" w:hAnsiTheme="minorHAnsi" w:cstheme="minorBidi"/>
          <w:kern w:val="2"/>
          <w:sz w:val="22"/>
          <w:szCs w:val="22"/>
          <w14:ligatures w14:val="standardContextual"/>
        </w:rPr>
        <w:tab/>
      </w:r>
      <w:r w:rsidRPr="00B657A8">
        <w:rPr>
          <w:bCs/>
          <w:lang w:eastAsia="ja-JP"/>
        </w:rPr>
        <w:t>MBS NG-U Information at 5GC</w:t>
      </w:r>
      <w:r>
        <w:tab/>
      </w:r>
      <w:r>
        <w:fldChar w:fldCharType="begin" w:fldLock="1"/>
      </w:r>
      <w:r>
        <w:instrText xml:space="preserve"> PAGEREF _Toc145326923 \h </w:instrText>
      </w:r>
      <w:r>
        <w:fldChar w:fldCharType="separate"/>
      </w:r>
      <w:r>
        <w:t>147</w:t>
      </w:r>
      <w:r>
        <w:fldChar w:fldCharType="end"/>
      </w:r>
    </w:p>
    <w:p w14:paraId="7787FA79" w14:textId="5BC1C438" w:rsidR="00272CEF" w:rsidRDefault="00272CEF">
      <w:pPr>
        <w:pStyle w:val="TOC4"/>
        <w:rPr>
          <w:rFonts w:asciiTheme="minorHAnsi" w:eastAsiaTheme="minorEastAsia" w:hAnsiTheme="minorHAnsi" w:cstheme="minorBidi"/>
          <w:kern w:val="2"/>
          <w:sz w:val="22"/>
          <w:szCs w:val="22"/>
          <w14:ligatures w14:val="standardContextual"/>
        </w:rPr>
      </w:pPr>
      <w:r>
        <w:t>9.3.1.114</w:t>
      </w:r>
      <w:r>
        <w:rPr>
          <w:rFonts w:asciiTheme="minorHAnsi" w:eastAsiaTheme="minorEastAsia" w:hAnsiTheme="minorHAnsi" w:cstheme="minorBidi"/>
          <w:kern w:val="2"/>
          <w:sz w:val="22"/>
          <w:szCs w:val="22"/>
          <w14:ligatures w14:val="standardContextual"/>
        </w:rPr>
        <w:tab/>
      </w:r>
      <w:r>
        <w:t>BC MRB Setup Configuration</w:t>
      </w:r>
      <w:r>
        <w:tab/>
      </w:r>
      <w:r>
        <w:fldChar w:fldCharType="begin" w:fldLock="1"/>
      </w:r>
      <w:r>
        <w:instrText xml:space="preserve"> PAGEREF _Toc145326924 \h </w:instrText>
      </w:r>
      <w:r>
        <w:fldChar w:fldCharType="separate"/>
      </w:r>
      <w:r>
        <w:t>148</w:t>
      </w:r>
      <w:r>
        <w:fldChar w:fldCharType="end"/>
      </w:r>
    </w:p>
    <w:p w14:paraId="36A0E493" w14:textId="6B4399E2" w:rsidR="00272CEF" w:rsidRDefault="00272CEF">
      <w:pPr>
        <w:pStyle w:val="TOC4"/>
        <w:rPr>
          <w:rFonts w:asciiTheme="minorHAnsi" w:eastAsiaTheme="minorEastAsia" w:hAnsiTheme="minorHAnsi" w:cstheme="minorBidi"/>
          <w:kern w:val="2"/>
          <w:sz w:val="22"/>
          <w:szCs w:val="22"/>
          <w14:ligatures w14:val="standardContextual"/>
        </w:rPr>
      </w:pPr>
      <w:r>
        <w:t>9.3.1.115</w:t>
      </w:r>
      <w:r>
        <w:rPr>
          <w:rFonts w:asciiTheme="minorHAnsi" w:eastAsiaTheme="minorEastAsia" w:hAnsiTheme="minorHAnsi" w:cstheme="minorBidi"/>
          <w:kern w:val="2"/>
          <w:sz w:val="22"/>
          <w:szCs w:val="22"/>
          <w14:ligatures w14:val="standardContextual"/>
        </w:rPr>
        <w:tab/>
      </w:r>
      <w:r>
        <w:t>Requested Action for</w:t>
      </w:r>
      <w:r>
        <w:rPr>
          <w:lang w:eastAsia="ja-JP"/>
        </w:rPr>
        <w:t xml:space="preserve"> Available Shared NG-U Termination</w:t>
      </w:r>
      <w:r>
        <w:tab/>
      </w:r>
      <w:r>
        <w:fldChar w:fldCharType="begin" w:fldLock="1"/>
      </w:r>
      <w:r>
        <w:instrText xml:space="preserve"> PAGEREF _Toc145326925 \h </w:instrText>
      </w:r>
      <w:r>
        <w:fldChar w:fldCharType="separate"/>
      </w:r>
      <w:r>
        <w:t>148</w:t>
      </w:r>
      <w:r>
        <w:fldChar w:fldCharType="end"/>
      </w:r>
    </w:p>
    <w:p w14:paraId="556DB58A" w14:textId="297E374A" w:rsidR="00272CEF" w:rsidRDefault="00272CEF">
      <w:pPr>
        <w:pStyle w:val="TOC4"/>
        <w:rPr>
          <w:rFonts w:asciiTheme="minorHAnsi" w:eastAsiaTheme="minorEastAsia" w:hAnsiTheme="minorHAnsi" w:cstheme="minorBidi"/>
          <w:kern w:val="2"/>
          <w:sz w:val="22"/>
          <w:szCs w:val="22"/>
          <w14:ligatures w14:val="standardContextual"/>
        </w:rPr>
      </w:pPr>
      <w:r>
        <w:t>9.3.1.116</w:t>
      </w:r>
      <w:r>
        <w:rPr>
          <w:rFonts w:asciiTheme="minorHAnsi" w:eastAsiaTheme="minorEastAsia" w:hAnsiTheme="minorHAnsi" w:cstheme="minorBidi"/>
          <w:kern w:val="2"/>
          <w:sz w:val="22"/>
          <w:szCs w:val="22"/>
          <w14:ligatures w14:val="standardContextual"/>
        </w:rPr>
        <w:tab/>
      </w:r>
      <w:r>
        <w:rPr>
          <w:lang w:eastAsia="ja-JP"/>
        </w:rPr>
        <w:t>BC Bearer Context NG-U TNL Info at NG-RAN</w:t>
      </w:r>
      <w:r>
        <w:tab/>
      </w:r>
      <w:r>
        <w:fldChar w:fldCharType="begin" w:fldLock="1"/>
      </w:r>
      <w:r>
        <w:instrText xml:space="preserve"> PAGEREF _Toc145326926 \h </w:instrText>
      </w:r>
      <w:r>
        <w:fldChar w:fldCharType="separate"/>
      </w:r>
      <w:r>
        <w:t>148</w:t>
      </w:r>
      <w:r>
        <w:fldChar w:fldCharType="end"/>
      </w:r>
    </w:p>
    <w:p w14:paraId="6CDA5CAD" w14:textId="5EF10EA5" w:rsidR="00272CEF" w:rsidRDefault="00272CEF">
      <w:pPr>
        <w:pStyle w:val="TOC4"/>
        <w:rPr>
          <w:rFonts w:asciiTheme="minorHAnsi" w:eastAsiaTheme="minorEastAsia" w:hAnsiTheme="minorHAnsi" w:cstheme="minorBidi"/>
          <w:kern w:val="2"/>
          <w:sz w:val="22"/>
          <w:szCs w:val="22"/>
          <w14:ligatures w14:val="standardContextual"/>
        </w:rPr>
      </w:pPr>
      <w:r>
        <w:t>9.3.1.117</w:t>
      </w:r>
      <w:r>
        <w:rPr>
          <w:rFonts w:asciiTheme="minorHAnsi" w:eastAsiaTheme="minorEastAsia" w:hAnsiTheme="minorHAnsi" w:cstheme="minorBidi"/>
          <w:kern w:val="2"/>
          <w:sz w:val="22"/>
          <w:szCs w:val="22"/>
          <w14:ligatures w14:val="standardContextual"/>
        </w:rPr>
        <w:tab/>
      </w:r>
      <w:r w:rsidRPr="00B657A8">
        <w:rPr>
          <w:bCs/>
          <w:lang w:eastAsia="ja-JP"/>
        </w:rPr>
        <w:t>MBS NG-U Information at NG-RAN</w:t>
      </w:r>
      <w:r>
        <w:tab/>
      </w:r>
      <w:r>
        <w:fldChar w:fldCharType="begin" w:fldLock="1"/>
      </w:r>
      <w:r>
        <w:instrText xml:space="preserve"> PAGEREF _Toc145326927 \h </w:instrText>
      </w:r>
      <w:r>
        <w:fldChar w:fldCharType="separate"/>
      </w:r>
      <w:r>
        <w:t>149</w:t>
      </w:r>
      <w:r>
        <w:fldChar w:fldCharType="end"/>
      </w:r>
    </w:p>
    <w:p w14:paraId="1022481F" w14:textId="55A3C086" w:rsidR="00272CEF" w:rsidRDefault="00272CEF">
      <w:pPr>
        <w:pStyle w:val="TOC4"/>
        <w:rPr>
          <w:rFonts w:asciiTheme="minorHAnsi" w:eastAsiaTheme="minorEastAsia" w:hAnsiTheme="minorHAnsi" w:cstheme="minorBidi"/>
          <w:kern w:val="2"/>
          <w:sz w:val="22"/>
          <w:szCs w:val="22"/>
          <w14:ligatures w14:val="standardContextual"/>
        </w:rPr>
      </w:pPr>
      <w:r>
        <w:t>9.3.1.118</w:t>
      </w:r>
      <w:r>
        <w:rPr>
          <w:rFonts w:asciiTheme="minorHAnsi" w:eastAsiaTheme="minorEastAsia" w:hAnsiTheme="minorHAnsi" w:cstheme="minorBidi"/>
          <w:kern w:val="2"/>
          <w:sz w:val="22"/>
          <w:szCs w:val="22"/>
          <w14:ligatures w14:val="standardContextual"/>
        </w:rPr>
        <w:tab/>
      </w:r>
      <w:r>
        <w:rPr>
          <w:lang w:eastAsia="ja-JP"/>
        </w:rPr>
        <w:t>BC Bearer Context F1-U TNL Info at CU</w:t>
      </w:r>
      <w:r>
        <w:tab/>
      </w:r>
      <w:r>
        <w:fldChar w:fldCharType="begin" w:fldLock="1"/>
      </w:r>
      <w:r>
        <w:instrText xml:space="preserve"> PAGEREF _Toc145326928 \h </w:instrText>
      </w:r>
      <w:r>
        <w:fldChar w:fldCharType="separate"/>
      </w:r>
      <w:r>
        <w:t>149</w:t>
      </w:r>
      <w:r>
        <w:fldChar w:fldCharType="end"/>
      </w:r>
    </w:p>
    <w:p w14:paraId="0E3576B3" w14:textId="4D0DC398" w:rsidR="00272CEF" w:rsidRDefault="00272CEF">
      <w:pPr>
        <w:pStyle w:val="TOC4"/>
        <w:rPr>
          <w:rFonts w:asciiTheme="minorHAnsi" w:eastAsiaTheme="minorEastAsia" w:hAnsiTheme="minorHAnsi" w:cstheme="minorBidi"/>
          <w:kern w:val="2"/>
          <w:sz w:val="22"/>
          <w:szCs w:val="22"/>
          <w14:ligatures w14:val="standardContextual"/>
        </w:rPr>
      </w:pPr>
      <w:r w:rsidRPr="005A7B3B">
        <w:t>9.3.1.119</w:t>
      </w:r>
      <w:r>
        <w:rPr>
          <w:rFonts w:asciiTheme="minorHAnsi" w:eastAsiaTheme="minorEastAsia" w:hAnsiTheme="minorHAnsi" w:cstheme="minorBidi"/>
          <w:kern w:val="2"/>
          <w:sz w:val="22"/>
          <w:szCs w:val="22"/>
          <w14:ligatures w14:val="standardContextual"/>
        </w:rPr>
        <w:tab/>
      </w:r>
      <w:r w:rsidRPr="005A7B3B">
        <w:rPr>
          <w:lang w:eastAsia="ja-JP"/>
        </w:rPr>
        <w:t>BC Bearer Context F1-U TNL Info at DU</w:t>
      </w:r>
      <w:r>
        <w:tab/>
      </w:r>
      <w:r>
        <w:fldChar w:fldCharType="begin" w:fldLock="1"/>
      </w:r>
      <w:r>
        <w:instrText xml:space="preserve"> PAGEREF _Toc145326929 \h </w:instrText>
      </w:r>
      <w:r>
        <w:fldChar w:fldCharType="separate"/>
      </w:r>
      <w:r>
        <w:t>149</w:t>
      </w:r>
      <w:r>
        <w:fldChar w:fldCharType="end"/>
      </w:r>
    </w:p>
    <w:p w14:paraId="341775AA" w14:textId="0FB7BE68" w:rsidR="00272CEF" w:rsidRDefault="00272CEF">
      <w:pPr>
        <w:pStyle w:val="TOC4"/>
        <w:rPr>
          <w:rFonts w:asciiTheme="minorHAnsi" w:eastAsiaTheme="minorEastAsia" w:hAnsiTheme="minorHAnsi" w:cstheme="minorBidi"/>
          <w:kern w:val="2"/>
          <w:sz w:val="22"/>
          <w:szCs w:val="22"/>
          <w14:ligatures w14:val="standardContextual"/>
        </w:rPr>
      </w:pPr>
      <w:r>
        <w:t>9.3.1.120</w:t>
      </w:r>
      <w:r>
        <w:rPr>
          <w:rFonts w:asciiTheme="minorHAnsi" w:eastAsiaTheme="minorEastAsia" w:hAnsiTheme="minorHAnsi" w:cstheme="minorBidi"/>
          <w:kern w:val="2"/>
          <w:sz w:val="22"/>
          <w:szCs w:val="22"/>
          <w14:ligatures w14:val="standardContextual"/>
        </w:rPr>
        <w:tab/>
      </w:r>
      <w:r>
        <w:t>MC MRB Setup Configuration</w:t>
      </w:r>
      <w:r>
        <w:tab/>
      </w:r>
      <w:r>
        <w:fldChar w:fldCharType="begin" w:fldLock="1"/>
      </w:r>
      <w:r>
        <w:instrText xml:space="preserve"> PAGEREF _Toc145326930 \h </w:instrText>
      </w:r>
      <w:r>
        <w:fldChar w:fldCharType="separate"/>
      </w:r>
      <w:r>
        <w:t>150</w:t>
      </w:r>
      <w:r>
        <w:fldChar w:fldCharType="end"/>
      </w:r>
    </w:p>
    <w:p w14:paraId="0309BCEC" w14:textId="05C5AA68" w:rsidR="00272CEF" w:rsidRDefault="00272CEF">
      <w:pPr>
        <w:pStyle w:val="TOC4"/>
        <w:rPr>
          <w:rFonts w:asciiTheme="minorHAnsi" w:eastAsiaTheme="minorEastAsia" w:hAnsiTheme="minorHAnsi" w:cstheme="minorBidi"/>
          <w:kern w:val="2"/>
          <w:sz w:val="22"/>
          <w:szCs w:val="22"/>
          <w14:ligatures w14:val="standardContextual"/>
        </w:rPr>
      </w:pPr>
      <w:r>
        <w:t>9.3.1.121</w:t>
      </w:r>
      <w:r>
        <w:rPr>
          <w:rFonts w:asciiTheme="minorHAnsi" w:eastAsiaTheme="minorEastAsia" w:hAnsiTheme="minorHAnsi" w:cstheme="minorBidi"/>
          <w:kern w:val="2"/>
          <w:sz w:val="22"/>
          <w:szCs w:val="22"/>
          <w14:ligatures w14:val="standardContextual"/>
        </w:rPr>
        <w:tab/>
      </w:r>
      <w:r>
        <w:rPr>
          <w:lang w:eastAsia="ja-JP"/>
        </w:rPr>
        <w:t>MC Bearer Context NG-U TNL Info at NG-RAN</w:t>
      </w:r>
      <w:r>
        <w:tab/>
      </w:r>
      <w:r>
        <w:fldChar w:fldCharType="begin" w:fldLock="1"/>
      </w:r>
      <w:r>
        <w:instrText xml:space="preserve"> PAGEREF _Toc145326931 \h </w:instrText>
      </w:r>
      <w:r>
        <w:fldChar w:fldCharType="separate"/>
      </w:r>
      <w:r>
        <w:t>150</w:t>
      </w:r>
      <w:r>
        <w:fldChar w:fldCharType="end"/>
      </w:r>
    </w:p>
    <w:p w14:paraId="27A16C1F" w14:textId="5C7A0427" w:rsidR="00272CEF" w:rsidRDefault="00272CEF">
      <w:pPr>
        <w:pStyle w:val="TOC4"/>
        <w:rPr>
          <w:rFonts w:asciiTheme="minorHAnsi" w:eastAsiaTheme="minorEastAsia" w:hAnsiTheme="minorHAnsi" w:cstheme="minorBidi"/>
          <w:kern w:val="2"/>
          <w:sz w:val="22"/>
          <w:szCs w:val="22"/>
          <w14:ligatures w14:val="standardContextual"/>
        </w:rPr>
      </w:pPr>
      <w:r>
        <w:t>9.3.1.122</w:t>
      </w:r>
      <w:r>
        <w:rPr>
          <w:rFonts w:asciiTheme="minorHAnsi" w:eastAsiaTheme="minorEastAsia" w:hAnsiTheme="minorHAnsi" w:cstheme="minorBidi"/>
          <w:kern w:val="2"/>
          <w:sz w:val="22"/>
          <w:szCs w:val="22"/>
          <w14:ligatures w14:val="standardContextual"/>
        </w:rPr>
        <w:tab/>
      </w:r>
      <w:r>
        <w:rPr>
          <w:lang w:eastAsia="ja-JP"/>
        </w:rPr>
        <w:t>MC Bearer Context NG-U TNL Info at 5GC</w:t>
      </w:r>
      <w:r>
        <w:tab/>
      </w:r>
      <w:r>
        <w:fldChar w:fldCharType="begin" w:fldLock="1"/>
      </w:r>
      <w:r>
        <w:instrText xml:space="preserve"> PAGEREF _Toc145326932 \h </w:instrText>
      </w:r>
      <w:r>
        <w:fldChar w:fldCharType="separate"/>
      </w:r>
      <w:r>
        <w:t>151</w:t>
      </w:r>
      <w:r>
        <w:fldChar w:fldCharType="end"/>
      </w:r>
    </w:p>
    <w:p w14:paraId="76BDB88D" w14:textId="433D03A3" w:rsidR="00272CEF" w:rsidRDefault="00272CEF">
      <w:pPr>
        <w:pStyle w:val="TOC4"/>
        <w:rPr>
          <w:rFonts w:asciiTheme="minorHAnsi" w:eastAsiaTheme="minorEastAsia" w:hAnsiTheme="minorHAnsi" w:cstheme="minorBidi"/>
          <w:kern w:val="2"/>
          <w:sz w:val="22"/>
          <w:szCs w:val="22"/>
          <w14:ligatures w14:val="standardContextual"/>
        </w:rPr>
      </w:pPr>
      <w:r>
        <w:t>9.3.1.123</w:t>
      </w:r>
      <w:r>
        <w:rPr>
          <w:rFonts w:asciiTheme="minorHAnsi" w:eastAsiaTheme="minorEastAsia" w:hAnsiTheme="minorHAnsi" w:cstheme="minorBidi"/>
          <w:kern w:val="2"/>
          <w:sz w:val="22"/>
          <w:szCs w:val="22"/>
          <w14:ligatures w14:val="standardContextual"/>
        </w:rPr>
        <w:tab/>
      </w:r>
      <w:r>
        <w:rPr>
          <w:lang w:eastAsia="ja-JP"/>
        </w:rPr>
        <w:t>MC Bearer Context NG-U TNL Info at NG-RAN Request</w:t>
      </w:r>
      <w:r>
        <w:tab/>
      </w:r>
      <w:r>
        <w:fldChar w:fldCharType="begin" w:fldLock="1"/>
      </w:r>
      <w:r>
        <w:instrText xml:space="preserve"> PAGEREF _Toc145326933 \h </w:instrText>
      </w:r>
      <w:r>
        <w:fldChar w:fldCharType="separate"/>
      </w:r>
      <w:r>
        <w:t>151</w:t>
      </w:r>
      <w:r>
        <w:fldChar w:fldCharType="end"/>
      </w:r>
    </w:p>
    <w:p w14:paraId="675E0184" w14:textId="0B9F90C4" w:rsidR="00272CEF" w:rsidRDefault="00272CEF">
      <w:pPr>
        <w:pStyle w:val="TOC4"/>
        <w:rPr>
          <w:rFonts w:asciiTheme="minorHAnsi" w:eastAsiaTheme="minorEastAsia" w:hAnsiTheme="minorHAnsi" w:cstheme="minorBidi"/>
          <w:kern w:val="2"/>
          <w:sz w:val="22"/>
          <w:szCs w:val="22"/>
          <w14:ligatures w14:val="standardContextual"/>
        </w:rPr>
      </w:pPr>
      <w:r>
        <w:t>9.3.1.124</w:t>
      </w:r>
      <w:r>
        <w:rPr>
          <w:rFonts w:asciiTheme="minorHAnsi" w:eastAsiaTheme="minorEastAsia" w:hAnsiTheme="minorHAnsi" w:cstheme="minorBidi"/>
          <w:kern w:val="2"/>
          <w:sz w:val="22"/>
          <w:szCs w:val="22"/>
          <w14:ligatures w14:val="standardContextual"/>
        </w:rPr>
        <w:tab/>
      </w:r>
      <w:r>
        <w:rPr>
          <w:lang w:eastAsia="ja-JP"/>
        </w:rPr>
        <w:t>MC Bearer Context F1-U TNL Info at DU</w:t>
      </w:r>
      <w:r>
        <w:tab/>
      </w:r>
      <w:r>
        <w:fldChar w:fldCharType="begin" w:fldLock="1"/>
      </w:r>
      <w:r>
        <w:instrText xml:space="preserve"> PAGEREF _Toc145326934 \h </w:instrText>
      </w:r>
      <w:r>
        <w:fldChar w:fldCharType="separate"/>
      </w:r>
      <w:r>
        <w:t>151</w:t>
      </w:r>
      <w:r>
        <w:fldChar w:fldCharType="end"/>
      </w:r>
    </w:p>
    <w:p w14:paraId="1C6D0E61" w14:textId="000EC0EA" w:rsidR="00272CEF" w:rsidRDefault="00272CEF">
      <w:pPr>
        <w:pStyle w:val="TOC4"/>
        <w:rPr>
          <w:rFonts w:asciiTheme="minorHAnsi" w:eastAsiaTheme="minorEastAsia" w:hAnsiTheme="minorHAnsi" w:cstheme="minorBidi"/>
          <w:kern w:val="2"/>
          <w:sz w:val="22"/>
          <w:szCs w:val="22"/>
          <w14:ligatures w14:val="standardContextual"/>
        </w:rPr>
      </w:pPr>
      <w:r>
        <w:t>9.3.1.125</w:t>
      </w:r>
      <w:r>
        <w:rPr>
          <w:rFonts w:asciiTheme="minorHAnsi" w:eastAsiaTheme="minorEastAsia" w:hAnsiTheme="minorHAnsi" w:cstheme="minorBidi"/>
          <w:kern w:val="2"/>
          <w:sz w:val="22"/>
          <w:szCs w:val="22"/>
          <w14:ligatures w14:val="standardContextual"/>
        </w:rPr>
        <w:tab/>
      </w:r>
      <w:r>
        <w:t>MBS Multicast F1-U Context Descriptor</w:t>
      </w:r>
      <w:r>
        <w:tab/>
      </w:r>
      <w:r>
        <w:fldChar w:fldCharType="begin" w:fldLock="1"/>
      </w:r>
      <w:r>
        <w:instrText xml:space="preserve"> PAGEREF _Toc145326935 \h </w:instrText>
      </w:r>
      <w:r>
        <w:fldChar w:fldCharType="separate"/>
      </w:r>
      <w:r>
        <w:t>151</w:t>
      </w:r>
      <w:r>
        <w:fldChar w:fldCharType="end"/>
      </w:r>
    </w:p>
    <w:p w14:paraId="1ECD6885" w14:textId="27EA07D9" w:rsidR="00272CEF" w:rsidRDefault="00272CEF">
      <w:pPr>
        <w:pStyle w:val="TOC4"/>
        <w:rPr>
          <w:rFonts w:asciiTheme="minorHAnsi" w:eastAsiaTheme="minorEastAsia" w:hAnsiTheme="minorHAnsi" w:cstheme="minorBidi"/>
          <w:kern w:val="2"/>
          <w:sz w:val="22"/>
          <w:szCs w:val="22"/>
          <w14:ligatures w14:val="standardContextual"/>
        </w:rPr>
      </w:pPr>
      <w:r>
        <w:t>9.3.1.126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_Toc145326936 \h </w:instrText>
      </w:r>
      <w:r>
        <w:fldChar w:fldCharType="separate"/>
      </w:r>
      <w:r>
        <w:t>152</w:t>
      </w:r>
      <w:r>
        <w:fldChar w:fldCharType="end"/>
      </w:r>
    </w:p>
    <w:p w14:paraId="492F8285" w14:textId="628F2882" w:rsidR="00272CEF" w:rsidRDefault="00272CEF">
      <w:pPr>
        <w:pStyle w:val="TOC4"/>
        <w:rPr>
          <w:rFonts w:asciiTheme="minorHAnsi" w:eastAsiaTheme="minorEastAsia" w:hAnsiTheme="minorHAnsi" w:cstheme="minorBidi"/>
          <w:kern w:val="2"/>
          <w:sz w:val="22"/>
          <w:szCs w:val="22"/>
          <w14:ligatures w14:val="standardContextual"/>
        </w:rPr>
      </w:pPr>
      <w:r>
        <w:t>9.3.1.127</w:t>
      </w:r>
      <w:r>
        <w:rPr>
          <w:rFonts w:asciiTheme="minorHAnsi" w:eastAsiaTheme="minorEastAsia" w:hAnsiTheme="minorHAnsi" w:cstheme="minorBidi"/>
          <w:kern w:val="2"/>
          <w:sz w:val="22"/>
          <w:szCs w:val="22"/>
          <w14:ligatures w14:val="standardContextual"/>
        </w:rPr>
        <w:tab/>
      </w:r>
      <w:r>
        <w:rPr>
          <w:lang w:eastAsia="ja-JP"/>
        </w:rPr>
        <w:t>MC Bearer Context NG-U TNL Info at NG-RAN Modify Response</w:t>
      </w:r>
      <w:r>
        <w:tab/>
      </w:r>
      <w:r>
        <w:fldChar w:fldCharType="begin" w:fldLock="1"/>
      </w:r>
      <w:r>
        <w:instrText xml:space="preserve"> PAGEREF _Toc145326937 \h </w:instrText>
      </w:r>
      <w:r>
        <w:fldChar w:fldCharType="separate"/>
      </w:r>
      <w:r>
        <w:t>152</w:t>
      </w:r>
      <w:r>
        <w:fldChar w:fldCharType="end"/>
      </w:r>
    </w:p>
    <w:p w14:paraId="3EAEF7BE" w14:textId="10FDE529" w:rsidR="00272CEF" w:rsidRDefault="00272CEF">
      <w:pPr>
        <w:pStyle w:val="TOC4"/>
        <w:rPr>
          <w:rFonts w:asciiTheme="minorHAnsi" w:eastAsiaTheme="minorEastAsia" w:hAnsiTheme="minorHAnsi" w:cstheme="minorBidi"/>
          <w:kern w:val="2"/>
          <w:sz w:val="22"/>
          <w:szCs w:val="22"/>
          <w14:ligatures w14:val="standardContextual"/>
        </w:rPr>
      </w:pPr>
      <w:r>
        <w:t>9.3.1.128</w:t>
      </w:r>
      <w:r>
        <w:rPr>
          <w:rFonts w:asciiTheme="minorHAnsi" w:eastAsiaTheme="minorEastAsia" w:hAnsiTheme="minorHAnsi" w:cstheme="minorBidi"/>
          <w:kern w:val="2"/>
          <w:sz w:val="22"/>
          <w:szCs w:val="22"/>
          <w14:ligatures w14:val="standardContextual"/>
        </w:rPr>
        <w:tab/>
      </w:r>
      <w:r>
        <w:t>Discard Timer Extended</w:t>
      </w:r>
      <w:r>
        <w:tab/>
      </w:r>
      <w:r>
        <w:fldChar w:fldCharType="begin" w:fldLock="1"/>
      </w:r>
      <w:r>
        <w:instrText xml:space="preserve"> PAGEREF _Toc145326938 \h </w:instrText>
      </w:r>
      <w:r>
        <w:fldChar w:fldCharType="separate"/>
      </w:r>
      <w:r>
        <w:t>152</w:t>
      </w:r>
      <w:r>
        <w:fldChar w:fldCharType="end"/>
      </w:r>
    </w:p>
    <w:p w14:paraId="5962FC2E" w14:textId="7336B32C" w:rsidR="00272CEF" w:rsidRDefault="00272CEF">
      <w:pPr>
        <w:pStyle w:val="TOC4"/>
        <w:rPr>
          <w:rFonts w:asciiTheme="minorHAnsi" w:eastAsiaTheme="minorEastAsia" w:hAnsiTheme="minorHAnsi" w:cstheme="minorBidi"/>
          <w:kern w:val="2"/>
          <w:sz w:val="22"/>
          <w:szCs w:val="22"/>
          <w14:ligatures w14:val="standardContextual"/>
        </w:rPr>
      </w:pPr>
      <w:r>
        <w:t>9.3.1.129</w:t>
      </w:r>
      <w:r>
        <w:rPr>
          <w:rFonts w:asciiTheme="minorHAnsi" w:eastAsiaTheme="minorEastAsia" w:hAnsiTheme="minorHAnsi" w:cstheme="minorBidi"/>
          <w:kern w:val="2"/>
          <w:sz w:val="22"/>
          <w:szCs w:val="22"/>
          <w14:ligatures w14:val="standardContextual"/>
        </w:rPr>
        <w:tab/>
      </w:r>
      <w:r>
        <w:t xml:space="preserve">MDT PLMN </w:t>
      </w:r>
      <w:r w:rsidRPr="00B657A8">
        <w:rPr>
          <w:rFonts w:eastAsia="SimSun"/>
          <w:lang w:val="en-US" w:eastAsia="zh-CN"/>
        </w:rPr>
        <w:t xml:space="preserve">Modification </w:t>
      </w:r>
      <w:r>
        <w:t>List</w:t>
      </w:r>
      <w:r>
        <w:tab/>
      </w:r>
      <w:r>
        <w:fldChar w:fldCharType="begin" w:fldLock="1"/>
      </w:r>
      <w:r>
        <w:instrText xml:space="preserve"> PAGEREF _Toc145326939 \h </w:instrText>
      </w:r>
      <w:r>
        <w:fldChar w:fldCharType="separate"/>
      </w:r>
      <w:r>
        <w:t>152</w:t>
      </w:r>
      <w:r>
        <w:fldChar w:fldCharType="end"/>
      </w:r>
    </w:p>
    <w:p w14:paraId="4571477A" w14:textId="0858D1BB" w:rsidR="00272CEF" w:rsidRDefault="00272CEF">
      <w:pPr>
        <w:pStyle w:val="TOC4"/>
        <w:rPr>
          <w:rFonts w:asciiTheme="minorHAnsi" w:eastAsiaTheme="minorEastAsia" w:hAnsiTheme="minorHAnsi" w:cstheme="minorBidi"/>
          <w:kern w:val="2"/>
          <w:sz w:val="22"/>
          <w:szCs w:val="22"/>
          <w14:ligatures w14:val="standardContextual"/>
        </w:rPr>
      </w:pPr>
      <w:r>
        <w:t>9.3.1.130</w:t>
      </w:r>
      <w:r>
        <w:rPr>
          <w:rFonts w:asciiTheme="minorHAnsi" w:eastAsiaTheme="minorEastAsia" w:hAnsiTheme="minorHAnsi" w:cstheme="minorBidi"/>
          <w:kern w:val="2"/>
          <w:sz w:val="22"/>
          <w:szCs w:val="22"/>
          <w14:ligatures w14:val="standardContextual"/>
        </w:rPr>
        <w:tab/>
      </w:r>
      <w:r>
        <w:t>MRB Progress Information</w:t>
      </w:r>
      <w:r>
        <w:tab/>
      </w:r>
      <w:r>
        <w:fldChar w:fldCharType="begin" w:fldLock="1"/>
      </w:r>
      <w:r>
        <w:instrText xml:space="preserve"> PAGEREF _Toc145326940 \h </w:instrText>
      </w:r>
      <w:r>
        <w:fldChar w:fldCharType="separate"/>
      </w:r>
      <w:r>
        <w:t>153</w:t>
      </w:r>
      <w:r>
        <w:fldChar w:fldCharType="end"/>
      </w:r>
    </w:p>
    <w:p w14:paraId="25CFFA33" w14:textId="1D4B9769" w:rsidR="00272CEF" w:rsidRDefault="00272CEF">
      <w:pPr>
        <w:pStyle w:val="TOC4"/>
        <w:rPr>
          <w:rFonts w:asciiTheme="minorHAnsi" w:eastAsiaTheme="minorEastAsia" w:hAnsiTheme="minorHAnsi" w:cstheme="minorBidi"/>
          <w:kern w:val="2"/>
          <w:sz w:val="22"/>
          <w:szCs w:val="22"/>
          <w14:ligatures w14:val="standardContextual"/>
        </w:rPr>
      </w:pPr>
      <w:r>
        <w:t>9.3.1.131</w:t>
      </w:r>
      <w:r>
        <w:rPr>
          <w:rFonts w:asciiTheme="minorHAnsi" w:eastAsiaTheme="minorEastAsia" w:hAnsiTheme="minorHAnsi" w:cstheme="minorBidi"/>
          <w:kern w:val="2"/>
          <w:sz w:val="22"/>
          <w:szCs w:val="22"/>
          <w14:ligatures w14:val="standardContextual"/>
        </w:rPr>
        <w:tab/>
      </w:r>
      <w:r>
        <w:t>MRB Progress Information Type</w:t>
      </w:r>
      <w:r>
        <w:tab/>
      </w:r>
      <w:r>
        <w:fldChar w:fldCharType="begin" w:fldLock="1"/>
      </w:r>
      <w:r>
        <w:instrText xml:space="preserve"> PAGEREF _Toc145326941 \h </w:instrText>
      </w:r>
      <w:r>
        <w:fldChar w:fldCharType="separate"/>
      </w:r>
      <w:r>
        <w:t>153</w:t>
      </w:r>
      <w:r>
        <w:fldChar w:fldCharType="end"/>
      </w:r>
    </w:p>
    <w:p w14:paraId="36BE3911" w14:textId="54148339" w:rsidR="00272CEF" w:rsidRDefault="00272CEF">
      <w:pPr>
        <w:pStyle w:val="TOC4"/>
        <w:rPr>
          <w:rFonts w:asciiTheme="minorHAnsi" w:eastAsiaTheme="minorEastAsia" w:hAnsiTheme="minorHAnsi" w:cstheme="minorBidi"/>
          <w:kern w:val="2"/>
          <w:sz w:val="22"/>
          <w:szCs w:val="22"/>
          <w14:ligatures w14:val="standardContextual"/>
        </w:rPr>
      </w:pPr>
      <w:r>
        <w:t>9.3.1.132</w:t>
      </w:r>
      <w:r>
        <w:rPr>
          <w:rFonts w:asciiTheme="minorHAnsi" w:eastAsiaTheme="minorEastAsia" w:hAnsiTheme="minorHAnsi" w:cstheme="minorBidi"/>
          <w:kern w:val="2"/>
          <w:sz w:val="22"/>
          <w:szCs w:val="22"/>
          <w14:ligatures w14:val="standardContextual"/>
        </w:rPr>
        <w:tab/>
      </w:r>
      <w:r>
        <w:t>MC Forwarding Resource ID</w:t>
      </w:r>
      <w:r>
        <w:tab/>
      </w:r>
      <w:r>
        <w:fldChar w:fldCharType="begin" w:fldLock="1"/>
      </w:r>
      <w:r>
        <w:instrText xml:space="preserve"> PAGEREF _Toc145326942 \h </w:instrText>
      </w:r>
      <w:r>
        <w:fldChar w:fldCharType="separate"/>
      </w:r>
      <w:r>
        <w:t>153</w:t>
      </w:r>
      <w:r>
        <w:fldChar w:fldCharType="end"/>
      </w:r>
    </w:p>
    <w:p w14:paraId="3AA0000B" w14:textId="25BA5AB0" w:rsidR="00272CEF" w:rsidRDefault="00272CEF">
      <w:pPr>
        <w:pStyle w:val="TOC4"/>
        <w:rPr>
          <w:rFonts w:asciiTheme="minorHAnsi" w:eastAsiaTheme="minorEastAsia" w:hAnsiTheme="minorHAnsi" w:cstheme="minorBidi"/>
          <w:kern w:val="2"/>
          <w:sz w:val="22"/>
          <w:szCs w:val="22"/>
          <w14:ligatures w14:val="standardContextual"/>
        </w:rPr>
      </w:pPr>
      <w:r>
        <w:t>9.3.1.133</w:t>
      </w:r>
      <w:r>
        <w:rPr>
          <w:rFonts w:asciiTheme="minorHAnsi" w:eastAsiaTheme="minorEastAsia" w:hAnsiTheme="minorHAnsi" w:cstheme="minorBidi"/>
          <w:kern w:val="2"/>
          <w:sz w:val="22"/>
          <w:szCs w:val="22"/>
          <w14:ligatures w14:val="standardContextual"/>
        </w:rPr>
        <w:tab/>
      </w:r>
      <w:r>
        <w:t>MBS Session Associated Information</w:t>
      </w:r>
      <w:r>
        <w:tab/>
      </w:r>
      <w:r>
        <w:fldChar w:fldCharType="begin" w:fldLock="1"/>
      </w:r>
      <w:r>
        <w:instrText xml:space="preserve"> PAGEREF _Toc145326943 \h </w:instrText>
      </w:r>
      <w:r>
        <w:fldChar w:fldCharType="separate"/>
      </w:r>
      <w:r>
        <w:t>153</w:t>
      </w:r>
      <w:r>
        <w:fldChar w:fldCharType="end"/>
      </w:r>
    </w:p>
    <w:p w14:paraId="272E68AF" w14:textId="276F2E83" w:rsidR="00272CEF" w:rsidRDefault="00272CEF">
      <w:pPr>
        <w:pStyle w:val="TOC4"/>
        <w:rPr>
          <w:rFonts w:asciiTheme="minorHAnsi" w:eastAsiaTheme="minorEastAsia" w:hAnsiTheme="minorHAnsi" w:cstheme="minorBidi"/>
          <w:kern w:val="2"/>
          <w:sz w:val="22"/>
          <w:szCs w:val="22"/>
          <w14:ligatures w14:val="standardContextual"/>
        </w:rPr>
      </w:pPr>
      <w:r>
        <w:t>9.3.1.134</w:t>
      </w:r>
      <w:r>
        <w:rPr>
          <w:rFonts w:asciiTheme="minorHAnsi" w:eastAsiaTheme="minorEastAsia" w:hAnsiTheme="minorHAnsi" w:cstheme="minorBidi"/>
          <w:kern w:val="2"/>
          <w:sz w:val="22"/>
          <w:szCs w:val="22"/>
          <w14:ligatures w14:val="standardContextual"/>
        </w:rPr>
        <w:tab/>
      </w:r>
      <w:r>
        <w:t>MC Forwarding Resource Request</w:t>
      </w:r>
      <w:r>
        <w:tab/>
      </w:r>
      <w:r>
        <w:fldChar w:fldCharType="begin" w:fldLock="1"/>
      </w:r>
      <w:r>
        <w:instrText xml:space="preserve"> PAGEREF _Toc145326944 \h </w:instrText>
      </w:r>
      <w:r>
        <w:fldChar w:fldCharType="separate"/>
      </w:r>
      <w:r>
        <w:t>154</w:t>
      </w:r>
      <w:r>
        <w:fldChar w:fldCharType="end"/>
      </w:r>
    </w:p>
    <w:p w14:paraId="3A72CE60" w14:textId="09F08A49" w:rsidR="00272CEF" w:rsidRDefault="00272CEF">
      <w:pPr>
        <w:pStyle w:val="TOC4"/>
        <w:rPr>
          <w:rFonts w:asciiTheme="minorHAnsi" w:eastAsiaTheme="minorEastAsia" w:hAnsiTheme="minorHAnsi" w:cstheme="minorBidi"/>
          <w:kern w:val="2"/>
          <w:sz w:val="22"/>
          <w:szCs w:val="22"/>
          <w14:ligatures w14:val="standardContextual"/>
        </w:rPr>
      </w:pPr>
      <w:r>
        <w:t>9.3.1.135</w:t>
      </w:r>
      <w:r>
        <w:rPr>
          <w:rFonts w:asciiTheme="minorHAnsi" w:eastAsiaTheme="minorEastAsia" w:hAnsiTheme="minorHAnsi" w:cstheme="minorBidi"/>
          <w:kern w:val="2"/>
          <w:sz w:val="22"/>
          <w:szCs w:val="22"/>
          <w14:ligatures w14:val="standardContextual"/>
        </w:rPr>
        <w:tab/>
      </w:r>
      <w:r>
        <w:t>MC Forwarding Resource Indication</w:t>
      </w:r>
      <w:r>
        <w:tab/>
      </w:r>
      <w:r>
        <w:fldChar w:fldCharType="begin" w:fldLock="1"/>
      </w:r>
      <w:r>
        <w:instrText xml:space="preserve"> PAGEREF _Toc145326945 \h </w:instrText>
      </w:r>
      <w:r>
        <w:fldChar w:fldCharType="separate"/>
      </w:r>
      <w:r>
        <w:t>154</w:t>
      </w:r>
      <w:r>
        <w:fldChar w:fldCharType="end"/>
      </w:r>
    </w:p>
    <w:p w14:paraId="616419AE" w14:textId="01D15FE1" w:rsidR="00272CEF" w:rsidRDefault="00272CEF">
      <w:pPr>
        <w:pStyle w:val="TOC4"/>
        <w:rPr>
          <w:rFonts w:asciiTheme="minorHAnsi" w:eastAsiaTheme="minorEastAsia" w:hAnsiTheme="minorHAnsi" w:cstheme="minorBidi"/>
          <w:kern w:val="2"/>
          <w:sz w:val="22"/>
          <w:szCs w:val="22"/>
          <w14:ligatures w14:val="standardContextual"/>
        </w:rPr>
      </w:pPr>
      <w:r>
        <w:t>9.3.1.136</w:t>
      </w:r>
      <w:r>
        <w:rPr>
          <w:rFonts w:asciiTheme="minorHAnsi" w:eastAsiaTheme="minorEastAsia" w:hAnsiTheme="minorHAnsi" w:cstheme="minorBidi"/>
          <w:kern w:val="2"/>
          <w:sz w:val="22"/>
          <w:szCs w:val="22"/>
          <w14:ligatures w14:val="standardContextual"/>
        </w:rPr>
        <w:tab/>
      </w:r>
      <w:r>
        <w:t>MC Forwarding Resource Response</w:t>
      </w:r>
      <w:r>
        <w:tab/>
      </w:r>
      <w:r>
        <w:fldChar w:fldCharType="begin" w:fldLock="1"/>
      </w:r>
      <w:r>
        <w:instrText xml:space="preserve"> PAGEREF _Toc145326946 \h </w:instrText>
      </w:r>
      <w:r>
        <w:fldChar w:fldCharType="separate"/>
      </w:r>
      <w:r>
        <w:t>154</w:t>
      </w:r>
      <w:r>
        <w:fldChar w:fldCharType="end"/>
      </w:r>
    </w:p>
    <w:p w14:paraId="583A1C20" w14:textId="5FFF985B" w:rsidR="00272CEF" w:rsidRDefault="00272CEF">
      <w:pPr>
        <w:pStyle w:val="TOC4"/>
        <w:rPr>
          <w:rFonts w:asciiTheme="minorHAnsi" w:eastAsiaTheme="minorEastAsia" w:hAnsiTheme="minorHAnsi" w:cstheme="minorBidi"/>
          <w:kern w:val="2"/>
          <w:sz w:val="22"/>
          <w:szCs w:val="22"/>
          <w14:ligatures w14:val="standardContextual"/>
        </w:rPr>
      </w:pPr>
      <w:r>
        <w:t>9.3.1.137</w:t>
      </w:r>
      <w:r>
        <w:rPr>
          <w:rFonts w:asciiTheme="minorHAnsi" w:eastAsiaTheme="minorEastAsia" w:hAnsiTheme="minorHAnsi" w:cstheme="minorBidi"/>
          <w:kern w:val="2"/>
          <w:sz w:val="22"/>
          <w:szCs w:val="22"/>
          <w14:ligatures w14:val="standardContextual"/>
        </w:rPr>
        <w:tab/>
      </w:r>
      <w:r>
        <w:t>MC Forwarding Resource Release</w:t>
      </w:r>
      <w:r>
        <w:tab/>
      </w:r>
      <w:r>
        <w:fldChar w:fldCharType="begin" w:fldLock="1"/>
      </w:r>
      <w:r>
        <w:instrText xml:space="preserve"> PAGEREF _Toc145326947 \h </w:instrText>
      </w:r>
      <w:r>
        <w:fldChar w:fldCharType="separate"/>
      </w:r>
      <w:r>
        <w:t>155</w:t>
      </w:r>
      <w:r>
        <w:fldChar w:fldCharType="end"/>
      </w:r>
    </w:p>
    <w:p w14:paraId="4855D164" w14:textId="1E369337" w:rsidR="00272CEF" w:rsidRDefault="00272CEF">
      <w:pPr>
        <w:pStyle w:val="TOC4"/>
        <w:rPr>
          <w:rFonts w:asciiTheme="minorHAnsi" w:eastAsiaTheme="minorEastAsia" w:hAnsiTheme="minorHAnsi" w:cstheme="minorBidi"/>
          <w:kern w:val="2"/>
          <w:sz w:val="22"/>
          <w:szCs w:val="22"/>
          <w14:ligatures w14:val="standardContextual"/>
        </w:rPr>
      </w:pPr>
      <w:r>
        <w:t>9.3.1.138</w:t>
      </w:r>
      <w:r>
        <w:rPr>
          <w:rFonts w:asciiTheme="minorHAnsi" w:eastAsiaTheme="minorEastAsia" w:hAnsiTheme="minorHAnsi" w:cstheme="minorBidi"/>
          <w:kern w:val="2"/>
          <w:sz w:val="22"/>
          <w:szCs w:val="22"/>
          <w14:ligatures w14:val="standardContextual"/>
        </w:rPr>
        <w:tab/>
      </w:r>
      <w:r>
        <w:t>MC Forwarding Resource Release Indication</w:t>
      </w:r>
      <w:r>
        <w:tab/>
      </w:r>
      <w:r>
        <w:fldChar w:fldCharType="begin" w:fldLock="1"/>
      </w:r>
      <w:r>
        <w:instrText xml:space="preserve"> PAGEREF _Toc145326948 \h </w:instrText>
      </w:r>
      <w:r>
        <w:fldChar w:fldCharType="separate"/>
      </w:r>
      <w:r>
        <w:t>155</w:t>
      </w:r>
      <w:r>
        <w:fldChar w:fldCharType="end"/>
      </w:r>
    </w:p>
    <w:p w14:paraId="1F4EB409" w14:textId="4604E2E1" w:rsidR="00272CEF" w:rsidRDefault="00272CEF">
      <w:pPr>
        <w:pStyle w:val="TOC4"/>
        <w:rPr>
          <w:rFonts w:asciiTheme="minorHAnsi" w:eastAsiaTheme="minorEastAsia" w:hAnsiTheme="minorHAnsi" w:cstheme="minorBidi"/>
          <w:kern w:val="2"/>
          <w:sz w:val="22"/>
          <w:szCs w:val="22"/>
          <w14:ligatures w14:val="standardContextual"/>
        </w:rPr>
      </w:pPr>
      <w:r>
        <w:t>9.3.1.139</w:t>
      </w:r>
      <w:r>
        <w:rPr>
          <w:rFonts w:asciiTheme="minorHAnsi" w:eastAsiaTheme="minorEastAsia" w:hAnsiTheme="minorHAnsi" w:cstheme="minorBidi"/>
          <w:kern w:val="2"/>
          <w:sz w:val="22"/>
          <w:szCs w:val="22"/>
          <w14:ligatures w14:val="standardContextual"/>
        </w:rPr>
        <w:tab/>
      </w:r>
      <w:r>
        <w:t>Multicast F1-U Context ReferenceE1</w:t>
      </w:r>
      <w:r>
        <w:tab/>
      </w:r>
      <w:r>
        <w:fldChar w:fldCharType="begin" w:fldLock="1"/>
      </w:r>
      <w:r>
        <w:instrText xml:space="preserve"> PAGEREF _Toc145326949 \h </w:instrText>
      </w:r>
      <w:r>
        <w:fldChar w:fldCharType="separate"/>
      </w:r>
      <w:r>
        <w:t>155</w:t>
      </w:r>
      <w:r>
        <w:fldChar w:fldCharType="end"/>
      </w:r>
    </w:p>
    <w:p w14:paraId="295D746B" w14:textId="35B6F0BE" w:rsidR="00272CEF" w:rsidRDefault="00272CEF">
      <w:pPr>
        <w:pStyle w:val="TOC4"/>
        <w:rPr>
          <w:rFonts w:asciiTheme="minorHAnsi" w:eastAsiaTheme="minorEastAsia" w:hAnsiTheme="minorHAnsi" w:cstheme="minorBidi"/>
          <w:kern w:val="2"/>
          <w:sz w:val="22"/>
          <w:szCs w:val="22"/>
          <w14:ligatures w14:val="standardContextual"/>
        </w:rPr>
      </w:pPr>
      <w:r>
        <w:t>9.</w:t>
      </w:r>
      <w:r>
        <w:rPr>
          <w:lang w:eastAsia="zh-CN"/>
        </w:rPr>
        <w:t>3</w:t>
      </w:r>
      <w:r>
        <w:t>.1.</w:t>
      </w:r>
      <w:r>
        <w:rPr>
          <w:lang w:eastAsia="zh-CN"/>
        </w:rPr>
        <w:t>140</w:t>
      </w:r>
      <w:r>
        <w:rPr>
          <w:rFonts w:asciiTheme="minorHAnsi" w:eastAsiaTheme="minorEastAsia" w:hAnsiTheme="minorHAnsi" w:cstheme="minorBidi"/>
          <w:kern w:val="2"/>
          <w:sz w:val="22"/>
          <w:szCs w:val="22"/>
          <w14:ligatures w14:val="standardContextual"/>
        </w:rPr>
        <w:tab/>
      </w:r>
      <w:r>
        <w:t>MBS Session Associated Information</w:t>
      </w:r>
      <w:r>
        <w:rPr>
          <w:lang w:eastAsia="zh-CN"/>
        </w:rPr>
        <w:t xml:space="preserve"> Non-Support-to-Support</w:t>
      </w:r>
      <w:r>
        <w:tab/>
      </w:r>
      <w:r>
        <w:fldChar w:fldCharType="begin" w:fldLock="1"/>
      </w:r>
      <w:r>
        <w:instrText xml:space="preserve"> PAGEREF _Toc145326950 \h </w:instrText>
      </w:r>
      <w:r>
        <w:fldChar w:fldCharType="separate"/>
      </w:r>
      <w:r>
        <w:t>155</w:t>
      </w:r>
      <w:r>
        <w:fldChar w:fldCharType="end"/>
      </w:r>
    </w:p>
    <w:p w14:paraId="0147FABA" w14:textId="2CF0D3A2" w:rsidR="00272CEF" w:rsidRDefault="00272CEF">
      <w:pPr>
        <w:pStyle w:val="TOC4"/>
        <w:rPr>
          <w:rFonts w:asciiTheme="minorHAnsi" w:eastAsiaTheme="minorEastAsia" w:hAnsiTheme="minorHAnsi" w:cstheme="minorBidi"/>
          <w:kern w:val="2"/>
          <w:sz w:val="22"/>
          <w:szCs w:val="22"/>
          <w14:ligatures w14:val="standardContextual"/>
        </w:rPr>
      </w:pPr>
      <w:r>
        <w:t>9.3.1.</w:t>
      </w:r>
      <w:r>
        <w:rPr>
          <w:lang w:eastAsia="zh-CN"/>
        </w:rPr>
        <w:t>141</w:t>
      </w:r>
      <w:r>
        <w:rPr>
          <w:rFonts w:asciiTheme="minorHAnsi" w:eastAsiaTheme="minorEastAsia" w:hAnsiTheme="minorHAnsi" w:cstheme="minorBidi"/>
          <w:kern w:val="2"/>
          <w:sz w:val="22"/>
          <w:szCs w:val="22"/>
          <w14:ligatures w14:val="standardContextual"/>
        </w:rPr>
        <w:tab/>
      </w:r>
      <w:r>
        <w:t>MBS</w:t>
      </w:r>
      <w:r>
        <w:rPr>
          <w:lang w:eastAsia="zh-CN"/>
        </w:rPr>
        <w:t xml:space="preserve"> </w:t>
      </w:r>
      <w:r>
        <w:t>Session</w:t>
      </w:r>
      <w:r>
        <w:rPr>
          <w:lang w:eastAsia="zh-CN"/>
        </w:rPr>
        <w:t xml:space="preserve"> </w:t>
      </w:r>
      <w:r>
        <w:t>Associated</w:t>
      </w:r>
      <w:r>
        <w:rPr>
          <w:lang w:eastAsia="zh-CN"/>
        </w:rPr>
        <w:t xml:space="preserve"> </w:t>
      </w:r>
      <w:r>
        <w:t>Information</w:t>
      </w:r>
      <w:r>
        <w:rPr>
          <w:lang w:eastAsia="zh-CN"/>
        </w:rPr>
        <w:t xml:space="preserve"> </w:t>
      </w:r>
      <w:r>
        <w:t>List</w:t>
      </w:r>
      <w:r>
        <w:tab/>
      </w:r>
      <w:r>
        <w:fldChar w:fldCharType="begin" w:fldLock="1"/>
      </w:r>
      <w:r>
        <w:instrText xml:space="preserve"> PAGEREF _Toc145326951 \h </w:instrText>
      </w:r>
      <w:r>
        <w:fldChar w:fldCharType="separate"/>
      </w:r>
      <w:r>
        <w:t>155</w:t>
      </w:r>
      <w:r>
        <w:fldChar w:fldCharType="end"/>
      </w:r>
    </w:p>
    <w:p w14:paraId="416A5A7B" w14:textId="70E7F5F5" w:rsidR="00272CEF" w:rsidRDefault="00272CEF">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fldLock="1"/>
      </w:r>
      <w:r>
        <w:instrText xml:space="preserve"> PAGEREF _Toc145326952 \h </w:instrText>
      </w:r>
      <w:r>
        <w:fldChar w:fldCharType="separate"/>
      </w:r>
      <w:r>
        <w:t>156</w:t>
      </w:r>
      <w:r>
        <w:fldChar w:fldCharType="end"/>
      </w:r>
    </w:p>
    <w:p w14:paraId="281E0145" w14:textId="4BA78ED2" w:rsidR="00272CEF" w:rsidRDefault="00272CEF">
      <w:pPr>
        <w:pStyle w:val="TOC4"/>
        <w:rPr>
          <w:rFonts w:asciiTheme="minorHAnsi" w:eastAsiaTheme="minorEastAsia" w:hAnsiTheme="minorHAnsi" w:cstheme="minorBidi"/>
          <w:kern w:val="2"/>
          <w:sz w:val="22"/>
          <w:szCs w:val="22"/>
          <w14:ligatures w14:val="standardContextual"/>
        </w:rPr>
      </w:pPr>
      <w:r>
        <w:t>9.3.2.1</w:t>
      </w:r>
      <w:r>
        <w:rPr>
          <w:rFonts w:asciiTheme="minorHAnsi" w:eastAsiaTheme="minorEastAsia" w:hAnsiTheme="minorHAnsi" w:cstheme="minorBidi"/>
          <w:kern w:val="2"/>
          <w:sz w:val="22"/>
          <w:szCs w:val="22"/>
          <w14:ligatures w14:val="standardContextual"/>
        </w:rPr>
        <w:tab/>
      </w:r>
      <w:r>
        <w:t>UP Transport Layer Information</w:t>
      </w:r>
      <w:r>
        <w:tab/>
      </w:r>
      <w:r>
        <w:fldChar w:fldCharType="begin" w:fldLock="1"/>
      </w:r>
      <w:r>
        <w:instrText xml:space="preserve"> PAGEREF _Toc145326953 \h </w:instrText>
      </w:r>
      <w:r>
        <w:fldChar w:fldCharType="separate"/>
      </w:r>
      <w:r>
        <w:t>156</w:t>
      </w:r>
      <w:r>
        <w:fldChar w:fldCharType="end"/>
      </w:r>
    </w:p>
    <w:p w14:paraId="2223782E" w14:textId="7E30BC3D" w:rsidR="00272CEF" w:rsidRDefault="00272CEF">
      <w:pPr>
        <w:pStyle w:val="TOC4"/>
        <w:rPr>
          <w:rFonts w:asciiTheme="minorHAnsi" w:eastAsiaTheme="minorEastAsia" w:hAnsiTheme="minorHAnsi" w:cstheme="minorBidi"/>
          <w:kern w:val="2"/>
          <w:sz w:val="22"/>
          <w:szCs w:val="22"/>
          <w14:ligatures w14:val="standardContextual"/>
        </w:rPr>
      </w:pPr>
      <w:r>
        <w:t>9.3.2.2</w:t>
      </w:r>
      <w:r>
        <w:rPr>
          <w:rFonts w:asciiTheme="minorHAnsi" w:eastAsiaTheme="minorEastAsia" w:hAnsiTheme="minorHAnsi" w:cstheme="minorBidi"/>
          <w:kern w:val="2"/>
          <w:sz w:val="22"/>
          <w:szCs w:val="22"/>
          <w14:ligatures w14:val="standardContextual"/>
        </w:rPr>
        <w:tab/>
      </w:r>
      <w:r>
        <w:t>CP Transport Layer Information</w:t>
      </w:r>
      <w:r>
        <w:tab/>
      </w:r>
      <w:r>
        <w:fldChar w:fldCharType="begin" w:fldLock="1"/>
      </w:r>
      <w:r>
        <w:instrText xml:space="preserve"> PAGEREF _Toc145326954 \h </w:instrText>
      </w:r>
      <w:r>
        <w:fldChar w:fldCharType="separate"/>
      </w:r>
      <w:r>
        <w:t>156</w:t>
      </w:r>
      <w:r>
        <w:fldChar w:fldCharType="end"/>
      </w:r>
    </w:p>
    <w:p w14:paraId="45C63475" w14:textId="1A219AD1" w:rsidR="00272CEF" w:rsidRDefault="00272CEF">
      <w:pPr>
        <w:pStyle w:val="TOC4"/>
        <w:rPr>
          <w:rFonts w:asciiTheme="minorHAnsi" w:eastAsiaTheme="minorEastAsia" w:hAnsiTheme="minorHAnsi" w:cstheme="minorBidi"/>
          <w:kern w:val="2"/>
          <w:sz w:val="22"/>
          <w:szCs w:val="22"/>
          <w14:ligatures w14:val="standardContextual"/>
        </w:rPr>
      </w:pPr>
      <w:r>
        <w:t>9.3.2.3</w:t>
      </w:r>
      <w:r>
        <w:rPr>
          <w:rFonts w:asciiTheme="minorHAnsi" w:eastAsiaTheme="minorEastAsia" w:hAnsiTheme="minorHAnsi" w:cstheme="minorBidi"/>
          <w:kern w:val="2"/>
          <w:sz w:val="22"/>
          <w:szCs w:val="22"/>
          <w14:ligatures w14:val="standardContextual"/>
        </w:rPr>
        <w:tab/>
      </w:r>
      <w:r>
        <w:t>GTP-TEID</w:t>
      </w:r>
      <w:r>
        <w:tab/>
      </w:r>
      <w:r>
        <w:fldChar w:fldCharType="begin" w:fldLock="1"/>
      </w:r>
      <w:r>
        <w:instrText xml:space="preserve"> PAGEREF _Toc145326955 \h </w:instrText>
      </w:r>
      <w:r>
        <w:fldChar w:fldCharType="separate"/>
      </w:r>
      <w:r>
        <w:t>156</w:t>
      </w:r>
      <w:r>
        <w:fldChar w:fldCharType="end"/>
      </w:r>
    </w:p>
    <w:p w14:paraId="5FD74BBC" w14:textId="45A68F97" w:rsidR="00272CEF" w:rsidRDefault="00272CEF">
      <w:pPr>
        <w:pStyle w:val="TOC4"/>
        <w:rPr>
          <w:rFonts w:asciiTheme="minorHAnsi" w:eastAsiaTheme="minorEastAsia" w:hAnsiTheme="minorHAnsi" w:cstheme="minorBidi"/>
          <w:kern w:val="2"/>
          <w:sz w:val="22"/>
          <w:szCs w:val="22"/>
          <w14:ligatures w14:val="standardContextual"/>
        </w:rPr>
      </w:pPr>
      <w:r>
        <w:t>9.3.2.4</w:t>
      </w:r>
      <w:r>
        <w:rPr>
          <w:rFonts w:asciiTheme="minorHAnsi" w:eastAsiaTheme="minorEastAsia" w:hAnsiTheme="minorHAnsi" w:cstheme="minorBidi"/>
          <w:kern w:val="2"/>
          <w:sz w:val="22"/>
          <w:szCs w:val="22"/>
          <w14:ligatures w14:val="standardContextual"/>
        </w:rPr>
        <w:tab/>
      </w:r>
      <w:r>
        <w:t>Transport Layer Address</w:t>
      </w:r>
      <w:r>
        <w:tab/>
      </w:r>
      <w:r>
        <w:fldChar w:fldCharType="begin" w:fldLock="1"/>
      </w:r>
      <w:r>
        <w:instrText xml:space="preserve"> PAGEREF _Toc145326956 \h </w:instrText>
      </w:r>
      <w:r>
        <w:fldChar w:fldCharType="separate"/>
      </w:r>
      <w:r>
        <w:t>156</w:t>
      </w:r>
      <w:r>
        <w:fldChar w:fldCharType="end"/>
      </w:r>
    </w:p>
    <w:p w14:paraId="61816654" w14:textId="47AC91CE" w:rsidR="00272CEF" w:rsidRDefault="00272CEF">
      <w:pPr>
        <w:pStyle w:val="TOC4"/>
        <w:rPr>
          <w:rFonts w:asciiTheme="minorHAnsi" w:eastAsiaTheme="minorEastAsia" w:hAnsiTheme="minorHAnsi" w:cstheme="minorBidi"/>
          <w:kern w:val="2"/>
          <w:sz w:val="22"/>
          <w:szCs w:val="22"/>
          <w14:ligatures w14:val="standardContextual"/>
        </w:rPr>
      </w:pPr>
      <w:r>
        <w:t>9.3.2.5</w:t>
      </w:r>
      <w:r>
        <w:rPr>
          <w:rFonts w:asciiTheme="minorHAnsi" w:eastAsiaTheme="minorEastAsia" w:hAnsiTheme="minorHAnsi" w:cstheme="minorBidi"/>
          <w:kern w:val="2"/>
          <w:sz w:val="22"/>
          <w:szCs w:val="22"/>
          <w14:ligatures w14:val="standardContextual"/>
        </w:rPr>
        <w:tab/>
      </w:r>
      <w:r>
        <w:t>Data Forwarding Information Request</w:t>
      </w:r>
      <w:r>
        <w:tab/>
      </w:r>
      <w:r>
        <w:fldChar w:fldCharType="begin" w:fldLock="1"/>
      </w:r>
      <w:r>
        <w:instrText xml:space="preserve"> PAGEREF _Toc145326957 \h </w:instrText>
      </w:r>
      <w:r>
        <w:fldChar w:fldCharType="separate"/>
      </w:r>
      <w:r>
        <w:t>157</w:t>
      </w:r>
      <w:r>
        <w:fldChar w:fldCharType="end"/>
      </w:r>
    </w:p>
    <w:p w14:paraId="3C3F8819" w14:textId="74BA6084" w:rsidR="00272CEF" w:rsidRDefault="00272CEF">
      <w:pPr>
        <w:pStyle w:val="TOC4"/>
        <w:rPr>
          <w:rFonts w:asciiTheme="minorHAnsi" w:eastAsiaTheme="minorEastAsia" w:hAnsiTheme="minorHAnsi" w:cstheme="minorBidi"/>
          <w:kern w:val="2"/>
          <w:sz w:val="22"/>
          <w:szCs w:val="22"/>
          <w14:ligatures w14:val="standardContextual"/>
        </w:rPr>
      </w:pPr>
      <w:r>
        <w:lastRenderedPageBreak/>
        <w:t>9.3.2.6</w:t>
      </w:r>
      <w:r>
        <w:rPr>
          <w:rFonts w:asciiTheme="minorHAnsi" w:eastAsiaTheme="minorEastAsia" w:hAnsiTheme="minorHAnsi" w:cstheme="minorBidi"/>
          <w:kern w:val="2"/>
          <w:sz w:val="22"/>
          <w:szCs w:val="22"/>
          <w14:ligatures w14:val="standardContextual"/>
        </w:rPr>
        <w:tab/>
      </w:r>
      <w:r>
        <w:t>Data Forwarding Information</w:t>
      </w:r>
      <w:r>
        <w:tab/>
      </w:r>
      <w:r>
        <w:fldChar w:fldCharType="begin" w:fldLock="1"/>
      </w:r>
      <w:r>
        <w:instrText xml:space="preserve"> PAGEREF _Toc145326958 \h </w:instrText>
      </w:r>
      <w:r>
        <w:fldChar w:fldCharType="separate"/>
      </w:r>
      <w:r>
        <w:t>157</w:t>
      </w:r>
      <w:r>
        <w:fldChar w:fldCharType="end"/>
      </w:r>
    </w:p>
    <w:p w14:paraId="6C54E9EA" w14:textId="45B25C4B" w:rsidR="00272CEF" w:rsidRDefault="00272CEF">
      <w:pPr>
        <w:pStyle w:val="TOC4"/>
        <w:rPr>
          <w:rFonts w:asciiTheme="minorHAnsi" w:eastAsiaTheme="minorEastAsia" w:hAnsiTheme="minorHAnsi" w:cstheme="minorBidi"/>
          <w:kern w:val="2"/>
          <w:sz w:val="22"/>
          <w:szCs w:val="22"/>
          <w14:ligatures w14:val="standardContextual"/>
        </w:rPr>
      </w:pPr>
      <w:r>
        <w:t>9.3.2.7</w:t>
      </w:r>
      <w:r>
        <w:rPr>
          <w:rFonts w:asciiTheme="minorHAnsi" w:eastAsiaTheme="minorEastAsia" w:hAnsiTheme="minorHAnsi" w:cstheme="minorBidi"/>
          <w:kern w:val="2"/>
          <w:sz w:val="22"/>
          <w:szCs w:val="22"/>
          <w14:ligatures w14:val="standardContextual"/>
        </w:rPr>
        <w:tab/>
      </w:r>
      <w:r>
        <w:t>Transport Network Layer Address Info</w:t>
      </w:r>
      <w:r>
        <w:tab/>
      </w:r>
      <w:r>
        <w:fldChar w:fldCharType="begin" w:fldLock="1"/>
      </w:r>
      <w:r>
        <w:instrText xml:space="preserve"> PAGEREF _Toc145326959 \h </w:instrText>
      </w:r>
      <w:r>
        <w:fldChar w:fldCharType="separate"/>
      </w:r>
      <w:r>
        <w:t>157</w:t>
      </w:r>
      <w:r>
        <w:fldChar w:fldCharType="end"/>
      </w:r>
    </w:p>
    <w:p w14:paraId="109EB71D" w14:textId="671DA22E" w:rsidR="00272CEF" w:rsidRDefault="00272CEF">
      <w:pPr>
        <w:pStyle w:val="TOC4"/>
        <w:rPr>
          <w:rFonts w:asciiTheme="minorHAnsi" w:eastAsiaTheme="minorEastAsia" w:hAnsiTheme="minorHAnsi" w:cstheme="minorBidi"/>
          <w:kern w:val="2"/>
          <w:sz w:val="22"/>
          <w:szCs w:val="22"/>
          <w14:ligatures w14:val="standardContextual"/>
        </w:rPr>
      </w:pPr>
      <w:r>
        <w:t>9.3.2.8</w:t>
      </w:r>
      <w:r>
        <w:rPr>
          <w:rFonts w:asciiTheme="minorHAnsi" w:eastAsiaTheme="minorEastAsia" w:hAnsiTheme="minorHAnsi" w:cstheme="minorBidi"/>
          <w:kern w:val="2"/>
          <w:sz w:val="22"/>
          <w:szCs w:val="22"/>
          <w14:ligatures w14:val="standardContextual"/>
        </w:rPr>
        <w:tab/>
      </w:r>
      <w:r w:rsidRPr="00B657A8">
        <w:rPr>
          <w:lang w:val="en-US"/>
        </w:rPr>
        <w:t>URI</w:t>
      </w:r>
      <w:r>
        <w:tab/>
      </w:r>
      <w:r>
        <w:fldChar w:fldCharType="begin" w:fldLock="1"/>
      </w:r>
      <w:r>
        <w:instrText xml:space="preserve"> PAGEREF _Toc145326960 \h </w:instrText>
      </w:r>
      <w:r>
        <w:fldChar w:fldCharType="separate"/>
      </w:r>
      <w:r>
        <w:t>158</w:t>
      </w:r>
      <w:r>
        <w:fldChar w:fldCharType="end"/>
      </w:r>
    </w:p>
    <w:p w14:paraId="33E385D0" w14:textId="207DE6C7" w:rsidR="00272CEF" w:rsidRDefault="00272CEF">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Container and List IE definitions</w:t>
      </w:r>
      <w:r>
        <w:tab/>
      </w:r>
      <w:r>
        <w:fldChar w:fldCharType="begin" w:fldLock="1"/>
      </w:r>
      <w:r>
        <w:instrText xml:space="preserve"> PAGEREF _Toc145326961 \h </w:instrText>
      </w:r>
      <w:r>
        <w:fldChar w:fldCharType="separate"/>
      </w:r>
      <w:r>
        <w:t>158</w:t>
      </w:r>
      <w:r>
        <w:fldChar w:fldCharType="end"/>
      </w:r>
    </w:p>
    <w:p w14:paraId="3A9151D5" w14:textId="3016B0E3" w:rsidR="00272CEF" w:rsidRDefault="00272CEF">
      <w:pPr>
        <w:pStyle w:val="TOC4"/>
        <w:rPr>
          <w:rFonts w:asciiTheme="minorHAnsi" w:eastAsiaTheme="minorEastAsia" w:hAnsiTheme="minorHAnsi" w:cstheme="minorBidi"/>
          <w:kern w:val="2"/>
          <w:sz w:val="22"/>
          <w:szCs w:val="22"/>
          <w14:ligatures w14:val="standardContextual"/>
        </w:rPr>
      </w:pPr>
      <w:r>
        <w:t>9.3.3.1</w:t>
      </w:r>
      <w:r>
        <w:rPr>
          <w:rFonts w:asciiTheme="minorHAnsi" w:eastAsiaTheme="minorEastAsia" w:hAnsiTheme="minorHAnsi" w:cstheme="minorBidi"/>
          <w:kern w:val="2"/>
          <w:sz w:val="22"/>
          <w:szCs w:val="22"/>
          <w14:ligatures w14:val="standardContextual"/>
        </w:rPr>
        <w:tab/>
      </w:r>
      <w:r>
        <w:t>DRB To Setup List E-UTRAN</w:t>
      </w:r>
      <w:r>
        <w:tab/>
      </w:r>
      <w:r>
        <w:fldChar w:fldCharType="begin" w:fldLock="1"/>
      </w:r>
      <w:r>
        <w:instrText xml:space="preserve"> PAGEREF _Toc145326962 \h </w:instrText>
      </w:r>
      <w:r>
        <w:fldChar w:fldCharType="separate"/>
      </w:r>
      <w:r>
        <w:t>158</w:t>
      </w:r>
      <w:r>
        <w:fldChar w:fldCharType="end"/>
      </w:r>
    </w:p>
    <w:p w14:paraId="73FD26FA" w14:textId="178753B4" w:rsidR="00272CEF" w:rsidRDefault="00272CEF">
      <w:pPr>
        <w:pStyle w:val="TOC4"/>
        <w:rPr>
          <w:rFonts w:asciiTheme="minorHAnsi" w:eastAsiaTheme="minorEastAsia" w:hAnsiTheme="minorHAnsi" w:cstheme="minorBidi"/>
          <w:kern w:val="2"/>
          <w:sz w:val="22"/>
          <w:szCs w:val="22"/>
          <w14:ligatures w14:val="standardContextual"/>
        </w:rPr>
      </w:pPr>
      <w:r>
        <w:t>9.3.3.2</w:t>
      </w:r>
      <w:r>
        <w:rPr>
          <w:rFonts w:asciiTheme="minorHAnsi" w:eastAsiaTheme="minorEastAsia" w:hAnsiTheme="minorHAnsi" w:cstheme="minorBidi"/>
          <w:kern w:val="2"/>
          <w:sz w:val="22"/>
          <w:szCs w:val="22"/>
          <w14:ligatures w14:val="standardContextual"/>
        </w:rPr>
        <w:tab/>
      </w:r>
      <w:r>
        <w:t>PDU Session Resource To Setup List</w:t>
      </w:r>
      <w:r>
        <w:tab/>
      </w:r>
      <w:r>
        <w:fldChar w:fldCharType="begin" w:fldLock="1"/>
      </w:r>
      <w:r>
        <w:instrText xml:space="preserve"> PAGEREF _Toc145326963 \h </w:instrText>
      </w:r>
      <w:r>
        <w:fldChar w:fldCharType="separate"/>
      </w:r>
      <w:r>
        <w:t>159</w:t>
      </w:r>
      <w:r>
        <w:fldChar w:fldCharType="end"/>
      </w:r>
    </w:p>
    <w:p w14:paraId="51CD336A" w14:textId="3DC3131C" w:rsidR="00272CEF" w:rsidRDefault="00272CEF">
      <w:pPr>
        <w:pStyle w:val="TOC4"/>
        <w:rPr>
          <w:rFonts w:asciiTheme="minorHAnsi" w:eastAsiaTheme="minorEastAsia" w:hAnsiTheme="minorHAnsi" w:cstheme="minorBidi"/>
          <w:kern w:val="2"/>
          <w:sz w:val="22"/>
          <w:szCs w:val="22"/>
          <w14:ligatures w14:val="standardContextual"/>
        </w:rPr>
      </w:pPr>
      <w:r>
        <w:t>9.3.3.3</w:t>
      </w:r>
      <w:r>
        <w:rPr>
          <w:rFonts w:asciiTheme="minorHAnsi" w:eastAsiaTheme="minorEastAsia" w:hAnsiTheme="minorHAnsi" w:cstheme="minorBidi"/>
          <w:kern w:val="2"/>
          <w:sz w:val="22"/>
          <w:szCs w:val="22"/>
          <w14:ligatures w14:val="standardContextual"/>
        </w:rPr>
        <w:tab/>
      </w:r>
      <w:r>
        <w:t>DRB Setup List E-UTRAN</w:t>
      </w:r>
      <w:r>
        <w:tab/>
      </w:r>
      <w:r>
        <w:fldChar w:fldCharType="begin" w:fldLock="1"/>
      </w:r>
      <w:r>
        <w:instrText xml:space="preserve"> PAGEREF _Toc145326964 \h </w:instrText>
      </w:r>
      <w:r>
        <w:fldChar w:fldCharType="separate"/>
      </w:r>
      <w:r>
        <w:t>161</w:t>
      </w:r>
      <w:r>
        <w:fldChar w:fldCharType="end"/>
      </w:r>
    </w:p>
    <w:p w14:paraId="483A473E" w14:textId="0BDE46F1" w:rsidR="00272CEF" w:rsidRDefault="00272CEF">
      <w:pPr>
        <w:pStyle w:val="TOC4"/>
        <w:rPr>
          <w:rFonts w:asciiTheme="minorHAnsi" w:eastAsiaTheme="minorEastAsia" w:hAnsiTheme="minorHAnsi" w:cstheme="minorBidi"/>
          <w:kern w:val="2"/>
          <w:sz w:val="22"/>
          <w:szCs w:val="22"/>
          <w14:ligatures w14:val="standardContextual"/>
        </w:rPr>
      </w:pPr>
      <w:r>
        <w:t>9.3.3.4</w:t>
      </w:r>
      <w:r>
        <w:rPr>
          <w:rFonts w:asciiTheme="minorHAnsi" w:eastAsiaTheme="minorEastAsia" w:hAnsiTheme="minorHAnsi" w:cstheme="minorBidi"/>
          <w:kern w:val="2"/>
          <w:sz w:val="22"/>
          <w:szCs w:val="22"/>
          <w14:ligatures w14:val="standardContextual"/>
        </w:rPr>
        <w:tab/>
      </w:r>
      <w:r>
        <w:t>DRB Failed List E-UTRAN</w:t>
      </w:r>
      <w:r>
        <w:tab/>
      </w:r>
      <w:r>
        <w:fldChar w:fldCharType="begin" w:fldLock="1"/>
      </w:r>
      <w:r>
        <w:instrText xml:space="preserve"> PAGEREF _Toc145326965 \h </w:instrText>
      </w:r>
      <w:r>
        <w:fldChar w:fldCharType="separate"/>
      </w:r>
      <w:r>
        <w:t>161</w:t>
      </w:r>
      <w:r>
        <w:fldChar w:fldCharType="end"/>
      </w:r>
    </w:p>
    <w:p w14:paraId="7ECBF847" w14:textId="398D5ACA" w:rsidR="00272CEF" w:rsidRDefault="00272CEF">
      <w:pPr>
        <w:pStyle w:val="TOC4"/>
        <w:rPr>
          <w:rFonts w:asciiTheme="minorHAnsi" w:eastAsiaTheme="minorEastAsia" w:hAnsiTheme="minorHAnsi" w:cstheme="minorBidi"/>
          <w:kern w:val="2"/>
          <w:sz w:val="22"/>
          <w:szCs w:val="22"/>
          <w14:ligatures w14:val="standardContextual"/>
        </w:rPr>
      </w:pPr>
      <w:r>
        <w:t>9.3.3.5</w:t>
      </w:r>
      <w:r>
        <w:rPr>
          <w:rFonts w:asciiTheme="minorHAnsi" w:eastAsiaTheme="minorEastAsia" w:hAnsiTheme="minorHAnsi" w:cstheme="minorBidi"/>
          <w:kern w:val="2"/>
          <w:sz w:val="22"/>
          <w:szCs w:val="22"/>
          <w14:ligatures w14:val="standardContextual"/>
        </w:rPr>
        <w:tab/>
      </w:r>
      <w:r>
        <w:t>PDU Session Resource Setup List</w:t>
      </w:r>
      <w:r>
        <w:tab/>
      </w:r>
      <w:r>
        <w:fldChar w:fldCharType="begin" w:fldLock="1"/>
      </w:r>
      <w:r>
        <w:instrText xml:space="preserve"> PAGEREF _Toc145326966 \h </w:instrText>
      </w:r>
      <w:r>
        <w:fldChar w:fldCharType="separate"/>
      </w:r>
      <w:r>
        <w:t>162</w:t>
      </w:r>
      <w:r>
        <w:fldChar w:fldCharType="end"/>
      </w:r>
    </w:p>
    <w:p w14:paraId="7200A511" w14:textId="15A352D8" w:rsidR="00272CEF" w:rsidRDefault="00272CEF">
      <w:pPr>
        <w:pStyle w:val="TOC4"/>
        <w:rPr>
          <w:rFonts w:asciiTheme="minorHAnsi" w:eastAsiaTheme="minorEastAsia" w:hAnsiTheme="minorHAnsi" w:cstheme="minorBidi"/>
          <w:kern w:val="2"/>
          <w:sz w:val="22"/>
          <w:szCs w:val="22"/>
          <w14:ligatures w14:val="standardContextual"/>
        </w:rPr>
      </w:pPr>
      <w:r>
        <w:t>9.3.3.6</w:t>
      </w:r>
      <w:r>
        <w:rPr>
          <w:rFonts w:asciiTheme="minorHAnsi" w:eastAsiaTheme="minorEastAsia" w:hAnsiTheme="minorHAnsi" w:cstheme="minorBidi"/>
          <w:kern w:val="2"/>
          <w:sz w:val="22"/>
          <w:szCs w:val="22"/>
          <w14:ligatures w14:val="standardContextual"/>
        </w:rPr>
        <w:tab/>
      </w:r>
      <w:r>
        <w:t>PDU Session Resource Failed List</w:t>
      </w:r>
      <w:r>
        <w:tab/>
      </w:r>
      <w:r>
        <w:fldChar w:fldCharType="begin" w:fldLock="1"/>
      </w:r>
      <w:r>
        <w:instrText xml:space="preserve"> PAGEREF _Toc145326967 \h </w:instrText>
      </w:r>
      <w:r>
        <w:fldChar w:fldCharType="separate"/>
      </w:r>
      <w:r>
        <w:t>162</w:t>
      </w:r>
      <w:r>
        <w:fldChar w:fldCharType="end"/>
      </w:r>
    </w:p>
    <w:p w14:paraId="1DC95EF6" w14:textId="364AD1CD" w:rsidR="00272CEF" w:rsidRDefault="00272CEF">
      <w:pPr>
        <w:pStyle w:val="TOC4"/>
        <w:rPr>
          <w:rFonts w:asciiTheme="minorHAnsi" w:eastAsiaTheme="minorEastAsia" w:hAnsiTheme="minorHAnsi" w:cstheme="minorBidi"/>
          <w:kern w:val="2"/>
          <w:sz w:val="22"/>
          <w:szCs w:val="22"/>
          <w14:ligatures w14:val="standardContextual"/>
        </w:rPr>
      </w:pPr>
      <w:r>
        <w:t>9.3.3.7</w:t>
      </w:r>
      <w:r>
        <w:rPr>
          <w:rFonts w:asciiTheme="minorHAnsi" w:eastAsiaTheme="minorEastAsia" w:hAnsiTheme="minorHAnsi" w:cstheme="minorBidi"/>
          <w:kern w:val="2"/>
          <w:sz w:val="22"/>
          <w:szCs w:val="22"/>
          <w14:ligatures w14:val="standardContextual"/>
        </w:rPr>
        <w:tab/>
      </w:r>
      <w:r>
        <w:t>DRB To Setup Modification List E-UTRAN</w:t>
      </w:r>
      <w:r>
        <w:tab/>
      </w:r>
      <w:r>
        <w:fldChar w:fldCharType="begin" w:fldLock="1"/>
      </w:r>
      <w:r>
        <w:instrText xml:space="preserve"> PAGEREF _Toc145326968 \h </w:instrText>
      </w:r>
      <w:r>
        <w:fldChar w:fldCharType="separate"/>
      </w:r>
      <w:r>
        <w:t>163</w:t>
      </w:r>
      <w:r>
        <w:fldChar w:fldCharType="end"/>
      </w:r>
    </w:p>
    <w:p w14:paraId="514CB87E" w14:textId="59C7CF64" w:rsidR="00272CEF" w:rsidRDefault="00272CEF">
      <w:pPr>
        <w:pStyle w:val="TOC4"/>
        <w:rPr>
          <w:rFonts w:asciiTheme="minorHAnsi" w:eastAsiaTheme="minorEastAsia" w:hAnsiTheme="minorHAnsi" w:cstheme="minorBidi"/>
          <w:kern w:val="2"/>
          <w:sz w:val="22"/>
          <w:szCs w:val="22"/>
          <w14:ligatures w14:val="standardContextual"/>
        </w:rPr>
      </w:pPr>
      <w:r>
        <w:t>9.3.3.8</w:t>
      </w:r>
      <w:r>
        <w:rPr>
          <w:rFonts w:asciiTheme="minorHAnsi" w:eastAsiaTheme="minorEastAsia" w:hAnsiTheme="minorHAnsi" w:cstheme="minorBidi"/>
          <w:kern w:val="2"/>
          <w:sz w:val="22"/>
          <w:szCs w:val="22"/>
          <w14:ligatures w14:val="standardContextual"/>
        </w:rPr>
        <w:tab/>
      </w:r>
      <w:r>
        <w:t>DRB To Modify List E-UTRAN</w:t>
      </w:r>
      <w:r>
        <w:tab/>
      </w:r>
      <w:r>
        <w:fldChar w:fldCharType="begin" w:fldLock="1"/>
      </w:r>
      <w:r>
        <w:instrText xml:space="preserve"> PAGEREF _Toc145326969 \h </w:instrText>
      </w:r>
      <w:r>
        <w:fldChar w:fldCharType="separate"/>
      </w:r>
      <w:r>
        <w:t>163</w:t>
      </w:r>
      <w:r>
        <w:fldChar w:fldCharType="end"/>
      </w:r>
    </w:p>
    <w:p w14:paraId="074E8B4D" w14:textId="4E231010" w:rsidR="00272CEF" w:rsidRDefault="00272CEF">
      <w:pPr>
        <w:pStyle w:val="TOC4"/>
        <w:rPr>
          <w:rFonts w:asciiTheme="minorHAnsi" w:eastAsiaTheme="minorEastAsia" w:hAnsiTheme="minorHAnsi" w:cstheme="minorBidi"/>
          <w:kern w:val="2"/>
          <w:sz w:val="22"/>
          <w:szCs w:val="22"/>
          <w14:ligatures w14:val="standardContextual"/>
        </w:rPr>
      </w:pPr>
      <w:r>
        <w:t>9.3.3.9</w:t>
      </w:r>
      <w:r>
        <w:rPr>
          <w:rFonts w:asciiTheme="minorHAnsi" w:eastAsiaTheme="minorEastAsia" w:hAnsiTheme="minorHAnsi" w:cstheme="minorBidi"/>
          <w:kern w:val="2"/>
          <w:sz w:val="22"/>
          <w:szCs w:val="22"/>
          <w14:ligatures w14:val="standardContextual"/>
        </w:rPr>
        <w:tab/>
      </w:r>
      <w:r>
        <w:t>DRB To Remove List E-UTRAN</w:t>
      </w:r>
      <w:r>
        <w:tab/>
      </w:r>
      <w:r>
        <w:fldChar w:fldCharType="begin" w:fldLock="1"/>
      </w:r>
      <w:r>
        <w:instrText xml:space="preserve"> PAGEREF _Toc145326970 \h </w:instrText>
      </w:r>
      <w:r>
        <w:fldChar w:fldCharType="separate"/>
      </w:r>
      <w:r>
        <w:t>164</w:t>
      </w:r>
      <w:r>
        <w:fldChar w:fldCharType="end"/>
      </w:r>
    </w:p>
    <w:p w14:paraId="6B42AE0F" w14:textId="1146140F" w:rsidR="00272CEF" w:rsidRDefault="00272CEF">
      <w:pPr>
        <w:pStyle w:val="TOC4"/>
        <w:rPr>
          <w:rFonts w:asciiTheme="minorHAnsi" w:eastAsiaTheme="minorEastAsia" w:hAnsiTheme="minorHAnsi" w:cstheme="minorBidi"/>
          <w:kern w:val="2"/>
          <w:sz w:val="22"/>
          <w:szCs w:val="22"/>
          <w14:ligatures w14:val="standardContextual"/>
        </w:rPr>
      </w:pPr>
      <w:r>
        <w:t>9.3.3.10</w:t>
      </w:r>
      <w:r>
        <w:rPr>
          <w:rFonts w:asciiTheme="minorHAnsi" w:eastAsiaTheme="minorEastAsia" w:hAnsiTheme="minorHAnsi" w:cstheme="minorBidi"/>
          <w:kern w:val="2"/>
          <w:sz w:val="22"/>
          <w:szCs w:val="22"/>
          <w14:ligatures w14:val="standardContextual"/>
        </w:rPr>
        <w:tab/>
      </w:r>
      <w:r>
        <w:t>PDU Session Resource To Setup Modification List</w:t>
      </w:r>
      <w:r>
        <w:tab/>
      </w:r>
      <w:r>
        <w:fldChar w:fldCharType="begin" w:fldLock="1"/>
      </w:r>
      <w:r>
        <w:instrText xml:space="preserve"> PAGEREF _Toc145326971 \h </w:instrText>
      </w:r>
      <w:r>
        <w:fldChar w:fldCharType="separate"/>
      </w:r>
      <w:r>
        <w:t>164</w:t>
      </w:r>
      <w:r>
        <w:fldChar w:fldCharType="end"/>
      </w:r>
    </w:p>
    <w:p w14:paraId="781C7247" w14:textId="31670B38" w:rsidR="00272CEF" w:rsidRDefault="00272CEF">
      <w:pPr>
        <w:pStyle w:val="TOC4"/>
        <w:rPr>
          <w:rFonts w:asciiTheme="minorHAnsi" w:eastAsiaTheme="minorEastAsia" w:hAnsiTheme="minorHAnsi" w:cstheme="minorBidi"/>
          <w:kern w:val="2"/>
          <w:sz w:val="22"/>
          <w:szCs w:val="22"/>
          <w14:ligatures w14:val="standardContextual"/>
        </w:rPr>
      </w:pPr>
      <w:r>
        <w:t>9.3.3.11</w:t>
      </w:r>
      <w:r>
        <w:rPr>
          <w:rFonts w:asciiTheme="minorHAnsi" w:eastAsiaTheme="minorEastAsia" w:hAnsiTheme="minorHAnsi" w:cstheme="minorBidi"/>
          <w:kern w:val="2"/>
          <w:sz w:val="22"/>
          <w:szCs w:val="22"/>
          <w14:ligatures w14:val="standardContextual"/>
        </w:rPr>
        <w:tab/>
      </w:r>
      <w:r>
        <w:t>PDU Session Resource To Modify List</w:t>
      </w:r>
      <w:r>
        <w:tab/>
      </w:r>
      <w:r>
        <w:fldChar w:fldCharType="begin" w:fldLock="1"/>
      </w:r>
      <w:r>
        <w:instrText xml:space="preserve"> PAGEREF _Toc145326972 \h </w:instrText>
      </w:r>
      <w:r>
        <w:fldChar w:fldCharType="separate"/>
      </w:r>
      <w:r>
        <w:t>165</w:t>
      </w:r>
      <w:r>
        <w:fldChar w:fldCharType="end"/>
      </w:r>
    </w:p>
    <w:p w14:paraId="7658FF4E" w14:textId="11A1EF0E" w:rsidR="00272CEF" w:rsidRDefault="00272CEF">
      <w:pPr>
        <w:pStyle w:val="TOC4"/>
        <w:rPr>
          <w:rFonts w:asciiTheme="minorHAnsi" w:eastAsiaTheme="minorEastAsia" w:hAnsiTheme="minorHAnsi" w:cstheme="minorBidi"/>
          <w:kern w:val="2"/>
          <w:sz w:val="22"/>
          <w:szCs w:val="22"/>
          <w14:ligatures w14:val="standardContextual"/>
        </w:rPr>
      </w:pPr>
      <w:r>
        <w:t>9.3.3.12</w:t>
      </w:r>
      <w:r>
        <w:rPr>
          <w:rFonts w:asciiTheme="minorHAnsi" w:eastAsiaTheme="minorEastAsia" w:hAnsiTheme="minorHAnsi" w:cstheme="minorBidi"/>
          <w:kern w:val="2"/>
          <w:sz w:val="22"/>
          <w:szCs w:val="22"/>
          <w14:ligatures w14:val="standardContextual"/>
        </w:rPr>
        <w:tab/>
      </w:r>
      <w:r>
        <w:t>PDU Session Resource To Remove List</w:t>
      </w:r>
      <w:r>
        <w:tab/>
      </w:r>
      <w:r>
        <w:fldChar w:fldCharType="begin" w:fldLock="1"/>
      </w:r>
      <w:r>
        <w:instrText xml:space="preserve"> PAGEREF _Toc145326973 \h </w:instrText>
      </w:r>
      <w:r>
        <w:fldChar w:fldCharType="separate"/>
      </w:r>
      <w:r>
        <w:t>169</w:t>
      </w:r>
      <w:r>
        <w:fldChar w:fldCharType="end"/>
      </w:r>
    </w:p>
    <w:p w14:paraId="4F475ABB" w14:textId="5085D24C" w:rsidR="00272CEF" w:rsidRDefault="00272CEF">
      <w:pPr>
        <w:pStyle w:val="TOC4"/>
        <w:rPr>
          <w:rFonts w:asciiTheme="minorHAnsi" w:eastAsiaTheme="minorEastAsia" w:hAnsiTheme="minorHAnsi" w:cstheme="minorBidi"/>
          <w:kern w:val="2"/>
          <w:sz w:val="22"/>
          <w:szCs w:val="22"/>
          <w14:ligatures w14:val="standardContextual"/>
        </w:rPr>
      </w:pPr>
      <w:r>
        <w:t>9.3.3.13</w:t>
      </w:r>
      <w:r>
        <w:rPr>
          <w:rFonts w:asciiTheme="minorHAnsi" w:eastAsiaTheme="minorEastAsia" w:hAnsiTheme="minorHAnsi" w:cstheme="minorBidi"/>
          <w:kern w:val="2"/>
          <w:sz w:val="22"/>
          <w:szCs w:val="22"/>
          <w14:ligatures w14:val="standardContextual"/>
        </w:rPr>
        <w:tab/>
      </w:r>
      <w:r>
        <w:t>DRB Setup Modification List E-UTRAN</w:t>
      </w:r>
      <w:r>
        <w:tab/>
      </w:r>
      <w:r>
        <w:fldChar w:fldCharType="begin" w:fldLock="1"/>
      </w:r>
      <w:r>
        <w:instrText xml:space="preserve"> PAGEREF _Toc145326974 \h </w:instrText>
      </w:r>
      <w:r>
        <w:fldChar w:fldCharType="separate"/>
      </w:r>
      <w:r>
        <w:t>169</w:t>
      </w:r>
      <w:r>
        <w:fldChar w:fldCharType="end"/>
      </w:r>
    </w:p>
    <w:p w14:paraId="7F709A76" w14:textId="2FB812ED" w:rsidR="00272CEF" w:rsidRDefault="00272CEF">
      <w:pPr>
        <w:pStyle w:val="TOC4"/>
        <w:rPr>
          <w:rFonts w:asciiTheme="minorHAnsi" w:eastAsiaTheme="minorEastAsia" w:hAnsiTheme="minorHAnsi" w:cstheme="minorBidi"/>
          <w:kern w:val="2"/>
          <w:sz w:val="22"/>
          <w:szCs w:val="22"/>
          <w14:ligatures w14:val="standardContextual"/>
        </w:rPr>
      </w:pPr>
      <w:r>
        <w:t>9.3.3.14</w:t>
      </w:r>
      <w:r>
        <w:rPr>
          <w:rFonts w:asciiTheme="minorHAnsi" w:eastAsiaTheme="minorEastAsia" w:hAnsiTheme="minorHAnsi" w:cstheme="minorBidi"/>
          <w:kern w:val="2"/>
          <w:sz w:val="22"/>
          <w:szCs w:val="22"/>
          <w14:ligatures w14:val="standardContextual"/>
        </w:rPr>
        <w:tab/>
      </w:r>
      <w:r>
        <w:t>DRB Failed Modification List E-UTRAN</w:t>
      </w:r>
      <w:r>
        <w:tab/>
      </w:r>
      <w:r>
        <w:fldChar w:fldCharType="begin" w:fldLock="1"/>
      </w:r>
      <w:r>
        <w:instrText xml:space="preserve"> PAGEREF _Toc145326975 \h </w:instrText>
      </w:r>
      <w:r>
        <w:fldChar w:fldCharType="separate"/>
      </w:r>
      <w:r>
        <w:t>170</w:t>
      </w:r>
      <w:r>
        <w:fldChar w:fldCharType="end"/>
      </w:r>
    </w:p>
    <w:p w14:paraId="1DE29B9A" w14:textId="48A78804" w:rsidR="00272CEF" w:rsidRDefault="00272CEF">
      <w:pPr>
        <w:pStyle w:val="TOC4"/>
        <w:rPr>
          <w:rFonts w:asciiTheme="minorHAnsi" w:eastAsiaTheme="minorEastAsia" w:hAnsiTheme="minorHAnsi" w:cstheme="minorBidi"/>
          <w:kern w:val="2"/>
          <w:sz w:val="22"/>
          <w:szCs w:val="22"/>
          <w14:ligatures w14:val="standardContextual"/>
        </w:rPr>
      </w:pPr>
      <w:r>
        <w:t>9.3.3.15</w:t>
      </w:r>
      <w:r>
        <w:rPr>
          <w:rFonts w:asciiTheme="minorHAnsi" w:eastAsiaTheme="minorEastAsia" w:hAnsiTheme="minorHAnsi" w:cstheme="minorBidi"/>
          <w:kern w:val="2"/>
          <w:sz w:val="22"/>
          <w:szCs w:val="22"/>
          <w14:ligatures w14:val="standardContextual"/>
        </w:rPr>
        <w:tab/>
      </w:r>
      <w:r>
        <w:t>DRB Modified List E-UTRAN</w:t>
      </w:r>
      <w:r>
        <w:tab/>
      </w:r>
      <w:r>
        <w:fldChar w:fldCharType="begin" w:fldLock="1"/>
      </w:r>
      <w:r>
        <w:instrText xml:space="preserve"> PAGEREF _Toc145326976 \h </w:instrText>
      </w:r>
      <w:r>
        <w:fldChar w:fldCharType="separate"/>
      </w:r>
      <w:r>
        <w:t>170</w:t>
      </w:r>
      <w:r>
        <w:fldChar w:fldCharType="end"/>
      </w:r>
    </w:p>
    <w:p w14:paraId="19782ACE" w14:textId="35C93F02" w:rsidR="00272CEF" w:rsidRDefault="00272CEF">
      <w:pPr>
        <w:pStyle w:val="TOC4"/>
        <w:rPr>
          <w:rFonts w:asciiTheme="minorHAnsi" w:eastAsiaTheme="minorEastAsia" w:hAnsiTheme="minorHAnsi" w:cstheme="minorBidi"/>
          <w:kern w:val="2"/>
          <w:sz w:val="22"/>
          <w:szCs w:val="22"/>
          <w14:ligatures w14:val="standardContextual"/>
        </w:rPr>
      </w:pPr>
      <w:r>
        <w:t>9.3.3.16</w:t>
      </w:r>
      <w:r>
        <w:rPr>
          <w:rFonts w:asciiTheme="minorHAnsi" w:eastAsiaTheme="minorEastAsia" w:hAnsiTheme="minorHAnsi" w:cstheme="minorBidi"/>
          <w:kern w:val="2"/>
          <w:sz w:val="22"/>
          <w:szCs w:val="22"/>
          <w14:ligatures w14:val="standardContextual"/>
        </w:rPr>
        <w:tab/>
      </w:r>
      <w:r>
        <w:t>DRB Failed To Modify List E-UTRAN</w:t>
      </w:r>
      <w:r>
        <w:tab/>
      </w:r>
      <w:r>
        <w:fldChar w:fldCharType="begin" w:fldLock="1"/>
      </w:r>
      <w:r>
        <w:instrText xml:space="preserve"> PAGEREF _Toc145326977 \h </w:instrText>
      </w:r>
      <w:r>
        <w:fldChar w:fldCharType="separate"/>
      </w:r>
      <w:r>
        <w:t>170</w:t>
      </w:r>
      <w:r>
        <w:fldChar w:fldCharType="end"/>
      </w:r>
    </w:p>
    <w:p w14:paraId="320EDBBB" w14:textId="7D2481ED" w:rsidR="00272CEF" w:rsidRDefault="00272CEF">
      <w:pPr>
        <w:pStyle w:val="TOC4"/>
        <w:rPr>
          <w:rFonts w:asciiTheme="minorHAnsi" w:eastAsiaTheme="minorEastAsia" w:hAnsiTheme="minorHAnsi" w:cstheme="minorBidi"/>
          <w:kern w:val="2"/>
          <w:sz w:val="22"/>
          <w:szCs w:val="22"/>
          <w14:ligatures w14:val="standardContextual"/>
        </w:rPr>
      </w:pPr>
      <w:r>
        <w:t>9.3.3.17</w:t>
      </w:r>
      <w:r>
        <w:rPr>
          <w:rFonts w:asciiTheme="minorHAnsi" w:eastAsiaTheme="minorEastAsia" w:hAnsiTheme="minorHAnsi" w:cstheme="minorBidi"/>
          <w:kern w:val="2"/>
          <w:sz w:val="22"/>
          <w:szCs w:val="22"/>
          <w14:ligatures w14:val="standardContextual"/>
        </w:rPr>
        <w:tab/>
      </w:r>
      <w:r>
        <w:t>PDU Session Resource Setup Modification List</w:t>
      </w:r>
      <w:r>
        <w:tab/>
      </w:r>
      <w:r>
        <w:fldChar w:fldCharType="begin" w:fldLock="1"/>
      </w:r>
      <w:r>
        <w:instrText xml:space="preserve"> PAGEREF _Toc145326978 \h </w:instrText>
      </w:r>
      <w:r>
        <w:fldChar w:fldCharType="separate"/>
      </w:r>
      <w:r>
        <w:t>171</w:t>
      </w:r>
      <w:r>
        <w:fldChar w:fldCharType="end"/>
      </w:r>
    </w:p>
    <w:p w14:paraId="7F1065ED" w14:textId="2DFFC03E" w:rsidR="00272CEF" w:rsidRDefault="00272CEF">
      <w:pPr>
        <w:pStyle w:val="TOC4"/>
        <w:rPr>
          <w:rFonts w:asciiTheme="minorHAnsi" w:eastAsiaTheme="minorEastAsia" w:hAnsiTheme="minorHAnsi" w:cstheme="minorBidi"/>
          <w:kern w:val="2"/>
          <w:sz w:val="22"/>
          <w:szCs w:val="22"/>
          <w14:ligatures w14:val="standardContextual"/>
        </w:rPr>
      </w:pPr>
      <w:r>
        <w:t>9.3.3.18</w:t>
      </w:r>
      <w:r>
        <w:rPr>
          <w:rFonts w:asciiTheme="minorHAnsi" w:eastAsiaTheme="minorEastAsia" w:hAnsiTheme="minorHAnsi" w:cstheme="minorBidi"/>
          <w:kern w:val="2"/>
          <w:sz w:val="22"/>
          <w:szCs w:val="22"/>
          <w14:ligatures w14:val="standardContextual"/>
        </w:rPr>
        <w:tab/>
      </w:r>
      <w:r>
        <w:t>PDU Session Resource Failed Modification List</w:t>
      </w:r>
      <w:r>
        <w:tab/>
      </w:r>
      <w:r>
        <w:fldChar w:fldCharType="begin" w:fldLock="1"/>
      </w:r>
      <w:r>
        <w:instrText xml:space="preserve"> PAGEREF _Toc145326979 \h </w:instrText>
      </w:r>
      <w:r>
        <w:fldChar w:fldCharType="separate"/>
      </w:r>
      <w:r>
        <w:t>171</w:t>
      </w:r>
      <w:r>
        <w:fldChar w:fldCharType="end"/>
      </w:r>
    </w:p>
    <w:p w14:paraId="332342DD" w14:textId="63514E88" w:rsidR="00272CEF" w:rsidRDefault="00272CEF">
      <w:pPr>
        <w:pStyle w:val="TOC4"/>
        <w:rPr>
          <w:rFonts w:asciiTheme="minorHAnsi" w:eastAsiaTheme="minorEastAsia" w:hAnsiTheme="minorHAnsi" w:cstheme="minorBidi"/>
          <w:kern w:val="2"/>
          <w:sz w:val="22"/>
          <w:szCs w:val="22"/>
          <w14:ligatures w14:val="standardContextual"/>
        </w:rPr>
      </w:pPr>
      <w:r>
        <w:t>9.3.3.19</w:t>
      </w:r>
      <w:r>
        <w:rPr>
          <w:rFonts w:asciiTheme="minorHAnsi" w:eastAsiaTheme="minorEastAsia" w:hAnsiTheme="minorHAnsi" w:cstheme="minorBidi"/>
          <w:kern w:val="2"/>
          <w:sz w:val="22"/>
          <w:szCs w:val="22"/>
          <w14:ligatures w14:val="standardContextual"/>
        </w:rPr>
        <w:tab/>
      </w:r>
      <w:r>
        <w:t>PDU Session Resource Modified List</w:t>
      </w:r>
      <w:r>
        <w:tab/>
      </w:r>
      <w:r>
        <w:fldChar w:fldCharType="begin" w:fldLock="1"/>
      </w:r>
      <w:r>
        <w:instrText xml:space="preserve"> PAGEREF _Toc145326980 \h </w:instrText>
      </w:r>
      <w:r>
        <w:fldChar w:fldCharType="separate"/>
      </w:r>
      <w:r>
        <w:t>172</w:t>
      </w:r>
      <w:r>
        <w:fldChar w:fldCharType="end"/>
      </w:r>
    </w:p>
    <w:p w14:paraId="6AC8E53C" w14:textId="53C1BF81" w:rsidR="00272CEF" w:rsidRDefault="00272CEF">
      <w:pPr>
        <w:pStyle w:val="TOC4"/>
        <w:rPr>
          <w:rFonts w:asciiTheme="minorHAnsi" w:eastAsiaTheme="minorEastAsia" w:hAnsiTheme="minorHAnsi" w:cstheme="minorBidi"/>
          <w:kern w:val="2"/>
          <w:sz w:val="22"/>
          <w:szCs w:val="22"/>
          <w14:ligatures w14:val="standardContextual"/>
        </w:rPr>
      </w:pPr>
      <w:r>
        <w:t>9.3.3.20</w:t>
      </w:r>
      <w:r>
        <w:rPr>
          <w:rFonts w:asciiTheme="minorHAnsi" w:eastAsiaTheme="minorEastAsia" w:hAnsiTheme="minorHAnsi" w:cstheme="minorBidi"/>
          <w:kern w:val="2"/>
          <w:sz w:val="22"/>
          <w:szCs w:val="22"/>
          <w14:ligatures w14:val="standardContextual"/>
        </w:rPr>
        <w:tab/>
      </w:r>
      <w:r>
        <w:t>PDU Session Resource Failed To Modify List</w:t>
      </w:r>
      <w:r>
        <w:tab/>
      </w:r>
      <w:r>
        <w:fldChar w:fldCharType="begin" w:fldLock="1"/>
      </w:r>
      <w:r>
        <w:instrText xml:space="preserve"> PAGEREF _Toc145326981 \h </w:instrText>
      </w:r>
      <w:r>
        <w:fldChar w:fldCharType="separate"/>
      </w:r>
      <w:r>
        <w:t>173</w:t>
      </w:r>
      <w:r>
        <w:fldChar w:fldCharType="end"/>
      </w:r>
    </w:p>
    <w:p w14:paraId="380F1D8B" w14:textId="2F6A63F2" w:rsidR="00272CEF" w:rsidRDefault="00272CEF">
      <w:pPr>
        <w:pStyle w:val="TOC4"/>
        <w:rPr>
          <w:rFonts w:asciiTheme="minorHAnsi" w:eastAsiaTheme="minorEastAsia" w:hAnsiTheme="minorHAnsi" w:cstheme="minorBidi"/>
          <w:kern w:val="2"/>
          <w:sz w:val="22"/>
          <w:szCs w:val="22"/>
          <w14:ligatures w14:val="standardContextual"/>
        </w:rPr>
      </w:pPr>
      <w:r>
        <w:t>9.3.3.21</w:t>
      </w:r>
      <w:r>
        <w:rPr>
          <w:rFonts w:asciiTheme="minorHAnsi" w:eastAsiaTheme="minorEastAsia" w:hAnsiTheme="minorHAnsi" w:cstheme="minorBidi"/>
          <w:kern w:val="2"/>
          <w:sz w:val="22"/>
          <w:szCs w:val="22"/>
          <w14:ligatures w14:val="standardContextual"/>
        </w:rPr>
        <w:tab/>
      </w:r>
      <w:r>
        <w:t>DRB Required To Modify List E-UTRAN</w:t>
      </w:r>
      <w:r>
        <w:tab/>
      </w:r>
      <w:r>
        <w:fldChar w:fldCharType="begin" w:fldLock="1"/>
      </w:r>
      <w:r>
        <w:instrText xml:space="preserve"> PAGEREF _Toc145326982 \h </w:instrText>
      </w:r>
      <w:r>
        <w:fldChar w:fldCharType="separate"/>
      </w:r>
      <w:r>
        <w:t>173</w:t>
      </w:r>
      <w:r>
        <w:fldChar w:fldCharType="end"/>
      </w:r>
    </w:p>
    <w:p w14:paraId="36ED22F5" w14:textId="372D6809" w:rsidR="00272CEF" w:rsidRDefault="00272CEF">
      <w:pPr>
        <w:pStyle w:val="TOC4"/>
        <w:rPr>
          <w:rFonts w:asciiTheme="minorHAnsi" w:eastAsiaTheme="minorEastAsia" w:hAnsiTheme="minorHAnsi" w:cstheme="minorBidi"/>
          <w:kern w:val="2"/>
          <w:sz w:val="22"/>
          <w:szCs w:val="22"/>
          <w14:ligatures w14:val="standardContextual"/>
        </w:rPr>
      </w:pPr>
      <w:r>
        <w:t>9.3.3.22</w:t>
      </w:r>
      <w:r>
        <w:rPr>
          <w:rFonts w:asciiTheme="minorHAnsi" w:eastAsiaTheme="minorEastAsia" w:hAnsiTheme="minorHAnsi" w:cstheme="minorBidi"/>
          <w:kern w:val="2"/>
          <w:sz w:val="22"/>
          <w:szCs w:val="22"/>
          <w14:ligatures w14:val="standardContextual"/>
        </w:rPr>
        <w:tab/>
      </w:r>
      <w:r>
        <w:t>DRB Required To Remove List E-UTRAN</w:t>
      </w:r>
      <w:r>
        <w:tab/>
      </w:r>
      <w:r>
        <w:fldChar w:fldCharType="begin" w:fldLock="1"/>
      </w:r>
      <w:r>
        <w:instrText xml:space="preserve"> PAGEREF _Toc145326983 \h </w:instrText>
      </w:r>
      <w:r>
        <w:fldChar w:fldCharType="separate"/>
      </w:r>
      <w:r>
        <w:t>174</w:t>
      </w:r>
      <w:r>
        <w:fldChar w:fldCharType="end"/>
      </w:r>
    </w:p>
    <w:p w14:paraId="4262D317" w14:textId="0D19A1EE" w:rsidR="00272CEF" w:rsidRDefault="00272CEF">
      <w:pPr>
        <w:pStyle w:val="TOC4"/>
        <w:rPr>
          <w:rFonts w:asciiTheme="minorHAnsi" w:eastAsiaTheme="minorEastAsia" w:hAnsiTheme="minorHAnsi" w:cstheme="minorBidi"/>
          <w:kern w:val="2"/>
          <w:sz w:val="22"/>
          <w:szCs w:val="22"/>
          <w14:ligatures w14:val="standardContextual"/>
        </w:rPr>
      </w:pPr>
      <w:r>
        <w:t>9.3.3.23</w:t>
      </w:r>
      <w:r>
        <w:rPr>
          <w:rFonts w:asciiTheme="minorHAnsi" w:eastAsiaTheme="minorEastAsia" w:hAnsiTheme="minorHAnsi" w:cstheme="minorBidi"/>
          <w:kern w:val="2"/>
          <w:sz w:val="22"/>
          <w:szCs w:val="22"/>
          <w14:ligatures w14:val="standardContextual"/>
        </w:rPr>
        <w:tab/>
      </w:r>
      <w:r>
        <w:t>PDU Session Resource Required To Modify List</w:t>
      </w:r>
      <w:r>
        <w:tab/>
      </w:r>
      <w:r>
        <w:fldChar w:fldCharType="begin" w:fldLock="1"/>
      </w:r>
      <w:r>
        <w:instrText xml:space="preserve"> PAGEREF _Toc145326984 \h </w:instrText>
      </w:r>
      <w:r>
        <w:fldChar w:fldCharType="separate"/>
      </w:r>
      <w:r>
        <w:t>174</w:t>
      </w:r>
      <w:r>
        <w:fldChar w:fldCharType="end"/>
      </w:r>
    </w:p>
    <w:p w14:paraId="6448FB23" w14:textId="16B3F271" w:rsidR="00272CEF" w:rsidRDefault="00272CEF">
      <w:pPr>
        <w:pStyle w:val="TOC4"/>
        <w:rPr>
          <w:rFonts w:asciiTheme="minorHAnsi" w:eastAsiaTheme="minorEastAsia" w:hAnsiTheme="minorHAnsi" w:cstheme="minorBidi"/>
          <w:kern w:val="2"/>
          <w:sz w:val="22"/>
          <w:szCs w:val="22"/>
          <w14:ligatures w14:val="standardContextual"/>
        </w:rPr>
      </w:pPr>
      <w:r>
        <w:t>9.3.3.24</w:t>
      </w:r>
      <w:r>
        <w:rPr>
          <w:rFonts w:asciiTheme="minorHAnsi" w:eastAsiaTheme="minorEastAsia" w:hAnsiTheme="minorHAnsi" w:cstheme="minorBidi"/>
          <w:kern w:val="2"/>
          <w:sz w:val="22"/>
          <w:szCs w:val="22"/>
          <w14:ligatures w14:val="standardContextual"/>
        </w:rPr>
        <w:tab/>
      </w:r>
      <w:r>
        <w:t>DRB Confirm Modified List E-UTRAN</w:t>
      </w:r>
      <w:r>
        <w:tab/>
      </w:r>
      <w:r>
        <w:fldChar w:fldCharType="begin" w:fldLock="1"/>
      </w:r>
      <w:r>
        <w:instrText xml:space="preserve"> PAGEREF _Toc145326985 \h </w:instrText>
      </w:r>
      <w:r>
        <w:fldChar w:fldCharType="separate"/>
      </w:r>
      <w:r>
        <w:t>174</w:t>
      </w:r>
      <w:r>
        <w:fldChar w:fldCharType="end"/>
      </w:r>
    </w:p>
    <w:p w14:paraId="5ED74920" w14:textId="48086656" w:rsidR="00272CEF" w:rsidRDefault="00272CEF">
      <w:pPr>
        <w:pStyle w:val="TOC4"/>
        <w:rPr>
          <w:rFonts w:asciiTheme="minorHAnsi" w:eastAsiaTheme="minorEastAsia" w:hAnsiTheme="minorHAnsi" w:cstheme="minorBidi"/>
          <w:kern w:val="2"/>
          <w:sz w:val="22"/>
          <w:szCs w:val="22"/>
          <w14:ligatures w14:val="standardContextual"/>
        </w:rPr>
      </w:pPr>
      <w:r>
        <w:t>9.3.3.25</w:t>
      </w:r>
      <w:r>
        <w:rPr>
          <w:rFonts w:asciiTheme="minorHAnsi" w:eastAsiaTheme="minorEastAsia" w:hAnsiTheme="minorHAnsi" w:cstheme="minorBidi"/>
          <w:kern w:val="2"/>
          <w:sz w:val="22"/>
          <w:szCs w:val="22"/>
          <w14:ligatures w14:val="standardContextual"/>
        </w:rPr>
        <w:tab/>
      </w:r>
      <w:r>
        <w:t>PDU Session Resource Confirm Modified List</w:t>
      </w:r>
      <w:r>
        <w:tab/>
      </w:r>
      <w:r>
        <w:fldChar w:fldCharType="begin" w:fldLock="1"/>
      </w:r>
      <w:r>
        <w:instrText xml:space="preserve"> PAGEREF _Toc145326986 \h </w:instrText>
      </w:r>
      <w:r>
        <w:fldChar w:fldCharType="separate"/>
      </w:r>
      <w:r>
        <w:t>175</w:t>
      </w:r>
      <w:r>
        <w:fldChar w:fldCharType="end"/>
      </w:r>
    </w:p>
    <w:p w14:paraId="041D418C" w14:textId="629166A6" w:rsidR="00272CEF" w:rsidRDefault="00272CEF">
      <w:pPr>
        <w:pStyle w:val="TOC4"/>
        <w:rPr>
          <w:rFonts w:asciiTheme="minorHAnsi" w:eastAsiaTheme="minorEastAsia" w:hAnsiTheme="minorHAnsi" w:cstheme="minorBidi"/>
          <w:kern w:val="2"/>
          <w:sz w:val="22"/>
          <w:szCs w:val="22"/>
          <w14:ligatures w14:val="standardContextual"/>
        </w:rPr>
      </w:pPr>
      <w:r>
        <w:t>9.3.3.26</w:t>
      </w:r>
      <w:r>
        <w:rPr>
          <w:rFonts w:asciiTheme="minorHAnsi" w:eastAsiaTheme="minorEastAsia" w:hAnsiTheme="minorHAnsi" w:cstheme="minorBidi"/>
          <w:kern w:val="2"/>
          <w:sz w:val="22"/>
          <w:szCs w:val="22"/>
          <w14:ligatures w14:val="standardContextual"/>
        </w:rPr>
        <w:tab/>
      </w:r>
      <w:r>
        <w:t>BC Bearer Context To Setup</w:t>
      </w:r>
      <w:r>
        <w:tab/>
      </w:r>
      <w:r>
        <w:fldChar w:fldCharType="begin" w:fldLock="1"/>
      </w:r>
      <w:r>
        <w:instrText xml:space="preserve"> PAGEREF _Toc145326987 \h </w:instrText>
      </w:r>
      <w:r>
        <w:fldChar w:fldCharType="separate"/>
      </w:r>
      <w:r>
        <w:t>175</w:t>
      </w:r>
      <w:r>
        <w:fldChar w:fldCharType="end"/>
      </w:r>
    </w:p>
    <w:p w14:paraId="71684111" w14:textId="50EDB886" w:rsidR="00272CEF" w:rsidRDefault="00272CEF">
      <w:pPr>
        <w:pStyle w:val="TOC4"/>
        <w:rPr>
          <w:rFonts w:asciiTheme="minorHAnsi" w:eastAsiaTheme="minorEastAsia" w:hAnsiTheme="minorHAnsi" w:cstheme="minorBidi"/>
          <w:kern w:val="2"/>
          <w:sz w:val="22"/>
          <w:szCs w:val="22"/>
          <w14:ligatures w14:val="standardContextual"/>
        </w:rPr>
      </w:pPr>
      <w:r>
        <w:t>9.3.3.27</w:t>
      </w:r>
      <w:r>
        <w:rPr>
          <w:rFonts w:asciiTheme="minorHAnsi" w:eastAsiaTheme="minorEastAsia" w:hAnsiTheme="minorHAnsi" w:cstheme="minorBidi"/>
          <w:kern w:val="2"/>
          <w:sz w:val="22"/>
          <w:szCs w:val="22"/>
          <w14:ligatures w14:val="standardContextual"/>
        </w:rPr>
        <w:tab/>
      </w:r>
      <w:r>
        <w:t>BC Bearer Context To Setup Response</w:t>
      </w:r>
      <w:r>
        <w:tab/>
      </w:r>
      <w:r>
        <w:fldChar w:fldCharType="begin" w:fldLock="1"/>
      </w:r>
      <w:r>
        <w:instrText xml:space="preserve"> PAGEREF _Toc145326988 \h </w:instrText>
      </w:r>
      <w:r>
        <w:fldChar w:fldCharType="separate"/>
      </w:r>
      <w:r>
        <w:t>175</w:t>
      </w:r>
      <w:r>
        <w:fldChar w:fldCharType="end"/>
      </w:r>
    </w:p>
    <w:p w14:paraId="479525A2" w14:textId="324F0BFE" w:rsidR="00272CEF" w:rsidRDefault="00272CEF">
      <w:pPr>
        <w:pStyle w:val="TOC4"/>
        <w:rPr>
          <w:rFonts w:asciiTheme="minorHAnsi" w:eastAsiaTheme="minorEastAsia" w:hAnsiTheme="minorHAnsi" w:cstheme="minorBidi"/>
          <w:kern w:val="2"/>
          <w:sz w:val="22"/>
          <w:szCs w:val="22"/>
          <w14:ligatures w14:val="standardContextual"/>
        </w:rPr>
      </w:pPr>
      <w:r>
        <w:t>9.3.3.28</w:t>
      </w:r>
      <w:r>
        <w:rPr>
          <w:rFonts w:asciiTheme="minorHAnsi" w:eastAsiaTheme="minorEastAsia" w:hAnsiTheme="minorHAnsi" w:cstheme="minorBidi"/>
          <w:kern w:val="2"/>
          <w:sz w:val="22"/>
          <w:szCs w:val="22"/>
          <w14:ligatures w14:val="standardContextual"/>
        </w:rPr>
        <w:tab/>
      </w:r>
      <w:r>
        <w:t>BC Bearer Context To Modify</w:t>
      </w:r>
      <w:r>
        <w:tab/>
      </w:r>
      <w:r>
        <w:fldChar w:fldCharType="begin" w:fldLock="1"/>
      </w:r>
      <w:r>
        <w:instrText xml:space="preserve"> PAGEREF _Toc145326989 \h </w:instrText>
      </w:r>
      <w:r>
        <w:fldChar w:fldCharType="separate"/>
      </w:r>
      <w:r>
        <w:t>176</w:t>
      </w:r>
      <w:r>
        <w:fldChar w:fldCharType="end"/>
      </w:r>
    </w:p>
    <w:p w14:paraId="3FD18674" w14:textId="307B4706" w:rsidR="00272CEF" w:rsidRDefault="00272CEF">
      <w:pPr>
        <w:pStyle w:val="TOC4"/>
        <w:rPr>
          <w:rFonts w:asciiTheme="minorHAnsi" w:eastAsiaTheme="minorEastAsia" w:hAnsiTheme="minorHAnsi" w:cstheme="minorBidi"/>
          <w:kern w:val="2"/>
          <w:sz w:val="22"/>
          <w:szCs w:val="22"/>
          <w14:ligatures w14:val="standardContextual"/>
        </w:rPr>
      </w:pPr>
      <w:r>
        <w:t>9.3.3.29</w:t>
      </w:r>
      <w:r>
        <w:rPr>
          <w:rFonts w:asciiTheme="minorHAnsi" w:eastAsiaTheme="minorEastAsia" w:hAnsiTheme="minorHAnsi" w:cstheme="minorBidi"/>
          <w:kern w:val="2"/>
          <w:sz w:val="22"/>
          <w:szCs w:val="22"/>
          <w14:ligatures w14:val="standardContextual"/>
        </w:rPr>
        <w:tab/>
      </w:r>
      <w:r>
        <w:t>BC Bearer Context To Modify Response</w:t>
      </w:r>
      <w:r>
        <w:tab/>
      </w:r>
      <w:r>
        <w:fldChar w:fldCharType="begin" w:fldLock="1"/>
      </w:r>
      <w:r>
        <w:instrText xml:space="preserve"> PAGEREF _Toc145326990 \h </w:instrText>
      </w:r>
      <w:r>
        <w:fldChar w:fldCharType="separate"/>
      </w:r>
      <w:r>
        <w:t>176</w:t>
      </w:r>
      <w:r>
        <w:fldChar w:fldCharType="end"/>
      </w:r>
    </w:p>
    <w:p w14:paraId="641FD85F" w14:textId="1B250EB5" w:rsidR="00272CEF" w:rsidRDefault="00272CEF">
      <w:pPr>
        <w:pStyle w:val="TOC4"/>
        <w:rPr>
          <w:rFonts w:asciiTheme="minorHAnsi" w:eastAsiaTheme="minorEastAsia" w:hAnsiTheme="minorHAnsi" w:cstheme="minorBidi"/>
          <w:kern w:val="2"/>
          <w:sz w:val="22"/>
          <w:szCs w:val="22"/>
          <w14:ligatures w14:val="standardContextual"/>
        </w:rPr>
      </w:pPr>
      <w:r>
        <w:t>9.3.3.30</w:t>
      </w:r>
      <w:r>
        <w:rPr>
          <w:rFonts w:asciiTheme="minorHAnsi" w:eastAsiaTheme="minorEastAsia" w:hAnsiTheme="minorHAnsi" w:cstheme="minorBidi"/>
          <w:kern w:val="2"/>
          <w:sz w:val="22"/>
          <w:szCs w:val="22"/>
          <w14:ligatures w14:val="standardContextual"/>
        </w:rPr>
        <w:tab/>
      </w:r>
      <w:r>
        <w:rPr>
          <w:lang w:eastAsia="zh-CN"/>
        </w:rPr>
        <w:t>B</w:t>
      </w:r>
      <w:r>
        <w:t>C Bearer Context To Modify Required</w:t>
      </w:r>
      <w:r>
        <w:tab/>
      </w:r>
      <w:r>
        <w:fldChar w:fldCharType="begin" w:fldLock="1"/>
      </w:r>
      <w:r>
        <w:instrText xml:space="preserve"> PAGEREF _Toc145326991 \h </w:instrText>
      </w:r>
      <w:r>
        <w:fldChar w:fldCharType="separate"/>
      </w:r>
      <w:r>
        <w:t>177</w:t>
      </w:r>
      <w:r>
        <w:fldChar w:fldCharType="end"/>
      </w:r>
    </w:p>
    <w:p w14:paraId="34BC923F" w14:textId="4DA837C3" w:rsidR="00272CEF" w:rsidRDefault="00272CEF">
      <w:pPr>
        <w:pStyle w:val="TOC4"/>
        <w:rPr>
          <w:rFonts w:asciiTheme="minorHAnsi" w:eastAsiaTheme="minorEastAsia" w:hAnsiTheme="minorHAnsi" w:cstheme="minorBidi"/>
          <w:kern w:val="2"/>
          <w:sz w:val="22"/>
          <w:szCs w:val="22"/>
          <w14:ligatures w14:val="standardContextual"/>
        </w:rPr>
      </w:pPr>
      <w:r>
        <w:t>9.3.3.31</w:t>
      </w:r>
      <w:r>
        <w:rPr>
          <w:rFonts w:asciiTheme="minorHAnsi" w:eastAsiaTheme="minorEastAsia" w:hAnsiTheme="minorHAnsi" w:cstheme="minorBidi"/>
          <w:kern w:val="2"/>
          <w:sz w:val="22"/>
          <w:szCs w:val="22"/>
          <w14:ligatures w14:val="standardContextual"/>
        </w:rPr>
        <w:tab/>
      </w:r>
      <w:r>
        <w:rPr>
          <w:lang w:eastAsia="zh-CN"/>
        </w:rPr>
        <w:t>B</w:t>
      </w:r>
      <w:r>
        <w:t>C Bearer Context To Modify Confirm</w:t>
      </w:r>
      <w:r>
        <w:tab/>
      </w:r>
      <w:r>
        <w:fldChar w:fldCharType="begin" w:fldLock="1"/>
      </w:r>
      <w:r>
        <w:instrText xml:space="preserve"> PAGEREF _Toc145326992 \h </w:instrText>
      </w:r>
      <w:r>
        <w:fldChar w:fldCharType="separate"/>
      </w:r>
      <w:r>
        <w:t>177</w:t>
      </w:r>
      <w:r>
        <w:fldChar w:fldCharType="end"/>
      </w:r>
    </w:p>
    <w:p w14:paraId="41435DA4" w14:textId="75A728DB" w:rsidR="00272CEF" w:rsidRDefault="00272CEF">
      <w:pPr>
        <w:pStyle w:val="TOC4"/>
        <w:rPr>
          <w:rFonts w:asciiTheme="minorHAnsi" w:eastAsiaTheme="minorEastAsia" w:hAnsiTheme="minorHAnsi" w:cstheme="minorBidi"/>
          <w:kern w:val="2"/>
          <w:sz w:val="22"/>
          <w:szCs w:val="22"/>
          <w14:ligatures w14:val="standardContextual"/>
        </w:rPr>
      </w:pPr>
      <w:r>
        <w:t>9.3.3.32</w:t>
      </w:r>
      <w:r>
        <w:rPr>
          <w:rFonts w:asciiTheme="minorHAnsi" w:eastAsiaTheme="minorEastAsia" w:hAnsiTheme="minorHAnsi" w:cstheme="minorBidi"/>
          <w:kern w:val="2"/>
          <w:sz w:val="22"/>
          <w:szCs w:val="22"/>
          <w14:ligatures w14:val="standardContextual"/>
        </w:rPr>
        <w:tab/>
      </w:r>
      <w:r>
        <w:t>MC Bearer Context To Setup</w:t>
      </w:r>
      <w:r>
        <w:tab/>
      </w:r>
      <w:r>
        <w:fldChar w:fldCharType="begin" w:fldLock="1"/>
      </w:r>
      <w:r>
        <w:instrText xml:space="preserve"> PAGEREF _Toc145326993 \h </w:instrText>
      </w:r>
      <w:r>
        <w:fldChar w:fldCharType="separate"/>
      </w:r>
      <w:r>
        <w:t>177</w:t>
      </w:r>
      <w:r>
        <w:fldChar w:fldCharType="end"/>
      </w:r>
    </w:p>
    <w:p w14:paraId="506C45DA" w14:textId="478679D0" w:rsidR="00272CEF" w:rsidRDefault="00272CEF">
      <w:pPr>
        <w:pStyle w:val="TOC4"/>
        <w:rPr>
          <w:rFonts w:asciiTheme="minorHAnsi" w:eastAsiaTheme="minorEastAsia" w:hAnsiTheme="minorHAnsi" w:cstheme="minorBidi"/>
          <w:kern w:val="2"/>
          <w:sz w:val="22"/>
          <w:szCs w:val="22"/>
          <w14:ligatures w14:val="standardContextual"/>
        </w:rPr>
      </w:pPr>
      <w:r>
        <w:t>9.3.3.33</w:t>
      </w:r>
      <w:r>
        <w:rPr>
          <w:rFonts w:asciiTheme="minorHAnsi" w:eastAsiaTheme="minorEastAsia" w:hAnsiTheme="minorHAnsi" w:cstheme="minorBidi"/>
          <w:kern w:val="2"/>
          <w:sz w:val="22"/>
          <w:szCs w:val="22"/>
          <w14:ligatures w14:val="standardContextual"/>
        </w:rPr>
        <w:tab/>
      </w:r>
      <w:r>
        <w:t>MC Bearer Context To Setup Response</w:t>
      </w:r>
      <w:r>
        <w:tab/>
      </w:r>
      <w:r>
        <w:fldChar w:fldCharType="begin" w:fldLock="1"/>
      </w:r>
      <w:r>
        <w:instrText xml:space="preserve"> PAGEREF _Toc145326994 \h </w:instrText>
      </w:r>
      <w:r>
        <w:fldChar w:fldCharType="separate"/>
      </w:r>
      <w:r>
        <w:t>178</w:t>
      </w:r>
      <w:r>
        <w:fldChar w:fldCharType="end"/>
      </w:r>
    </w:p>
    <w:p w14:paraId="64C09DE6" w14:textId="147DF190" w:rsidR="00272CEF" w:rsidRDefault="00272CEF">
      <w:pPr>
        <w:pStyle w:val="TOC4"/>
        <w:rPr>
          <w:rFonts w:asciiTheme="minorHAnsi" w:eastAsiaTheme="minorEastAsia" w:hAnsiTheme="minorHAnsi" w:cstheme="minorBidi"/>
          <w:kern w:val="2"/>
          <w:sz w:val="22"/>
          <w:szCs w:val="22"/>
          <w14:ligatures w14:val="standardContextual"/>
        </w:rPr>
      </w:pPr>
      <w:r>
        <w:t>9.3.3.34</w:t>
      </w:r>
      <w:r>
        <w:rPr>
          <w:rFonts w:asciiTheme="minorHAnsi" w:eastAsiaTheme="minorEastAsia" w:hAnsiTheme="minorHAnsi" w:cstheme="minorBidi"/>
          <w:kern w:val="2"/>
          <w:sz w:val="22"/>
          <w:szCs w:val="22"/>
          <w14:ligatures w14:val="standardContextual"/>
        </w:rPr>
        <w:tab/>
      </w:r>
      <w:r>
        <w:t>MC Bearer Context To Modify</w:t>
      </w:r>
      <w:r>
        <w:tab/>
      </w:r>
      <w:r>
        <w:fldChar w:fldCharType="begin" w:fldLock="1"/>
      </w:r>
      <w:r>
        <w:instrText xml:space="preserve"> PAGEREF _Toc145326995 \h </w:instrText>
      </w:r>
      <w:r>
        <w:fldChar w:fldCharType="separate"/>
      </w:r>
      <w:r>
        <w:t>178</w:t>
      </w:r>
      <w:r>
        <w:fldChar w:fldCharType="end"/>
      </w:r>
    </w:p>
    <w:p w14:paraId="4C767B5D" w14:textId="09165E81" w:rsidR="00272CEF" w:rsidRDefault="00272CEF">
      <w:pPr>
        <w:pStyle w:val="TOC4"/>
        <w:rPr>
          <w:rFonts w:asciiTheme="minorHAnsi" w:eastAsiaTheme="minorEastAsia" w:hAnsiTheme="minorHAnsi" w:cstheme="minorBidi"/>
          <w:kern w:val="2"/>
          <w:sz w:val="22"/>
          <w:szCs w:val="22"/>
          <w14:ligatures w14:val="standardContextual"/>
        </w:rPr>
      </w:pPr>
      <w:r>
        <w:t>9.3.3.35</w:t>
      </w:r>
      <w:r>
        <w:rPr>
          <w:rFonts w:asciiTheme="minorHAnsi" w:eastAsiaTheme="minorEastAsia" w:hAnsiTheme="minorHAnsi" w:cstheme="minorBidi"/>
          <w:kern w:val="2"/>
          <w:sz w:val="22"/>
          <w:szCs w:val="22"/>
          <w14:ligatures w14:val="standardContextual"/>
        </w:rPr>
        <w:tab/>
      </w:r>
      <w:r>
        <w:t>MC Bearer Context To Modify Response</w:t>
      </w:r>
      <w:r>
        <w:tab/>
      </w:r>
      <w:r>
        <w:fldChar w:fldCharType="begin" w:fldLock="1"/>
      </w:r>
      <w:r>
        <w:instrText xml:space="preserve"> PAGEREF _Toc145326996 \h </w:instrText>
      </w:r>
      <w:r>
        <w:fldChar w:fldCharType="separate"/>
      </w:r>
      <w:r>
        <w:t>179</w:t>
      </w:r>
      <w:r>
        <w:fldChar w:fldCharType="end"/>
      </w:r>
    </w:p>
    <w:p w14:paraId="78676D75" w14:textId="15A16201" w:rsidR="00272CEF" w:rsidRDefault="00272CEF">
      <w:pPr>
        <w:pStyle w:val="TOC4"/>
        <w:rPr>
          <w:rFonts w:asciiTheme="minorHAnsi" w:eastAsiaTheme="minorEastAsia" w:hAnsiTheme="minorHAnsi" w:cstheme="minorBidi"/>
          <w:kern w:val="2"/>
          <w:sz w:val="22"/>
          <w:szCs w:val="22"/>
          <w14:ligatures w14:val="standardContextual"/>
        </w:rPr>
      </w:pPr>
      <w:r>
        <w:t>9.3.3.36</w:t>
      </w:r>
      <w:r>
        <w:rPr>
          <w:rFonts w:asciiTheme="minorHAnsi" w:eastAsiaTheme="minorEastAsia" w:hAnsiTheme="minorHAnsi" w:cstheme="minorBidi"/>
          <w:kern w:val="2"/>
          <w:sz w:val="22"/>
          <w:szCs w:val="22"/>
          <w14:ligatures w14:val="standardContextual"/>
        </w:rPr>
        <w:tab/>
      </w:r>
      <w:r>
        <w:t>MC Bearer Context To Modify Required</w:t>
      </w:r>
      <w:r>
        <w:tab/>
      </w:r>
      <w:r>
        <w:fldChar w:fldCharType="begin" w:fldLock="1"/>
      </w:r>
      <w:r>
        <w:instrText xml:space="preserve"> PAGEREF _Toc145326997 \h </w:instrText>
      </w:r>
      <w:r>
        <w:fldChar w:fldCharType="separate"/>
      </w:r>
      <w:r>
        <w:t>180</w:t>
      </w:r>
      <w:r>
        <w:fldChar w:fldCharType="end"/>
      </w:r>
    </w:p>
    <w:p w14:paraId="32DF1711" w14:textId="04ACA9F7" w:rsidR="00272CEF" w:rsidRDefault="00272CEF">
      <w:pPr>
        <w:pStyle w:val="TOC4"/>
        <w:rPr>
          <w:rFonts w:asciiTheme="minorHAnsi" w:eastAsiaTheme="minorEastAsia" w:hAnsiTheme="minorHAnsi" w:cstheme="minorBidi"/>
          <w:kern w:val="2"/>
          <w:sz w:val="22"/>
          <w:szCs w:val="22"/>
          <w14:ligatures w14:val="standardContextual"/>
        </w:rPr>
      </w:pPr>
      <w:r>
        <w:t>9.3.3.37</w:t>
      </w:r>
      <w:r>
        <w:rPr>
          <w:rFonts w:asciiTheme="minorHAnsi" w:eastAsiaTheme="minorEastAsia" w:hAnsiTheme="minorHAnsi" w:cstheme="minorBidi"/>
          <w:kern w:val="2"/>
          <w:sz w:val="22"/>
          <w:szCs w:val="22"/>
          <w14:ligatures w14:val="standardContextual"/>
        </w:rPr>
        <w:tab/>
      </w:r>
      <w:r>
        <w:t>MC Bearer Context To Modify Confirm</w:t>
      </w:r>
      <w:r>
        <w:tab/>
      </w:r>
      <w:r>
        <w:fldChar w:fldCharType="begin" w:fldLock="1"/>
      </w:r>
      <w:r>
        <w:instrText xml:space="preserve"> PAGEREF _Toc145326998 \h </w:instrText>
      </w:r>
      <w:r>
        <w:fldChar w:fldCharType="separate"/>
      </w:r>
      <w:r>
        <w:t>180</w:t>
      </w:r>
      <w:r>
        <w:fldChar w:fldCharType="end"/>
      </w:r>
    </w:p>
    <w:p w14:paraId="3384C0DE" w14:textId="094CC6BE" w:rsidR="00272CEF" w:rsidRDefault="00272CEF">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fldLock="1"/>
      </w:r>
      <w:r>
        <w:instrText xml:space="preserve"> PAGEREF _Toc145326999 \h </w:instrText>
      </w:r>
      <w:r>
        <w:fldChar w:fldCharType="separate"/>
      </w:r>
      <w:r>
        <w:t>181</w:t>
      </w:r>
      <w:r>
        <w:fldChar w:fldCharType="end"/>
      </w:r>
    </w:p>
    <w:p w14:paraId="06E7C863" w14:textId="15F82E04" w:rsidR="00272CEF" w:rsidRDefault="00272CEF">
      <w:pPr>
        <w:pStyle w:val="TOC3"/>
        <w:rPr>
          <w:rFonts w:asciiTheme="minorHAnsi" w:eastAsiaTheme="minorEastAsia" w:hAnsiTheme="minorHAnsi" w:cstheme="minorBidi"/>
          <w:kern w:val="2"/>
          <w:sz w:val="22"/>
          <w:szCs w:val="22"/>
          <w14:ligatures w14:val="standardContextual"/>
        </w:rPr>
      </w:pPr>
      <w:r>
        <w:t>9.4.1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_Toc145327000 \h </w:instrText>
      </w:r>
      <w:r>
        <w:fldChar w:fldCharType="separate"/>
      </w:r>
      <w:r>
        <w:t>181</w:t>
      </w:r>
      <w:r>
        <w:fldChar w:fldCharType="end"/>
      </w:r>
    </w:p>
    <w:p w14:paraId="04FF393D" w14:textId="4DF8D7E5" w:rsidR="00272CEF" w:rsidRDefault="00272CEF">
      <w:pPr>
        <w:pStyle w:val="TOC3"/>
        <w:rPr>
          <w:rFonts w:asciiTheme="minorHAnsi" w:eastAsiaTheme="minorEastAsia" w:hAnsiTheme="minorHAnsi" w:cstheme="minorBidi"/>
          <w:kern w:val="2"/>
          <w:sz w:val="22"/>
          <w:szCs w:val="22"/>
          <w14:ligatures w14:val="standardContextual"/>
        </w:rPr>
      </w:pPr>
      <w:r>
        <w:t>9.4.2</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fldLock="1"/>
      </w:r>
      <w:r>
        <w:instrText xml:space="preserve"> PAGEREF _Toc145327001 \h </w:instrText>
      </w:r>
      <w:r>
        <w:fldChar w:fldCharType="separate"/>
      </w:r>
      <w:r>
        <w:t>181</w:t>
      </w:r>
      <w:r>
        <w:fldChar w:fldCharType="end"/>
      </w:r>
    </w:p>
    <w:p w14:paraId="4E438046" w14:textId="565D84E5" w:rsidR="00272CEF" w:rsidRDefault="00272CEF">
      <w:pPr>
        <w:pStyle w:val="TOC3"/>
        <w:rPr>
          <w:rFonts w:asciiTheme="minorHAnsi" w:eastAsiaTheme="minorEastAsia" w:hAnsiTheme="minorHAnsi" w:cstheme="minorBidi"/>
          <w:kern w:val="2"/>
          <w:sz w:val="22"/>
          <w:szCs w:val="22"/>
          <w14:ligatures w14:val="standardContextual"/>
        </w:rPr>
      </w:pPr>
      <w:r>
        <w:t>9.4.3</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fldLock="1"/>
      </w:r>
      <w:r>
        <w:instrText xml:space="preserve"> PAGEREF _Toc145327002 \h </w:instrText>
      </w:r>
      <w:r>
        <w:fldChar w:fldCharType="separate"/>
      </w:r>
      <w:r>
        <w:t>182</w:t>
      </w:r>
      <w:r>
        <w:fldChar w:fldCharType="end"/>
      </w:r>
    </w:p>
    <w:p w14:paraId="0E9CD03B" w14:textId="2CC34FCA" w:rsidR="00272CEF" w:rsidRDefault="00272CEF">
      <w:pPr>
        <w:pStyle w:val="TOC3"/>
        <w:rPr>
          <w:rFonts w:asciiTheme="minorHAnsi" w:eastAsiaTheme="minorEastAsia" w:hAnsiTheme="minorHAnsi" w:cstheme="minorBidi"/>
          <w:kern w:val="2"/>
          <w:sz w:val="22"/>
          <w:szCs w:val="22"/>
          <w14:ligatures w14:val="standardContextual"/>
        </w:rPr>
      </w:pPr>
      <w:r>
        <w:t>9.4.4</w:t>
      </w:r>
      <w:r>
        <w:rPr>
          <w:rFonts w:asciiTheme="minorHAnsi" w:eastAsiaTheme="minorEastAsia" w:hAnsiTheme="minorHAnsi" w:cstheme="minorBidi"/>
          <w:kern w:val="2"/>
          <w:sz w:val="22"/>
          <w:szCs w:val="22"/>
          <w14:ligatures w14:val="standardContextual"/>
        </w:rPr>
        <w:tab/>
      </w:r>
      <w:r>
        <w:t>PDU Definitions</w:t>
      </w:r>
      <w:r>
        <w:tab/>
      </w:r>
      <w:r>
        <w:fldChar w:fldCharType="begin" w:fldLock="1"/>
      </w:r>
      <w:r>
        <w:instrText xml:space="preserve"> PAGEREF _Toc145327003 \h </w:instrText>
      </w:r>
      <w:r>
        <w:fldChar w:fldCharType="separate"/>
      </w:r>
      <w:r>
        <w:t>192</w:t>
      </w:r>
      <w:r>
        <w:fldChar w:fldCharType="end"/>
      </w:r>
    </w:p>
    <w:p w14:paraId="30ED0FE5" w14:textId="748E77B1" w:rsidR="00272CEF" w:rsidRDefault="00272CEF">
      <w:pPr>
        <w:pStyle w:val="TOC3"/>
        <w:rPr>
          <w:rFonts w:asciiTheme="minorHAnsi" w:eastAsiaTheme="minorEastAsia" w:hAnsiTheme="minorHAnsi" w:cstheme="minorBidi"/>
          <w:kern w:val="2"/>
          <w:sz w:val="22"/>
          <w:szCs w:val="22"/>
          <w14:ligatures w14:val="standardContextual"/>
        </w:rPr>
      </w:pPr>
      <w:r>
        <w:t>9.4.5</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_Toc145327004 \h </w:instrText>
      </w:r>
      <w:r>
        <w:fldChar w:fldCharType="separate"/>
      </w:r>
      <w:r>
        <w:t>232</w:t>
      </w:r>
      <w:r>
        <w:fldChar w:fldCharType="end"/>
      </w:r>
    </w:p>
    <w:p w14:paraId="1187A155" w14:textId="1BCEB65D" w:rsidR="00272CEF" w:rsidRDefault="00272CEF">
      <w:pPr>
        <w:pStyle w:val="TOC3"/>
        <w:rPr>
          <w:rFonts w:asciiTheme="minorHAnsi" w:eastAsiaTheme="minorEastAsia" w:hAnsiTheme="minorHAnsi" w:cstheme="minorBidi"/>
          <w:kern w:val="2"/>
          <w:sz w:val="22"/>
          <w:szCs w:val="22"/>
          <w14:ligatures w14:val="standardContextual"/>
        </w:rPr>
      </w:pPr>
      <w:r>
        <w:t>9.4.6</w:t>
      </w:r>
      <w:r>
        <w:rPr>
          <w:rFonts w:asciiTheme="minorHAnsi" w:eastAsiaTheme="minorEastAsia" w:hAnsiTheme="minorHAnsi" w:cstheme="minorBidi"/>
          <w:kern w:val="2"/>
          <w:sz w:val="22"/>
          <w:szCs w:val="22"/>
          <w14:ligatures w14:val="standardContextual"/>
        </w:rPr>
        <w:tab/>
      </w:r>
      <w:r>
        <w:t>Common Definitions</w:t>
      </w:r>
      <w:r>
        <w:tab/>
      </w:r>
      <w:r>
        <w:fldChar w:fldCharType="begin" w:fldLock="1"/>
      </w:r>
      <w:r>
        <w:instrText xml:space="preserve"> PAGEREF _Toc145327005 \h </w:instrText>
      </w:r>
      <w:r>
        <w:fldChar w:fldCharType="separate"/>
      </w:r>
      <w:r>
        <w:t>300</w:t>
      </w:r>
      <w:r>
        <w:fldChar w:fldCharType="end"/>
      </w:r>
    </w:p>
    <w:p w14:paraId="1B44E4E4" w14:textId="63349C2D" w:rsidR="00272CEF" w:rsidRDefault="00272CEF">
      <w:pPr>
        <w:pStyle w:val="TOC3"/>
        <w:rPr>
          <w:rFonts w:asciiTheme="minorHAnsi" w:eastAsiaTheme="minorEastAsia" w:hAnsiTheme="minorHAnsi" w:cstheme="minorBidi"/>
          <w:kern w:val="2"/>
          <w:sz w:val="22"/>
          <w:szCs w:val="22"/>
          <w14:ligatures w14:val="standardContextual"/>
        </w:rPr>
      </w:pPr>
      <w:r>
        <w:t>9.4.7</w:t>
      </w:r>
      <w:r>
        <w:rPr>
          <w:rFonts w:asciiTheme="minorHAnsi" w:eastAsiaTheme="minorEastAsia" w:hAnsiTheme="minorHAnsi" w:cstheme="minorBidi"/>
          <w:kern w:val="2"/>
          <w:sz w:val="22"/>
          <w:szCs w:val="22"/>
          <w14:ligatures w14:val="standardContextual"/>
        </w:rPr>
        <w:tab/>
      </w:r>
      <w:r>
        <w:t>Constant Definitions</w:t>
      </w:r>
      <w:r>
        <w:tab/>
      </w:r>
      <w:r>
        <w:fldChar w:fldCharType="begin" w:fldLock="1"/>
      </w:r>
      <w:r>
        <w:instrText xml:space="preserve"> PAGEREF _Toc145327006 \h </w:instrText>
      </w:r>
      <w:r>
        <w:fldChar w:fldCharType="separate"/>
      </w:r>
      <w:r>
        <w:t>301</w:t>
      </w:r>
      <w:r>
        <w:fldChar w:fldCharType="end"/>
      </w:r>
    </w:p>
    <w:p w14:paraId="3D0DBC58" w14:textId="03921F09" w:rsidR="00272CEF" w:rsidRDefault="00272CEF">
      <w:pPr>
        <w:pStyle w:val="TOC3"/>
        <w:rPr>
          <w:rFonts w:asciiTheme="minorHAnsi" w:eastAsiaTheme="minorEastAsia" w:hAnsiTheme="minorHAnsi" w:cstheme="minorBidi"/>
          <w:kern w:val="2"/>
          <w:sz w:val="22"/>
          <w:szCs w:val="22"/>
          <w14:ligatures w14:val="standardContextual"/>
        </w:rPr>
      </w:pPr>
      <w:r>
        <w:t>9.4.8</w:t>
      </w:r>
      <w:r>
        <w:rPr>
          <w:rFonts w:asciiTheme="minorHAnsi" w:eastAsiaTheme="minorEastAsia" w:hAnsiTheme="minorHAnsi" w:cstheme="minorBidi"/>
          <w:kern w:val="2"/>
          <w:sz w:val="22"/>
          <w:szCs w:val="22"/>
          <w14:ligatures w14:val="standardContextual"/>
        </w:rPr>
        <w:tab/>
      </w:r>
      <w:r>
        <w:t>Container Definitions</w:t>
      </w:r>
      <w:r>
        <w:tab/>
      </w:r>
      <w:r>
        <w:fldChar w:fldCharType="begin" w:fldLock="1"/>
      </w:r>
      <w:r>
        <w:instrText xml:space="preserve"> PAGEREF _Toc145327007 \h </w:instrText>
      </w:r>
      <w:r>
        <w:fldChar w:fldCharType="separate"/>
      </w:r>
      <w:r>
        <w:t>307</w:t>
      </w:r>
      <w:r>
        <w:fldChar w:fldCharType="end"/>
      </w:r>
    </w:p>
    <w:p w14:paraId="52FF5AAD" w14:textId="67A92378" w:rsidR="00272CEF" w:rsidRDefault="00272CEF">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fldLock="1"/>
      </w:r>
      <w:r>
        <w:instrText xml:space="preserve"> PAGEREF _Toc145327008 \h </w:instrText>
      </w:r>
      <w:r>
        <w:fldChar w:fldCharType="separate"/>
      </w:r>
      <w:r>
        <w:t>311</w:t>
      </w:r>
      <w:r>
        <w:fldChar w:fldCharType="end"/>
      </w:r>
    </w:p>
    <w:p w14:paraId="29468F77" w14:textId="2DADAF20" w:rsidR="00272CEF" w:rsidRDefault="00272CEF">
      <w:pPr>
        <w:pStyle w:val="TOC8"/>
        <w:rPr>
          <w:rFonts w:asciiTheme="minorHAnsi" w:eastAsiaTheme="minorEastAsia" w:hAnsiTheme="minorHAnsi" w:cstheme="minorBidi"/>
          <w:b w:val="0"/>
          <w:kern w:val="2"/>
          <w:szCs w:val="22"/>
          <w14:ligatures w14:val="standardContextual"/>
        </w:rPr>
      </w:pPr>
      <w:r>
        <w:t>Annex A (informative): Change History</w:t>
      </w:r>
      <w:r>
        <w:tab/>
      </w:r>
      <w:r>
        <w:fldChar w:fldCharType="begin" w:fldLock="1"/>
      </w:r>
      <w:r>
        <w:instrText xml:space="preserve"> PAGEREF _Toc145327009 \h </w:instrText>
      </w:r>
      <w:r>
        <w:fldChar w:fldCharType="separate"/>
      </w:r>
      <w:r>
        <w:t>312</w:t>
      </w:r>
      <w:r>
        <w:fldChar w:fldCharType="end"/>
      </w:r>
    </w:p>
    <w:p w14:paraId="1FA280A2" w14:textId="12FAA24C" w:rsidR="001D17E9" w:rsidRDefault="00C17963" w:rsidP="001D17E9">
      <w:r>
        <w:rPr>
          <w:noProof/>
          <w:sz w:val="22"/>
        </w:rPr>
        <w:fldChar w:fldCharType="end"/>
      </w:r>
    </w:p>
    <w:p w14:paraId="29FDDA21" w14:textId="7DB83A53" w:rsidR="00080512" w:rsidRPr="00D629EF" w:rsidRDefault="00080512" w:rsidP="00913003">
      <w:pPr>
        <w:pStyle w:val="Heading1"/>
      </w:pPr>
      <w:bookmarkStart w:id="13" w:name="_CRForeword"/>
      <w:bookmarkEnd w:id="13"/>
      <w:r w:rsidRPr="00D629EF">
        <w:br w:type="page"/>
      </w:r>
      <w:bookmarkStart w:id="14" w:name="_Toc20955436"/>
      <w:bookmarkStart w:id="15" w:name="_Toc29460862"/>
      <w:bookmarkStart w:id="16" w:name="_Toc29505594"/>
      <w:bookmarkStart w:id="17" w:name="_Toc36556119"/>
      <w:bookmarkStart w:id="18" w:name="_Toc45881548"/>
      <w:bookmarkStart w:id="19" w:name="_Toc51852182"/>
      <w:bookmarkStart w:id="20" w:name="_Toc56620133"/>
      <w:bookmarkStart w:id="21" w:name="_Toc64447773"/>
      <w:bookmarkStart w:id="22" w:name="_Toc74152548"/>
      <w:bookmarkStart w:id="23" w:name="_Toc88655973"/>
      <w:bookmarkStart w:id="24" w:name="_Toc88657032"/>
      <w:bookmarkStart w:id="25" w:name="_Toc145326534"/>
      <w:r w:rsidRPr="00D629EF">
        <w:lastRenderedPageBreak/>
        <w:t>Foreword</w:t>
      </w:r>
      <w:bookmarkEnd w:id="14"/>
      <w:bookmarkEnd w:id="15"/>
      <w:bookmarkEnd w:id="16"/>
      <w:bookmarkEnd w:id="17"/>
      <w:bookmarkEnd w:id="18"/>
      <w:bookmarkEnd w:id="19"/>
      <w:bookmarkEnd w:id="20"/>
      <w:bookmarkEnd w:id="21"/>
      <w:bookmarkEnd w:id="22"/>
      <w:bookmarkEnd w:id="23"/>
      <w:bookmarkEnd w:id="24"/>
      <w:bookmarkEnd w:id="25"/>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0"/>
      </w:pPr>
      <w:r w:rsidRPr="00D629EF">
        <w:t>Version x.y.z</w:t>
      </w:r>
    </w:p>
    <w:p w14:paraId="0A801C0B" w14:textId="77777777" w:rsidR="00080512" w:rsidRPr="00D629EF" w:rsidRDefault="00080512">
      <w:pPr>
        <w:pStyle w:val="B10"/>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26" w:name="_CR1"/>
      <w:bookmarkEnd w:id="26"/>
      <w:r w:rsidRPr="00D629EF">
        <w:br w:type="page"/>
      </w:r>
      <w:bookmarkStart w:id="27" w:name="_Toc20955437"/>
      <w:bookmarkStart w:id="28" w:name="_Toc29460863"/>
      <w:bookmarkStart w:id="29" w:name="_Toc29505595"/>
      <w:bookmarkStart w:id="30" w:name="_Toc36556120"/>
      <w:bookmarkStart w:id="31" w:name="_Toc45881549"/>
      <w:bookmarkStart w:id="32" w:name="_Toc51852183"/>
      <w:bookmarkStart w:id="33" w:name="_Toc56620134"/>
      <w:bookmarkStart w:id="34" w:name="_Toc64447774"/>
      <w:bookmarkStart w:id="35" w:name="_Toc74152549"/>
      <w:bookmarkStart w:id="36" w:name="_Toc88655974"/>
      <w:bookmarkStart w:id="37" w:name="_Toc88657033"/>
      <w:bookmarkStart w:id="38" w:name="_Toc105657016"/>
      <w:bookmarkStart w:id="39" w:name="_Toc106108397"/>
      <w:bookmarkStart w:id="40" w:name="_Toc112687490"/>
      <w:bookmarkStart w:id="41" w:name="_Toc145326535"/>
      <w:r w:rsidR="00A85C4E" w:rsidRPr="00D629EF">
        <w:lastRenderedPageBreak/>
        <w:t>1</w:t>
      </w:r>
      <w:r w:rsidR="00A85C4E" w:rsidRPr="00D629EF">
        <w:tab/>
        <w:t>Scope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1098837A"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006F7417"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rsidR="007E6193">
        <w:t>37.480</w:t>
      </w:r>
      <w:r w:rsidRPr="00D629EF">
        <w:t xml:space="preserve"> [3].</w:t>
      </w:r>
    </w:p>
    <w:p w14:paraId="45F88E00" w14:textId="77777777" w:rsidR="00A85C4E" w:rsidRPr="00D629EF" w:rsidRDefault="00A85C4E">
      <w:pPr>
        <w:pStyle w:val="Heading1"/>
      </w:pPr>
      <w:bookmarkStart w:id="42" w:name="_Toc20955438"/>
      <w:bookmarkStart w:id="43" w:name="_Toc29460864"/>
      <w:bookmarkStart w:id="44" w:name="_Toc29505596"/>
      <w:bookmarkStart w:id="45" w:name="_Toc36556121"/>
      <w:bookmarkStart w:id="46" w:name="_Toc45881550"/>
      <w:bookmarkStart w:id="47" w:name="_Toc51852184"/>
      <w:bookmarkStart w:id="48" w:name="_Toc56620135"/>
      <w:bookmarkStart w:id="49" w:name="_Toc64447775"/>
      <w:bookmarkStart w:id="50" w:name="_Toc74152550"/>
      <w:bookmarkStart w:id="51" w:name="_Toc88655975"/>
      <w:bookmarkStart w:id="52" w:name="_Toc88657034"/>
      <w:bookmarkStart w:id="53" w:name="_Toc105657017"/>
      <w:bookmarkStart w:id="54" w:name="_Toc106108398"/>
      <w:bookmarkStart w:id="55" w:name="_Toc112687491"/>
      <w:bookmarkStart w:id="56" w:name="_Toc145326536"/>
      <w:bookmarkStart w:id="57" w:name="_CR2"/>
      <w:bookmarkEnd w:id="57"/>
      <w:r w:rsidRPr="00D629EF">
        <w:t>2</w:t>
      </w:r>
      <w:r w:rsidRPr="00D629EF">
        <w:tab/>
        <w:t>References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B6C760E" w14:textId="77777777" w:rsidR="00A85C4E" w:rsidRPr="00D629EF" w:rsidRDefault="00A85C4E" w:rsidP="00545A73">
      <w:r w:rsidRPr="00D629EF">
        <w:t>The following documents contain provisions which, through reference in this text, constitute provisions of the present document.</w:t>
      </w:r>
    </w:p>
    <w:p w14:paraId="3AF9F20B" w14:textId="77777777" w:rsidR="00A85C4E" w:rsidRPr="00D629EF" w:rsidRDefault="00A85C4E" w:rsidP="00545A73">
      <w:pPr>
        <w:pStyle w:val="B10"/>
      </w:pPr>
      <w:bookmarkStart w:id="58" w:name="OLE_LINK1"/>
      <w:bookmarkStart w:id="59" w:name="OLE_LINK2"/>
      <w:bookmarkStart w:id="60" w:name="OLE_LINK3"/>
      <w:bookmarkStart w:id="61" w:name="OLE_LINK4"/>
      <w:r w:rsidRPr="00D629EF">
        <w:t>-</w:t>
      </w:r>
      <w:r w:rsidRPr="00D629EF">
        <w:tab/>
        <w:t>References are either specific (identified by date of publication, edition number, version number, etc.) or non</w:t>
      </w:r>
      <w:r w:rsidRPr="00D629EF">
        <w:noBreakHyphen/>
        <w:t>specific.</w:t>
      </w:r>
    </w:p>
    <w:p w14:paraId="21C76CAF" w14:textId="77777777" w:rsidR="00A85C4E" w:rsidRPr="00D629EF" w:rsidRDefault="00A85C4E" w:rsidP="00545A73">
      <w:pPr>
        <w:pStyle w:val="B10"/>
      </w:pPr>
      <w:r w:rsidRPr="00D629EF">
        <w:t>-</w:t>
      </w:r>
      <w:r w:rsidRPr="00D629EF">
        <w:tab/>
        <w:t>For a specific reference, subsequent revisions do not apply.</w:t>
      </w:r>
    </w:p>
    <w:p w14:paraId="7AA1437F"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58"/>
    <w:bookmarkEnd w:id="59"/>
    <w:bookmarkEnd w:id="60"/>
    <w:bookmarkEnd w:id="61"/>
    <w:p w14:paraId="17A75BBF" w14:textId="77777777" w:rsidR="00A85C4E" w:rsidRPr="00D629EF" w:rsidRDefault="00A85C4E" w:rsidP="00545A73">
      <w:pPr>
        <w:pStyle w:val="EX"/>
      </w:pPr>
      <w:r w:rsidRPr="00D629EF">
        <w:t>[1]</w:t>
      </w:r>
      <w:r w:rsidRPr="00D629EF">
        <w:tab/>
        <w:t>3GPP TR 21.905: "Vocabulary for 3GPP Specifications".</w:t>
      </w:r>
    </w:p>
    <w:p w14:paraId="0A776490" w14:textId="77777777" w:rsidR="00A85C4E" w:rsidRPr="00D629EF" w:rsidRDefault="00A85C4E" w:rsidP="00545A73">
      <w:pPr>
        <w:pStyle w:val="EX"/>
      </w:pPr>
      <w:r w:rsidRPr="00D629EF">
        <w:t>[2]</w:t>
      </w:r>
      <w:r w:rsidRPr="00D629EF">
        <w:tab/>
        <w:t>3GPP TS 38.401: "NG-RAN; Architecture Description".</w:t>
      </w:r>
    </w:p>
    <w:p w14:paraId="2159A84E" w14:textId="77777777" w:rsidR="00A85C4E" w:rsidRPr="00D629EF" w:rsidRDefault="00A85C4E" w:rsidP="00545A73">
      <w:pPr>
        <w:pStyle w:val="EX"/>
      </w:pPr>
      <w:r w:rsidRPr="00D629EF">
        <w:t>[3]</w:t>
      </w:r>
      <w:r w:rsidRPr="00D629EF">
        <w:tab/>
      </w:r>
      <w:r w:rsidRPr="007E6193">
        <w:t>3GPP TS 3</w:t>
      </w:r>
      <w:r w:rsidR="007E6193" w:rsidRPr="007E6193">
        <w:t>7</w:t>
      </w:r>
      <w:r w:rsidRPr="007E6193">
        <w:t>.4</w:t>
      </w:r>
      <w:r w:rsidR="007E6193" w:rsidRPr="007E6193">
        <w:t>8</w:t>
      </w:r>
      <w:r w:rsidRPr="007E6193">
        <w:t>0: "E1 general aspects and principles".</w:t>
      </w:r>
    </w:p>
    <w:p w14:paraId="079A7076" w14:textId="77777777" w:rsidR="00A85C4E" w:rsidRPr="00D629EF" w:rsidRDefault="00A85C4E" w:rsidP="00EA7F2E">
      <w:pPr>
        <w:pStyle w:val="EX"/>
      </w:pPr>
      <w:r w:rsidRPr="00D629EF">
        <w:t>[4]</w:t>
      </w:r>
      <w:r w:rsidRPr="00D629EF">
        <w:tab/>
        <w:t>3GPP TS 38.300: "NR; Overall description; Stage-2".</w:t>
      </w:r>
    </w:p>
    <w:p w14:paraId="4AD91437" w14:textId="77777777" w:rsidR="00A85C4E" w:rsidRPr="00D629EF" w:rsidRDefault="00A85C4E" w:rsidP="00BD7C53">
      <w:pPr>
        <w:pStyle w:val="EX"/>
      </w:pPr>
      <w:r w:rsidRPr="00D629EF">
        <w:t>[5]</w:t>
      </w:r>
      <w:r w:rsidRPr="00D629EF">
        <w:tab/>
        <w:t>3GPP TR 25.921 (version.7.0.0): "Guidelines and principles for protocol description and error".</w:t>
      </w:r>
    </w:p>
    <w:p w14:paraId="04E96869" w14:textId="77777777" w:rsidR="00A85C4E" w:rsidRPr="00D629EF" w:rsidRDefault="00A85C4E" w:rsidP="00BD7C53">
      <w:pPr>
        <w:pStyle w:val="EX"/>
      </w:pPr>
      <w:r w:rsidRPr="00D629EF">
        <w:t>[6]</w:t>
      </w:r>
      <w:r w:rsidRPr="00D629EF">
        <w:tab/>
        <w:t>3GPP TS 38.413: "NG-RAN; NG Application Protocol (NGAP)".</w:t>
      </w:r>
    </w:p>
    <w:p w14:paraId="0957433D"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73BB2C63"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EA2B8C4"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73971922" w14:textId="77777777" w:rsidR="00A85C4E" w:rsidRPr="00D629EF" w:rsidRDefault="00A85C4E" w:rsidP="00007FC8">
      <w:pPr>
        <w:pStyle w:val="EX"/>
      </w:pPr>
      <w:r w:rsidRPr="00D629EF">
        <w:t>[10]</w:t>
      </w:r>
      <w:r w:rsidRPr="00D629EF">
        <w:tab/>
        <w:t>3GPP TS 38.331: "NR; Radio Resource Control (RRC); Protocol Specificaiton”.</w:t>
      </w:r>
    </w:p>
    <w:p w14:paraId="06AC16C8"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12F299A7" w14:textId="77777777" w:rsidR="00A85C4E" w:rsidRPr="00D629EF" w:rsidRDefault="00A85C4E" w:rsidP="00AF3F08">
      <w:pPr>
        <w:pStyle w:val="EX"/>
      </w:pPr>
      <w:r w:rsidRPr="00D629EF">
        <w:t>[12]</w:t>
      </w:r>
      <w:r w:rsidRPr="00D629EF">
        <w:tab/>
        <w:t>3GPP TS 23.203: “Policy and Charging Control Architecture”.</w:t>
      </w:r>
    </w:p>
    <w:p w14:paraId="7FFD4879" w14:textId="77777777" w:rsidR="00A85C4E" w:rsidRPr="00D629EF" w:rsidRDefault="00A85C4E" w:rsidP="00E56B9C">
      <w:pPr>
        <w:pStyle w:val="EX"/>
      </w:pPr>
      <w:r w:rsidRPr="00D629EF">
        <w:t>[13]</w:t>
      </w:r>
      <w:r w:rsidRPr="00D629EF">
        <w:tab/>
        <w:t>3GPP TS 33.501: “Security Architecture and Procedures for 5G System”.</w:t>
      </w:r>
    </w:p>
    <w:p w14:paraId="32D23BA0" w14:textId="77777777" w:rsidR="00A85C4E" w:rsidRPr="00D629EF" w:rsidRDefault="00A85C4E" w:rsidP="006F5766">
      <w:pPr>
        <w:pStyle w:val="EX"/>
      </w:pPr>
      <w:r w:rsidRPr="00D629EF">
        <w:t>[14]</w:t>
      </w:r>
      <w:r w:rsidRPr="00D629EF">
        <w:tab/>
        <w:t>IETF RFC 5905: “Network Time Protocol Version 4: Protocol and Algorithms Specification”.</w:t>
      </w:r>
    </w:p>
    <w:p w14:paraId="464631BB" w14:textId="77777777" w:rsidR="00A85C4E" w:rsidRPr="00D629EF" w:rsidRDefault="00A85C4E" w:rsidP="006F5766">
      <w:pPr>
        <w:pStyle w:val="EX"/>
      </w:pPr>
      <w:r w:rsidRPr="00D629EF">
        <w:t>[15]</w:t>
      </w:r>
      <w:r w:rsidRPr="00D629EF">
        <w:tab/>
        <w:t>3GPP TS 29.281: “General Packet Radio System (GPRS) Tunnelling Protocol User Plane (GTPv1-U)”.</w:t>
      </w:r>
    </w:p>
    <w:p w14:paraId="0DEEAD27" w14:textId="77777777" w:rsidR="00A85C4E" w:rsidRPr="00D629EF" w:rsidRDefault="00A85C4E" w:rsidP="006F5766">
      <w:pPr>
        <w:pStyle w:val="EX"/>
      </w:pPr>
      <w:r w:rsidRPr="00D629EF">
        <w:t>[16]</w:t>
      </w:r>
      <w:r w:rsidRPr="00D629EF">
        <w:tab/>
        <w:t>3GPP TS 38.414: “NG-RAN; NG Data Transport”.</w:t>
      </w:r>
    </w:p>
    <w:p w14:paraId="187558F5" w14:textId="77777777" w:rsidR="00A85C4E" w:rsidRPr="00D629EF" w:rsidRDefault="00A85C4E" w:rsidP="00B9540A">
      <w:pPr>
        <w:pStyle w:val="EX"/>
      </w:pPr>
      <w:r w:rsidRPr="00D629EF">
        <w:t>[17]</w:t>
      </w:r>
      <w:r w:rsidRPr="00D629EF">
        <w:tab/>
        <w:t>3GPP TS 38.323: "NR; Packet Data Convergence Protocol (PDCP) specification".</w:t>
      </w:r>
    </w:p>
    <w:p w14:paraId="68E273C9" w14:textId="77777777" w:rsidR="00A85C4E" w:rsidRPr="00D629EF" w:rsidRDefault="00A85C4E" w:rsidP="00B9540A">
      <w:pPr>
        <w:pStyle w:val="EX"/>
      </w:pPr>
      <w:r w:rsidRPr="00D629EF">
        <w:lastRenderedPageBreak/>
        <w:t>[18]</w:t>
      </w:r>
      <w:r w:rsidRPr="00D629EF">
        <w:tab/>
        <w:t xml:space="preserve">3GPP TS </w:t>
      </w:r>
      <w:r w:rsidR="007E6193">
        <w:t>37.482</w:t>
      </w:r>
      <w:r w:rsidRPr="00D629EF">
        <w:t>: "E1 Signalling Transport".</w:t>
      </w:r>
    </w:p>
    <w:p w14:paraId="5280DC7B" w14:textId="77777777" w:rsidR="00A85C4E" w:rsidRPr="00D629EF" w:rsidRDefault="00A85C4E" w:rsidP="00B9540A">
      <w:pPr>
        <w:pStyle w:val="EX"/>
      </w:pPr>
      <w:r w:rsidRPr="00D629EF">
        <w:t>[19]</w:t>
      </w:r>
      <w:r w:rsidRPr="00D629EF">
        <w:tab/>
        <w:t>3GPP TS 37.340: "NR; Multi-connectivity; Overall description; Stage-2".</w:t>
      </w:r>
    </w:p>
    <w:p w14:paraId="34973B31" w14:textId="77777777" w:rsidR="00A85C4E" w:rsidRPr="00D629EF" w:rsidRDefault="00A85C4E" w:rsidP="00B9540A">
      <w:pPr>
        <w:pStyle w:val="EX"/>
      </w:pPr>
      <w:r w:rsidRPr="00D629EF">
        <w:t>[20]</w:t>
      </w:r>
      <w:r w:rsidRPr="00D629EF">
        <w:tab/>
        <w:t>3GPP TS 23.501: "System Architecture for the 5G System".</w:t>
      </w:r>
    </w:p>
    <w:p w14:paraId="28C69ED8"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66C8885A" w14:textId="77777777" w:rsidR="00073FAB" w:rsidRPr="00D629EF" w:rsidRDefault="00FF251B" w:rsidP="001266E2">
      <w:pPr>
        <w:pStyle w:val="EX"/>
      </w:pPr>
      <w:r w:rsidRPr="00D629EF">
        <w:t>[22]</w:t>
      </w:r>
      <w:r w:rsidRPr="00D629EF">
        <w:tab/>
        <w:t>3GPP TS 28.552: "Management and orchestration; 5G performance measurements".</w:t>
      </w:r>
    </w:p>
    <w:p w14:paraId="3623D444" w14:textId="77777777" w:rsidR="003C261D" w:rsidRPr="00D629EF" w:rsidRDefault="00073FAB" w:rsidP="003C261D">
      <w:pPr>
        <w:pStyle w:val="EX"/>
      </w:pPr>
      <w:r w:rsidRPr="00D629EF">
        <w:t>[23]</w:t>
      </w:r>
      <w:r w:rsidRPr="00D629EF">
        <w:tab/>
        <w:t>3GPP TS 23.003: "Numbering, addressing and identification".</w:t>
      </w:r>
    </w:p>
    <w:p w14:paraId="1792F9F1" w14:textId="77777777" w:rsidR="00BA3614" w:rsidRPr="00D629EF" w:rsidRDefault="003C261D" w:rsidP="00BA3614">
      <w:pPr>
        <w:pStyle w:val="EX"/>
      </w:pPr>
      <w:r w:rsidRPr="00D629EF">
        <w:t>[24]</w:t>
      </w:r>
      <w:r w:rsidRPr="00D629EF">
        <w:tab/>
        <w:t>3GPP TS 32.422: "Trace control and configuration management".</w:t>
      </w:r>
    </w:p>
    <w:p w14:paraId="7C8B3FBB"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0518D715"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24FFF4B5"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A5B8073" w14:textId="77777777" w:rsidR="00E2282A" w:rsidRDefault="00E2282A" w:rsidP="001B1F2C">
      <w:pPr>
        <w:pStyle w:val="EX"/>
      </w:pPr>
      <w:bookmarkStart w:id="62" w:name="_Toc20955439"/>
      <w:bookmarkStart w:id="63" w:name="_Toc29460865"/>
      <w:bookmarkStart w:id="64" w:name="_Toc29505597"/>
      <w:bookmarkStart w:id="65" w:name="_Toc36556122"/>
      <w:bookmarkStart w:id="66" w:name="_Toc45881551"/>
      <w:bookmarkStart w:id="67" w:name="_Toc51852185"/>
      <w:bookmarkStart w:id="68"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35B7432" w14:textId="77777777" w:rsidR="006F7417" w:rsidRDefault="00D660A7" w:rsidP="006F7417">
      <w:pPr>
        <w:pStyle w:val="EX"/>
      </w:pPr>
      <w:r>
        <w:t>[29</w:t>
      </w:r>
      <w:r w:rsidRPr="009E0DE1">
        <w:t>]</w:t>
      </w:r>
      <w:r w:rsidRPr="009E0DE1">
        <w:tab/>
        <w:t>3GPP</w:t>
      </w:r>
      <w:r>
        <w:t> </w:t>
      </w:r>
      <w:r w:rsidRPr="009E0DE1">
        <w:t>TS</w:t>
      </w:r>
      <w:r>
        <w:t> </w:t>
      </w:r>
      <w:r w:rsidRPr="009E0DE1">
        <w:t>29.244: "Interface between the Control Plane and the User Plane Nodes; Stage 3".</w:t>
      </w:r>
    </w:p>
    <w:p w14:paraId="168599C1" w14:textId="77777777" w:rsidR="006F7417" w:rsidRPr="003C7D3F" w:rsidRDefault="004A36C7" w:rsidP="00135FF5">
      <w:pPr>
        <w:pStyle w:val="EX"/>
      </w:pPr>
      <w:r>
        <w:t>[30]</w:t>
      </w:r>
      <w:r w:rsidR="006F7417" w:rsidRPr="003C7D3F">
        <w:tab/>
        <w:t>3GPP TS 37.470: "W1 interface; General aspects and principles".</w:t>
      </w:r>
    </w:p>
    <w:p w14:paraId="1E6830B2" w14:textId="77777777" w:rsidR="006F7417" w:rsidRPr="003C7D3F" w:rsidRDefault="004A36C7" w:rsidP="00135FF5">
      <w:pPr>
        <w:pStyle w:val="EX"/>
      </w:pPr>
      <w:r>
        <w:t>[31]</w:t>
      </w:r>
      <w:r w:rsidR="006F7417" w:rsidRPr="003C7D3F">
        <w:tab/>
        <w:t>3GPP TS 36.401: "Evolved Universal Terrestrial Radio Access Network (E-UTRAN); Architecture description".</w:t>
      </w:r>
    </w:p>
    <w:p w14:paraId="1E20DD41" w14:textId="77777777" w:rsidR="006F7417" w:rsidRPr="003C7D3F" w:rsidRDefault="004A36C7" w:rsidP="00135FF5">
      <w:pPr>
        <w:pStyle w:val="EX"/>
      </w:pPr>
      <w:r>
        <w:t>[32]</w:t>
      </w:r>
      <w:r w:rsidR="006F7417" w:rsidRPr="003C7D3F">
        <w:tab/>
        <w:t>3GPP TS 33.401: "3GPP System Architecture Evolution (SAE); Security architecture".</w:t>
      </w:r>
    </w:p>
    <w:p w14:paraId="6DD4D01E" w14:textId="77777777" w:rsidR="006F7417" w:rsidRPr="003C7D3F" w:rsidRDefault="004A36C7" w:rsidP="00135FF5">
      <w:pPr>
        <w:pStyle w:val="EX"/>
      </w:pPr>
      <w:r>
        <w:t>[33]</w:t>
      </w:r>
      <w:r w:rsidR="006F7417" w:rsidRPr="003C7D3F">
        <w:tab/>
        <w:t>3GPP TS 36.331: "Radio Resource Control (RRC); Protocol specification".</w:t>
      </w:r>
    </w:p>
    <w:p w14:paraId="1840F002" w14:textId="77777777" w:rsidR="00F67545" w:rsidRDefault="004A36C7" w:rsidP="00FD304F">
      <w:pPr>
        <w:pStyle w:val="EX"/>
      </w:pPr>
      <w:r>
        <w:t>[34]</w:t>
      </w:r>
      <w:r w:rsidR="006F7417" w:rsidRPr="003C7D3F">
        <w:tab/>
        <w:t>3GPP TS 36.323: " Evolved Universal Terrestrial Radio Access Network (E-UTRAN); Packet Data Convergence Protocol (PDCP) specification".</w:t>
      </w:r>
    </w:p>
    <w:p w14:paraId="0E443FCA" w14:textId="77777777" w:rsidR="00A85C4E" w:rsidRPr="00D629EF" w:rsidRDefault="00A85C4E">
      <w:pPr>
        <w:pStyle w:val="Heading1"/>
      </w:pPr>
      <w:bookmarkStart w:id="69" w:name="_Toc64447776"/>
      <w:bookmarkStart w:id="70" w:name="_Toc74152551"/>
      <w:bookmarkStart w:id="71" w:name="_Toc88655976"/>
      <w:bookmarkStart w:id="72" w:name="_Toc88657035"/>
      <w:bookmarkStart w:id="73" w:name="_Toc105657018"/>
      <w:bookmarkStart w:id="74" w:name="_Toc106108399"/>
      <w:bookmarkStart w:id="75" w:name="_Toc112687492"/>
      <w:bookmarkStart w:id="76" w:name="_Toc145326537"/>
      <w:bookmarkStart w:id="77" w:name="_CR3"/>
      <w:bookmarkEnd w:id="77"/>
      <w:r w:rsidRPr="00D629EF">
        <w:t>3</w:t>
      </w:r>
      <w:r w:rsidRPr="00D629EF">
        <w:tab/>
        <w:t>Definitions and abbreviations</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6B4FF1A9" w14:textId="77777777" w:rsidR="00A85C4E" w:rsidRPr="00D629EF" w:rsidRDefault="00A85C4E" w:rsidP="00077166">
      <w:pPr>
        <w:pStyle w:val="Heading2"/>
      </w:pPr>
      <w:bookmarkStart w:id="78" w:name="_Toc20955440"/>
      <w:bookmarkStart w:id="79" w:name="_Toc29460866"/>
      <w:bookmarkStart w:id="80" w:name="_Toc29505598"/>
      <w:bookmarkStart w:id="81" w:name="_Toc36556123"/>
      <w:bookmarkStart w:id="82" w:name="_Toc45881552"/>
      <w:bookmarkStart w:id="83" w:name="_Toc51852186"/>
      <w:bookmarkStart w:id="84" w:name="_Toc56620137"/>
      <w:bookmarkStart w:id="85" w:name="_Toc64447777"/>
      <w:bookmarkStart w:id="86" w:name="_Toc74152552"/>
      <w:bookmarkStart w:id="87" w:name="_Toc88655977"/>
      <w:bookmarkStart w:id="88" w:name="_Toc88657036"/>
      <w:bookmarkStart w:id="89" w:name="_Toc105657019"/>
      <w:bookmarkStart w:id="90" w:name="_Toc106108400"/>
      <w:bookmarkStart w:id="91" w:name="_Toc112687493"/>
      <w:bookmarkStart w:id="92" w:name="_Toc145326538"/>
      <w:bookmarkStart w:id="93" w:name="_CR3_1"/>
      <w:bookmarkEnd w:id="93"/>
      <w:r w:rsidRPr="00D629EF">
        <w:t>3.1</w:t>
      </w:r>
      <w:r w:rsidRPr="00D629EF">
        <w:tab/>
        <w:t>Definitions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74F6D2F5" w14:textId="77777777" w:rsidR="00A85C4E" w:rsidRPr="00D629EF" w:rsidRDefault="00A85C4E" w:rsidP="000F3C6A">
      <w:r w:rsidRPr="00D629EF">
        <w:t xml:space="preserve">For the purposes of the present document, the terms and definitions given in </w:t>
      </w:r>
      <w:bookmarkStart w:id="94" w:name="OLE_LINK6"/>
      <w:bookmarkStart w:id="95" w:name="OLE_LINK7"/>
      <w:bookmarkStart w:id="96" w:name="OLE_LINK8"/>
      <w:r w:rsidRPr="00D629EF">
        <w:t xml:space="preserve">3GPP </w:t>
      </w:r>
      <w:bookmarkEnd w:id="94"/>
      <w:bookmarkEnd w:id="95"/>
      <w:bookmarkEnd w:id="96"/>
      <w:r w:rsidRPr="00D629EF">
        <w:t>TR 21.905 [1] and the following apply. A term defined in the present document takes precedence over the definition of the same term, if any, in 3GPP TR 21.905 [1].</w:t>
      </w:r>
    </w:p>
    <w:p w14:paraId="3C07F6DE"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w:t>
      </w:r>
      <w:r w:rsidR="006F7417"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rsidR="007E6193">
        <w:t>37.480</w:t>
      </w:r>
      <w:r w:rsidRPr="00D629EF">
        <w:t xml:space="preserve"> [3]).</w:t>
      </w:r>
    </w:p>
    <w:p w14:paraId="189671DA" w14:textId="77777777" w:rsidR="00A85C4E" w:rsidRPr="00D629EF" w:rsidRDefault="00A85C4E" w:rsidP="00077166">
      <w:r w:rsidRPr="00D629EF">
        <w:t>An EP consists of an initiating message and possibly a response message. Two kinds of EPs are used:</w:t>
      </w:r>
    </w:p>
    <w:p w14:paraId="5E9A6B72"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518D78B"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0511D541" w14:textId="77777777" w:rsidR="00A85C4E" w:rsidRPr="00D629EF" w:rsidRDefault="00A85C4E" w:rsidP="00077166">
      <w:r w:rsidRPr="00D629EF">
        <w:lastRenderedPageBreak/>
        <w:t>For Class 1 EPs, the types of responses can be as follows:</w:t>
      </w:r>
    </w:p>
    <w:p w14:paraId="182EC55B" w14:textId="77777777" w:rsidR="00A85C4E" w:rsidRPr="00D629EF" w:rsidRDefault="00A85C4E" w:rsidP="00077166">
      <w:pPr>
        <w:pStyle w:val="B10"/>
      </w:pPr>
      <w:r w:rsidRPr="00D629EF">
        <w:t>Successful:</w:t>
      </w:r>
    </w:p>
    <w:p w14:paraId="5555E403"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5B192A85" w14:textId="77777777" w:rsidR="00A85C4E" w:rsidRPr="00D629EF" w:rsidRDefault="00A85C4E" w:rsidP="00077166">
      <w:pPr>
        <w:pStyle w:val="B10"/>
      </w:pPr>
      <w:r w:rsidRPr="00D629EF">
        <w:t>Unsuccessful:</w:t>
      </w:r>
    </w:p>
    <w:p w14:paraId="6F810B94" w14:textId="77777777" w:rsidR="00A85C4E" w:rsidRPr="00D629EF" w:rsidRDefault="00A85C4E" w:rsidP="00077166">
      <w:pPr>
        <w:pStyle w:val="B2"/>
      </w:pPr>
      <w:r w:rsidRPr="00D629EF">
        <w:t>-</w:t>
      </w:r>
      <w:r w:rsidRPr="00D629EF">
        <w:tab/>
        <w:t>A signalling message explicitly indicates that the EP failed.</w:t>
      </w:r>
    </w:p>
    <w:p w14:paraId="44A60FBF" w14:textId="77777777" w:rsidR="00A85C4E" w:rsidRPr="00D629EF" w:rsidRDefault="00A85C4E" w:rsidP="00077166">
      <w:pPr>
        <w:pStyle w:val="B2"/>
      </w:pPr>
      <w:r w:rsidRPr="00D629EF">
        <w:t>-</w:t>
      </w:r>
      <w:r w:rsidRPr="00D629EF">
        <w:tab/>
        <w:t>On time supervision expiry (i.e., absence of expected response).</w:t>
      </w:r>
    </w:p>
    <w:p w14:paraId="31B6EA47" w14:textId="77777777" w:rsidR="00A85C4E" w:rsidRPr="00D629EF" w:rsidRDefault="00A85C4E" w:rsidP="00077166">
      <w:pPr>
        <w:pStyle w:val="B10"/>
      </w:pPr>
      <w:r w:rsidRPr="00D629EF">
        <w:t>Successful and Unsuccessful:</w:t>
      </w:r>
    </w:p>
    <w:p w14:paraId="5146821B" w14:textId="77777777" w:rsidR="00A85C4E" w:rsidRPr="00D629EF" w:rsidRDefault="00A85C4E" w:rsidP="00077166">
      <w:pPr>
        <w:pStyle w:val="B2"/>
      </w:pPr>
      <w:r w:rsidRPr="00D629EF">
        <w:t>-</w:t>
      </w:r>
      <w:r w:rsidRPr="00D629EF">
        <w:tab/>
        <w:t>One signalling message reports both successful and unsuccessful outcome for the different included requests. The response message used is the one defined for successful outcome.</w:t>
      </w:r>
    </w:p>
    <w:p w14:paraId="18FA1742" w14:textId="77777777" w:rsidR="00A85C4E" w:rsidRDefault="00A85C4E" w:rsidP="00077166">
      <w:r w:rsidRPr="00D629EF">
        <w:t>Class 2 EPs are considered always successful.</w:t>
      </w:r>
    </w:p>
    <w:p w14:paraId="4D5B0376"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7A0A075"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8387322" w14:textId="77777777" w:rsidR="006F7417" w:rsidRDefault="00F53063" w:rsidP="006F7417">
      <w:pPr>
        <w:rPr>
          <w:iCs/>
        </w:rPr>
      </w:pPr>
      <w:r>
        <w:rPr>
          <w:iCs/>
        </w:rPr>
        <w:t>DAPS Handover: as defined in TS 38.300 [4].</w:t>
      </w:r>
    </w:p>
    <w:p w14:paraId="18A5B5E5" w14:textId="77777777" w:rsidR="006F7417" w:rsidRPr="003C7D3F" w:rsidRDefault="006F7417" w:rsidP="006F7417">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283FE42A" w14:textId="77777777" w:rsidR="00AD5FE2" w:rsidRDefault="006F7417" w:rsidP="006F7417">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3620EE29" w14:textId="77777777" w:rsidR="00A85C4E" w:rsidRPr="00D629EF" w:rsidRDefault="00A85C4E" w:rsidP="00077166">
      <w:pPr>
        <w:rPr>
          <w:bCs/>
        </w:rPr>
      </w:pPr>
      <w:r w:rsidRPr="00D629EF">
        <w:t>gNB:</w:t>
      </w:r>
      <w:r w:rsidRPr="00D629EF">
        <w:rPr>
          <w:bCs/>
        </w:rPr>
        <w:t xml:space="preserve"> as defined in TS 38.300 [4].</w:t>
      </w:r>
    </w:p>
    <w:p w14:paraId="285D58A3" w14:textId="77777777" w:rsidR="00A85C4E" w:rsidRPr="00D629EF" w:rsidRDefault="00A85C4E" w:rsidP="00077166">
      <w:pPr>
        <w:rPr>
          <w:bCs/>
        </w:rPr>
      </w:pPr>
      <w:r w:rsidRPr="00D629EF">
        <w:t>gNB-CU:</w:t>
      </w:r>
      <w:r w:rsidRPr="00D629EF">
        <w:rPr>
          <w:bCs/>
        </w:rPr>
        <w:t xml:space="preserve"> as defined in TS 38.401 [2].</w:t>
      </w:r>
    </w:p>
    <w:p w14:paraId="201E3278" w14:textId="77777777" w:rsidR="00A85C4E" w:rsidRPr="00D629EF" w:rsidRDefault="00A85C4E" w:rsidP="00077166">
      <w:pPr>
        <w:rPr>
          <w:bCs/>
        </w:rPr>
      </w:pPr>
      <w:r w:rsidRPr="00D629EF">
        <w:t>gNB-DU:</w:t>
      </w:r>
      <w:r w:rsidRPr="00D629EF">
        <w:rPr>
          <w:bCs/>
        </w:rPr>
        <w:t xml:space="preserve"> as defined in TS 38.401 [2].</w:t>
      </w:r>
    </w:p>
    <w:p w14:paraId="4182E37C" w14:textId="77777777" w:rsidR="00A85C4E" w:rsidRPr="00D629EF" w:rsidRDefault="00A85C4E" w:rsidP="00D36E9A">
      <w:pPr>
        <w:rPr>
          <w:bCs/>
        </w:rPr>
      </w:pPr>
      <w:r w:rsidRPr="00D629EF">
        <w:t>gNB-CU-CP:</w:t>
      </w:r>
      <w:r w:rsidRPr="00D629EF">
        <w:rPr>
          <w:bCs/>
        </w:rPr>
        <w:t xml:space="preserve"> as defined in TS 38.401 [2].</w:t>
      </w:r>
    </w:p>
    <w:p w14:paraId="555DE73C" w14:textId="77777777" w:rsidR="006F7417" w:rsidRDefault="00A85C4E" w:rsidP="006F7417">
      <w:pPr>
        <w:rPr>
          <w:bCs/>
        </w:rPr>
      </w:pPr>
      <w:r w:rsidRPr="00D629EF">
        <w:t>gNB-CU-UP:</w:t>
      </w:r>
      <w:r w:rsidRPr="00D629EF">
        <w:rPr>
          <w:bCs/>
        </w:rPr>
        <w:t xml:space="preserve"> as defined in TS 38.401 [2].</w:t>
      </w:r>
    </w:p>
    <w:p w14:paraId="027C76A3" w14:textId="77777777" w:rsidR="00963239" w:rsidRPr="00EA5FA7" w:rsidRDefault="00963239" w:rsidP="00963239">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BDFEFDA" w14:textId="77777777" w:rsidR="00963239" w:rsidRPr="00EA5FA7" w:rsidRDefault="00963239" w:rsidP="00963239">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9017795" w14:textId="77777777" w:rsidR="00963239" w:rsidRPr="001D2E49" w:rsidRDefault="00963239" w:rsidP="00963239">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28556393" w14:textId="77777777" w:rsidR="00963239" w:rsidRPr="00BE104B" w:rsidRDefault="00963239" w:rsidP="00963239">
      <w:pPr>
        <w:rPr>
          <w:bCs/>
        </w:rPr>
      </w:pPr>
      <w:r w:rsidRPr="000C7645">
        <w:rPr>
          <w:b/>
          <w:bCs/>
        </w:rPr>
        <w:t>Multicast F1-U Context:</w:t>
      </w:r>
      <w:r>
        <w:t xml:space="preserve"> as defined in TS 38.401 [2].</w:t>
      </w:r>
    </w:p>
    <w:p w14:paraId="0E7CC4D0"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63971522"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3612B4AF"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06AA76AB" w14:textId="77777777" w:rsidR="00AD5FE2" w:rsidRPr="00D629EF" w:rsidRDefault="006F7417" w:rsidP="006F7417">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54973079" w14:textId="77777777" w:rsidR="00A85C4E" w:rsidRPr="00D629EF" w:rsidRDefault="00A85C4E" w:rsidP="000E1955">
      <w:pPr>
        <w:rPr>
          <w:lang w:eastAsia="en-US"/>
        </w:rPr>
      </w:pPr>
      <w:r w:rsidRPr="00D629EF">
        <w:t>PDU Session Resource: as defined in TS 38.401 [2].</w:t>
      </w:r>
    </w:p>
    <w:p w14:paraId="472B6E32"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r w:rsidR="006F7417" w:rsidRPr="003C7D3F">
        <w:t>, or in eNB-CP and eNB-UP, or in ng-eNB-CU-CP and ng-eNB-CU-UP</w:t>
      </w:r>
      <w:r w:rsidRPr="00D629EF">
        <w:t>.</w:t>
      </w:r>
    </w:p>
    <w:p w14:paraId="682F3EA4"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 xml:space="preserve">according to the definition in TS 38.401 [2]. For a received UE associated </w:t>
      </w:r>
      <w:r w:rsidRPr="00D629EF">
        <w:rPr>
          <w:bCs/>
        </w:rPr>
        <w:lastRenderedPageBreak/>
        <w:t>E1AP message the</w:t>
      </w:r>
      <w:r w:rsidRPr="00D629EF">
        <w:rPr>
          <w:i/>
          <w:iCs/>
        </w:rPr>
        <w:t xml:space="preserve"> </w:t>
      </w:r>
      <w:r w:rsidRPr="00D629EF">
        <w:t xml:space="preserve">gNB-CU-CP </w:t>
      </w:r>
      <w:r w:rsidR="006F7417"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006F7417" w:rsidRPr="003C7D3F">
        <w:t>or eNB-</w:t>
      </w:r>
      <w:r w:rsidR="006F7417">
        <w:t>U</w:t>
      </w:r>
      <w:r w:rsidR="006F7417" w:rsidRPr="003C7D3F">
        <w:t>P or ng-eNB-CU-</w:t>
      </w:r>
      <w:r w:rsidR="006F7417">
        <w:t>U</w:t>
      </w:r>
      <w:r w:rsidR="006F7417"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7783088B" w14:textId="77777777" w:rsidR="00356078" w:rsidRPr="00356078" w:rsidRDefault="00356078" w:rsidP="00356078">
      <w:pPr>
        <w:rPr>
          <w:bCs/>
        </w:rPr>
      </w:pPr>
      <w:r w:rsidRPr="00356078">
        <w:rPr>
          <w:bCs/>
        </w:rPr>
        <w:t>Public Network Integrated NPN: as defined in TS 23.501 [20].</w:t>
      </w:r>
    </w:p>
    <w:p w14:paraId="78EBBD12" w14:textId="77777777" w:rsidR="00356078" w:rsidRPr="00D629EF" w:rsidRDefault="00356078" w:rsidP="00356078">
      <w:pPr>
        <w:rPr>
          <w:bCs/>
        </w:rPr>
      </w:pPr>
      <w:r w:rsidRPr="00356078">
        <w:rPr>
          <w:bCs/>
        </w:rPr>
        <w:t>Stand-alone Non-Public Network: as defined in TS 23.501 [20].</w:t>
      </w:r>
    </w:p>
    <w:p w14:paraId="06C1500E" w14:textId="77777777" w:rsidR="00A85C4E" w:rsidRPr="00D629EF" w:rsidRDefault="00A85C4E" w:rsidP="009D7861">
      <w:pPr>
        <w:pStyle w:val="Heading2"/>
      </w:pPr>
      <w:bookmarkStart w:id="97" w:name="_Toc20955441"/>
      <w:bookmarkStart w:id="98" w:name="_Toc29460867"/>
      <w:bookmarkStart w:id="99" w:name="_Toc29505599"/>
      <w:bookmarkStart w:id="100" w:name="_Toc36556124"/>
      <w:bookmarkStart w:id="101" w:name="_Toc45881553"/>
      <w:bookmarkStart w:id="102" w:name="_Toc51852187"/>
      <w:bookmarkStart w:id="103" w:name="_Toc56620138"/>
      <w:bookmarkStart w:id="104" w:name="_Toc64447778"/>
      <w:bookmarkStart w:id="105" w:name="_Toc74152553"/>
      <w:bookmarkStart w:id="106" w:name="_Toc88655978"/>
      <w:bookmarkStart w:id="107" w:name="_Toc88657037"/>
      <w:bookmarkStart w:id="108" w:name="_Toc105657020"/>
      <w:bookmarkStart w:id="109" w:name="_Toc106108401"/>
      <w:bookmarkStart w:id="110" w:name="_Toc112687494"/>
      <w:bookmarkStart w:id="111" w:name="_Toc145326539"/>
      <w:bookmarkStart w:id="112" w:name="_CR3_2"/>
      <w:bookmarkEnd w:id="112"/>
      <w:r w:rsidRPr="00D629EF">
        <w:t>3.2</w:t>
      </w:r>
      <w:r w:rsidRPr="00D629EF">
        <w:tab/>
        <w:t>Abbreviations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4128EDF2"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5A3D33FB" w14:textId="77777777" w:rsidR="00A85C4E" w:rsidRPr="00D629EF" w:rsidRDefault="00A85C4E" w:rsidP="009548D3">
      <w:pPr>
        <w:pStyle w:val="EW"/>
      </w:pPr>
      <w:r w:rsidRPr="00D629EF">
        <w:t>5GC</w:t>
      </w:r>
      <w:r w:rsidRPr="00D629EF">
        <w:tab/>
        <w:t>5G Core Network</w:t>
      </w:r>
    </w:p>
    <w:p w14:paraId="79000091" w14:textId="77777777" w:rsidR="00A85C4E" w:rsidRPr="00D629EF" w:rsidRDefault="00A85C4E" w:rsidP="009548D3">
      <w:pPr>
        <w:pStyle w:val="EW"/>
      </w:pPr>
      <w:r w:rsidRPr="00D629EF">
        <w:t>5QI</w:t>
      </w:r>
      <w:r w:rsidRPr="00D629EF">
        <w:tab/>
        <w:t>5G QoS Identifier</w:t>
      </w:r>
    </w:p>
    <w:p w14:paraId="1022B975" w14:textId="77777777" w:rsidR="00356078" w:rsidRDefault="00356078" w:rsidP="00356078">
      <w:pPr>
        <w:pStyle w:val="EW"/>
      </w:pPr>
      <w:r>
        <w:t>CAG</w:t>
      </w:r>
      <w:r>
        <w:tab/>
        <w:t>Closed Access Group</w:t>
      </w:r>
    </w:p>
    <w:p w14:paraId="1F317DDF" w14:textId="77777777" w:rsidR="00A85C4E" w:rsidRDefault="00A85C4E" w:rsidP="009548D3">
      <w:pPr>
        <w:pStyle w:val="EW"/>
      </w:pPr>
      <w:r w:rsidRPr="00D629EF">
        <w:t>CGI</w:t>
      </w:r>
      <w:r w:rsidRPr="00D629EF">
        <w:tab/>
        <w:t>Cell Global Identifier</w:t>
      </w:r>
    </w:p>
    <w:p w14:paraId="48B6889C" w14:textId="77777777" w:rsidR="00F53063" w:rsidRPr="00D629EF" w:rsidRDefault="00F53063" w:rsidP="009548D3">
      <w:pPr>
        <w:pStyle w:val="EW"/>
      </w:pPr>
      <w:r>
        <w:t>CHO</w:t>
      </w:r>
      <w:r>
        <w:tab/>
        <w:t>Conditional Handover</w:t>
      </w:r>
    </w:p>
    <w:p w14:paraId="1DA3B625" w14:textId="77777777" w:rsidR="00A85C4E" w:rsidRPr="00D629EF" w:rsidRDefault="00A85C4E" w:rsidP="009548D3">
      <w:pPr>
        <w:pStyle w:val="EW"/>
      </w:pPr>
      <w:r w:rsidRPr="00D629EF">
        <w:t>CN</w:t>
      </w:r>
      <w:r w:rsidRPr="00D629EF">
        <w:tab/>
        <w:t>Core Network</w:t>
      </w:r>
    </w:p>
    <w:p w14:paraId="2C8F6B61" w14:textId="77777777" w:rsidR="00A85C4E" w:rsidRDefault="00A85C4E" w:rsidP="009548D3">
      <w:pPr>
        <w:pStyle w:val="EW"/>
      </w:pPr>
      <w:r w:rsidRPr="00D629EF">
        <w:t>CP</w:t>
      </w:r>
      <w:r w:rsidRPr="00D629EF">
        <w:tab/>
        <w:t>Control Plane</w:t>
      </w:r>
    </w:p>
    <w:p w14:paraId="15173C16" w14:textId="77777777" w:rsidR="00FE007A" w:rsidRPr="00135FF5" w:rsidRDefault="00FE007A" w:rsidP="00FE007A">
      <w:pPr>
        <w:pStyle w:val="EW"/>
      </w:pPr>
      <w:r>
        <w:rPr>
          <w:rFonts w:hint="eastAsia"/>
        </w:rPr>
        <w:t>CP</w:t>
      </w:r>
      <w:r>
        <w:t>A</w:t>
      </w:r>
      <w:r w:rsidRPr="00AD560E">
        <w:tab/>
        <w:t>Conditional</w:t>
      </w:r>
      <w:r>
        <w:rPr>
          <w:rFonts w:hint="eastAsia"/>
        </w:rPr>
        <w:t xml:space="preserve"> PSCell </w:t>
      </w:r>
      <w:r>
        <w:t>Addition</w:t>
      </w:r>
    </w:p>
    <w:p w14:paraId="3768D549"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4BCB1B53" w14:textId="77777777" w:rsidR="00F53063" w:rsidRDefault="00F53063" w:rsidP="009548D3">
      <w:pPr>
        <w:pStyle w:val="EW"/>
      </w:pPr>
      <w:r>
        <w:t>DAPS</w:t>
      </w:r>
      <w:r>
        <w:tab/>
        <w:t>Dual Active Protocol Stack</w:t>
      </w:r>
    </w:p>
    <w:p w14:paraId="49E415C5" w14:textId="77777777" w:rsidR="00A85C4E" w:rsidRDefault="00A85C4E" w:rsidP="009548D3">
      <w:pPr>
        <w:pStyle w:val="EW"/>
      </w:pPr>
      <w:r w:rsidRPr="00D629EF">
        <w:t>DL</w:t>
      </w:r>
      <w:r w:rsidRPr="00D629EF">
        <w:tab/>
        <w:t>Downlink</w:t>
      </w:r>
    </w:p>
    <w:p w14:paraId="4E23FF81" w14:textId="77777777" w:rsidR="000D2FF6" w:rsidRPr="00D629EF" w:rsidRDefault="000D2FF6" w:rsidP="009548D3">
      <w:pPr>
        <w:pStyle w:val="EW"/>
      </w:pPr>
      <w:r>
        <w:t>EHC</w:t>
      </w:r>
      <w:r>
        <w:tab/>
        <w:t>Ethernet Header Compression</w:t>
      </w:r>
    </w:p>
    <w:p w14:paraId="560DE901" w14:textId="77777777" w:rsidR="00A85C4E" w:rsidRPr="00D629EF" w:rsidRDefault="00A85C4E" w:rsidP="009548D3">
      <w:pPr>
        <w:pStyle w:val="EW"/>
      </w:pPr>
      <w:r w:rsidRPr="00D629EF">
        <w:t>EN-DC</w:t>
      </w:r>
      <w:r w:rsidRPr="00D629EF">
        <w:tab/>
        <w:t xml:space="preserve">E-UTRA-NR Dual Connectivity </w:t>
      </w:r>
    </w:p>
    <w:p w14:paraId="6EB0AFD7" w14:textId="77777777" w:rsidR="00A85C4E" w:rsidRDefault="00A85C4E" w:rsidP="009548D3">
      <w:pPr>
        <w:pStyle w:val="EW"/>
      </w:pPr>
      <w:r w:rsidRPr="00D629EF">
        <w:t>EPC</w:t>
      </w:r>
      <w:r w:rsidRPr="00D629EF">
        <w:tab/>
        <w:t>Evolved Packet Core</w:t>
      </w:r>
    </w:p>
    <w:p w14:paraId="0B56BB34" w14:textId="77777777" w:rsidR="00DC407E" w:rsidRDefault="00DC407E" w:rsidP="009548D3">
      <w:pPr>
        <w:pStyle w:val="EW"/>
      </w:pPr>
      <w:r w:rsidRPr="00DC407E">
        <w:t>IAB</w:t>
      </w:r>
      <w:r w:rsidRPr="00DC407E">
        <w:tab/>
        <w:t>Integrated Access and Backhaul</w:t>
      </w:r>
    </w:p>
    <w:p w14:paraId="1958632E" w14:textId="77777777" w:rsidR="000E3F2E" w:rsidRPr="00D629EF" w:rsidRDefault="000E3F2E" w:rsidP="009548D3">
      <w:pPr>
        <w:pStyle w:val="EW"/>
      </w:pPr>
      <w:r>
        <w:t>MBS</w:t>
      </w:r>
      <w:r>
        <w:tab/>
      </w:r>
      <w:r w:rsidRPr="00F62681">
        <w:rPr>
          <w:rFonts w:eastAsia="SimSun"/>
        </w:rPr>
        <w:t>Multicast/Broadcast Service</w:t>
      </w:r>
    </w:p>
    <w:p w14:paraId="6EE19268" w14:textId="77777777" w:rsidR="00A85C4E" w:rsidRDefault="00A85C4E" w:rsidP="009548D3">
      <w:pPr>
        <w:pStyle w:val="EW"/>
        <w:rPr>
          <w:ins w:id="113" w:author="CR0054" w:date="2023-11-10T05:58:00Z"/>
        </w:rPr>
      </w:pPr>
      <w:r w:rsidRPr="00D629EF">
        <w:t>MCG</w:t>
      </w:r>
      <w:r w:rsidRPr="00D629EF">
        <w:tab/>
        <w:t>Master Cell Group</w:t>
      </w:r>
    </w:p>
    <w:p w14:paraId="2AB4A2EC" w14:textId="3023CA4C" w:rsidR="007C2EC2" w:rsidRPr="00D629EF" w:rsidRDefault="007C2EC2" w:rsidP="007C2EC2">
      <w:pPr>
        <w:keepLines/>
        <w:spacing w:after="0"/>
        <w:ind w:left="1702" w:hanging="1418"/>
      </w:pPr>
      <w:ins w:id="114" w:author="CR0054" w:date="2023-11-10T05:58:00Z">
        <w:r w:rsidRPr="00395110">
          <w:t>MT-SDT</w:t>
        </w:r>
        <w:r w:rsidRPr="00395110">
          <w:tab/>
          <w:t>Mobile Terminated Small Data Transmission</w:t>
        </w:r>
      </w:ins>
    </w:p>
    <w:p w14:paraId="5EBA908C" w14:textId="77777777" w:rsidR="00356078" w:rsidRDefault="00356078" w:rsidP="00356078">
      <w:pPr>
        <w:pStyle w:val="EW"/>
      </w:pPr>
      <w:r>
        <w:t>NID</w:t>
      </w:r>
      <w:r>
        <w:tab/>
        <w:t xml:space="preserve">Network </w:t>
      </w:r>
      <w:r w:rsidR="00DD6125">
        <w:t>I</w:t>
      </w:r>
      <w:r>
        <w:t>dentifier</w:t>
      </w:r>
    </w:p>
    <w:p w14:paraId="364832F0" w14:textId="77777777" w:rsidR="00356078" w:rsidRDefault="00356078" w:rsidP="00356078">
      <w:pPr>
        <w:pStyle w:val="EW"/>
      </w:pPr>
      <w:r>
        <w:t>NPN</w:t>
      </w:r>
      <w:r>
        <w:tab/>
        <w:t>Non-Public Network</w:t>
      </w:r>
    </w:p>
    <w:p w14:paraId="0AD6E021" w14:textId="77777777" w:rsidR="00356078" w:rsidRDefault="00356078" w:rsidP="00356078">
      <w:pPr>
        <w:pStyle w:val="EW"/>
      </w:pPr>
      <w:r>
        <w:t>PNI-NPN</w:t>
      </w:r>
      <w:r>
        <w:tab/>
        <w:t>Public Network Integrated Non-Public Network</w:t>
      </w:r>
    </w:p>
    <w:p w14:paraId="70611BA4" w14:textId="77777777" w:rsidR="000E3F2E" w:rsidRDefault="000E3F2E" w:rsidP="000E3F2E">
      <w:pPr>
        <w:pStyle w:val="EW"/>
      </w:pPr>
      <w:r>
        <w:t>PTP</w:t>
      </w:r>
      <w:r>
        <w:tab/>
        <w:t>Point to Point</w:t>
      </w:r>
    </w:p>
    <w:p w14:paraId="586E519F" w14:textId="77777777" w:rsidR="000E3F2E" w:rsidRDefault="000E3F2E" w:rsidP="000E3F2E">
      <w:pPr>
        <w:pStyle w:val="EW"/>
      </w:pPr>
      <w:r>
        <w:t>PTM</w:t>
      </w:r>
      <w:r>
        <w:tab/>
        <w:t>Point to Multipoint</w:t>
      </w:r>
    </w:p>
    <w:p w14:paraId="1B3E2219" w14:textId="77777777" w:rsidR="00A85C4E" w:rsidRPr="00D629EF" w:rsidRDefault="00A85C4E" w:rsidP="009548D3">
      <w:pPr>
        <w:pStyle w:val="EW"/>
      </w:pPr>
      <w:r w:rsidRPr="00D629EF">
        <w:t>NSSAI</w:t>
      </w:r>
      <w:r w:rsidRPr="00D629EF">
        <w:tab/>
        <w:t>Network Slice Selection Assistance Information</w:t>
      </w:r>
    </w:p>
    <w:p w14:paraId="39AECAAF" w14:textId="77777777" w:rsidR="00A85C4E" w:rsidRPr="00D629EF" w:rsidRDefault="00A85C4E" w:rsidP="009548D3">
      <w:pPr>
        <w:pStyle w:val="EW"/>
      </w:pPr>
      <w:r w:rsidRPr="00D629EF">
        <w:t>RANAC</w:t>
      </w:r>
      <w:r w:rsidRPr="00D629EF">
        <w:tab/>
        <w:t>RAN Area Code</w:t>
      </w:r>
    </w:p>
    <w:p w14:paraId="01A27EDC" w14:textId="77777777" w:rsidR="00A85C4E" w:rsidRPr="00D629EF" w:rsidRDefault="00A85C4E" w:rsidP="009548D3">
      <w:pPr>
        <w:pStyle w:val="EW"/>
      </w:pPr>
      <w:r w:rsidRPr="00D629EF">
        <w:t>SCG</w:t>
      </w:r>
      <w:r w:rsidRPr="00D629EF">
        <w:tab/>
        <w:t>Secondary Cell Group</w:t>
      </w:r>
    </w:p>
    <w:p w14:paraId="51E964E2" w14:textId="77777777" w:rsidR="00A85C4E" w:rsidRDefault="00A85C4E" w:rsidP="009548D3">
      <w:pPr>
        <w:pStyle w:val="EW"/>
      </w:pPr>
      <w:r w:rsidRPr="00D629EF">
        <w:t>SDAP</w:t>
      </w:r>
      <w:r w:rsidRPr="00D629EF">
        <w:tab/>
        <w:t>Service Data Adaptation Protocol</w:t>
      </w:r>
    </w:p>
    <w:p w14:paraId="01D01D54" w14:textId="08A320E3" w:rsidR="00BB0F9F" w:rsidRPr="00D629EF" w:rsidRDefault="007C2EC2" w:rsidP="009548D3">
      <w:pPr>
        <w:pStyle w:val="EW"/>
      </w:pPr>
      <w:r w:rsidRPr="00B31563">
        <w:t>SDT</w:t>
      </w:r>
      <w:r w:rsidRPr="00B31563">
        <w:tab/>
        <w:t xml:space="preserve">Small Data </w:t>
      </w:r>
      <w:del w:id="115" w:author="CR0054" w:date="2023-11-06T14:20:00Z">
        <w:r w:rsidRPr="00B31563" w:rsidDel="00F446BF">
          <w:delText>Transmisson</w:delText>
        </w:r>
      </w:del>
      <w:ins w:id="116" w:author="CR0054" w:date="2023-11-06T14:20:00Z">
        <w:r>
          <w:t>Transmission</w:t>
        </w:r>
      </w:ins>
    </w:p>
    <w:p w14:paraId="2801DBAF" w14:textId="77777777" w:rsidR="00356078" w:rsidRDefault="00356078" w:rsidP="00356078">
      <w:pPr>
        <w:pStyle w:val="EW"/>
      </w:pPr>
      <w:r>
        <w:t>SNPN</w:t>
      </w:r>
      <w:r>
        <w:tab/>
        <w:t>Stand-alone Non-Public Network</w:t>
      </w:r>
    </w:p>
    <w:p w14:paraId="6A559CF2" w14:textId="77777777" w:rsidR="00A85C4E" w:rsidRPr="00D629EF" w:rsidRDefault="00A85C4E" w:rsidP="009548D3">
      <w:pPr>
        <w:pStyle w:val="EW"/>
      </w:pPr>
      <w:r w:rsidRPr="00D629EF">
        <w:t>S-NSSAI</w:t>
      </w:r>
      <w:r w:rsidRPr="00D629EF">
        <w:tab/>
        <w:t>Single Network Slice Selection Assistance Information</w:t>
      </w:r>
    </w:p>
    <w:p w14:paraId="7172CE9F" w14:textId="77777777" w:rsidR="00A85C4E" w:rsidRDefault="00A85C4E" w:rsidP="007B27E7">
      <w:pPr>
        <w:pStyle w:val="EW"/>
      </w:pPr>
      <w:r w:rsidRPr="00D629EF">
        <w:t>TNLA</w:t>
      </w:r>
      <w:r w:rsidRPr="00D629EF">
        <w:tab/>
        <w:t>Transport Network Layer Association</w:t>
      </w:r>
    </w:p>
    <w:p w14:paraId="5C6D9A61" w14:textId="77777777" w:rsidR="00832A2F" w:rsidRPr="00D629EF" w:rsidRDefault="00832A2F" w:rsidP="007B27E7">
      <w:pPr>
        <w:pStyle w:val="EW"/>
      </w:pPr>
      <w:r w:rsidRPr="00164268">
        <w:t>UDC</w:t>
      </w:r>
      <w:r w:rsidRPr="00164268">
        <w:tab/>
        <w:t>Uplink Data Compression</w:t>
      </w:r>
    </w:p>
    <w:p w14:paraId="73C85560" w14:textId="77777777" w:rsidR="00A85C4E" w:rsidRPr="00D629EF" w:rsidRDefault="00A85C4E" w:rsidP="002E7479">
      <w:pPr>
        <w:pStyle w:val="Heading1"/>
      </w:pPr>
      <w:bookmarkStart w:id="117" w:name="_Toc20955442"/>
      <w:bookmarkStart w:id="118" w:name="_Toc29460868"/>
      <w:bookmarkStart w:id="119" w:name="_Toc29505600"/>
      <w:bookmarkStart w:id="120" w:name="_Toc36556125"/>
      <w:bookmarkStart w:id="121" w:name="_Toc45881554"/>
      <w:bookmarkStart w:id="122" w:name="_Toc51852188"/>
      <w:bookmarkStart w:id="123" w:name="_Toc56620139"/>
      <w:bookmarkStart w:id="124" w:name="_Toc64447779"/>
      <w:bookmarkStart w:id="125" w:name="_Toc74152554"/>
      <w:bookmarkStart w:id="126" w:name="_Toc88655979"/>
      <w:bookmarkStart w:id="127" w:name="_Toc88657038"/>
      <w:bookmarkStart w:id="128" w:name="_Toc105657021"/>
      <w:bookmarkStart w:id="129" w:name="_Toc106108402"/>
      <w:bookmarkStart w:id="130" w:name="_Toc112687495"/>
      <w:bookmarkStart w:id="131" w:name="_Toc145326540"/>
      <w:bookmarkStart w:id="132" w:name="_CR4"/>
      <w:bookmarkEnd w:id="132"/>
      <w:r w:rsidRPr="00D629EF">
        <w:t>4</w:t>
      </w:r>
      <w:r w:rsidRPr="00D629EF">
        <w:tab/>
        <w:t>General</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6780316B" w14:textId="77777777" w:rsidR="00A85C4E" w:rsidRPr="00D629EF" w:rsidRDefault="00A85C4E" w:rsidP="00D708BF">
      <w:pPr>
        <w:pStyle w:val="Heading2"/>
      </w:pPr>
      <w:bookmarkStart w:id="133" w:name="_Toc20955443"/>
      <w:bookmarkStart w:id="134" w:name="_Toc29460869"/>
      <w:bookmarkStart w:id="135" w:name="_Toc29505601"/>
      <w:bookmarkStart w:id="136" w:name="_Toc36556126"/>
      <w:bookmarkStart w:id="137" w:name="_Toc45881555"/>
      <w:bookmarkStart w:id="138" w:name="_Toc51852189"/>
      <w:bookmarkStart w:id="139" w:name="_Toc56620140"/>
      <w:bookmarkStart w:id="140" w:name="_Toc64447780"/>
      <w:bookmarkStart w:id="141" w:name="_Toc74152555"/>
      <w:bookmarkStart w:id="142" w:name="_Toc88655980"/>
      <w:bookmarkStart w:id="143" w:name="_Toc88657039"/>
      <w:bookmarkStart w:id="144" w:name="_Toc105657022"/>
      <w:bookmarkStart w:id="145" w:name="_Toc106108403"/>
      <w:bookmarkStart w:id="146" w:name="_Toc112687496"/>
      <w:bookmarkStart w:id="147" w:name="_Toc145326541"/>
      <w:bookmarkStart w:id="148" w:name="_CR4_1"/>
      <w:bookmarkEnd w:id="148"/>
      <w:r w:rsidRPr="00D629EF">
        <w:t>4.1</w:t>
      </w:r>
      <w:r w:rsidRPr="00D629EF">
        <w:tab/>
        <w:t>Procedure specification principles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3BF4C54A"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3841858B"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44AD0149"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C17148D"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5C7C468E" w14:textId="77777777" w:rsidR="00A85C4E" w:rsidRPr="00D629EF" w:rsidRDefault="00A85C4E" w:rsidP="00D708BF">
      <w:pPr>
        <w:pStyle w:val="B2"/>
        <w:rPr>
          <w:rFonts w:eastAsia="Yu Mincho"/>
          <w:snapToGrid w:val="0"/>
        </w:rPr>
      </w:pPr>
      <w:r w:rsidRPr="00D629EF">
        <w:rPr>
          <w:rFonts w:eastAsia="Yu Mincho"/>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26AB8D8E"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1E623D81"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39DE4B31"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1FF75BAA" w14:textId="77777777" w:rsidR="00A85C4E" w:rsidRPr="00D629EF" w:rsidRDefault="00A85C4E" w:rsidP="00D708BF">
      <w:pPr>
        <w:pStyle w:val="Heading2"/>
      </w:pPr>
      <w:bookmarkStart w:id="149" w:name="_Toc20955444"/>
      <w:bookmarkStart w:id="150" w:name="_Toc29460870"/>
      <w:bookmarkStart w:id="151" w:name="_Toc29505602"/>
      <w:bookmarkStart w:id="152" w:name="_Toc36556127"/>
      <w:bookmarkStart w:id="153" w:name="_Toc45881556"/>
      <w:bookmarkStart w:id="154" w:name="_Toc51852190"/>
      <w:bookmarkStart w:id="155" w:name="_Toc56620141"/>
      <w:bookmarkStart w:id="156" w:name="_Toc64447781"/>
      <w:bookmarkStart w:id="157" w:name="_Toc74152556"/>
      <w:bookmarkStart w:id="158" w:name="_Toc88655981"/>
      <w:bookmarkStart w:id="159" w:name="_Toc88657040"/>
      <w:bookmarkStart w:id="160" w:name="_Toc105657023"/>
      <w:bookmarkStart w:id="161" w:name="_Toc106108404"/>
      <w:bookmarkStart w:id="162" w:name="_Toc112687497"/>
      <w:bookmarkStart w:id="163" w:name="_Toc145326542"/>
      <w:bookmarkStart w:id="164" w:name="_CR4_2"/>
      <w:bookmarkEnd w:id="164"/>
      <w:r w:rsidRPr="00D629EF">
        <w:t>4.2</w:t>
      </w:r>
      <w:r w:rsidRPr="00D629EF">
        <w:tab/>
        <w:t>Forwards and backwards compatibility</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6F843975"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E9D4041" w14:textId="77777777" w:rsidR="00A85C4E" w:rsidRPr="00D629EF" w:rsidRDefault="00A85C4E" w:rsidP="00D708BF">
      <w:pPr>
        <w:pStyle w:val="Heading2"/>
      </w:pPr>
      <w:bookmarkStart w:id="165" w:name="_Toc20955445"/>
      <w:bookmarkStart w:id="166" w:name="_Toc29460871"/>
      <w:bookmarkStart w:id="167" w:name="_Toc29505603"/>
      <w:bookmarkStart w:id="168" w:name="_Toc36556128"/>
      <w:bookmarkStart w:id="169" w:name="_Toc45881557"/>
      <w:bookmarkStart w:id="170" w:name="_Toc51852191"/>
      <w:bookmarkStart w:id="171" w:name="_Toc56620142"/>
      <w:bookmarkStart w:id="172" w:name="_Toc64447782"/>
      <w:bookmarkStart w:id="173" w:name="_Toc74152557"/>
      <w:bookmarkStart w:id="174" w:name="_Toc88655982"/>
      <w:bookmarkStart w:id="175" w:name="_Toc88657041"/>
      <w:bookmarkStart w:id="176" w:name="_Toc105657024"/>
      <w:bookmarkStart w:id="177" w:name="_Toc106108405"/>
      <w:bookmarkStart w:id="178" w:name="_Toc112687498"/>
      <w:bookmarkStart w:id="179" w:name="_Toc145326543"/>
      <w:bookmarkStart w:id="180" w:name="_CR4_3"/>
      <w:bookmarkEnd w:id="180"/>
      <w:r w:rsidRPr="00D629EF">
        <w:t>4.3</w:t>
      </w:r>
      <w:r w:rsidRPr="00D629EF">
        <w:tab/>
        <w:t>Specification notations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31B6D61B" w14:textId="77777777" w:rsidR="00A85C4E" w:rsidRPr="00D629EF" w:rsidRDefault="00A85C4E" w:rsidP="00D708BF">
      <w:pPr>
        <w:keepNext/>
      </w:pPr>
      <w:r w:rsidRPr="00D629EF">
        <w:t>For the purposes of the present document, the following notations apply:</w:t>
      </w:r>
    </w:p>
    <w:p w14:paraId="4E409124"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E0CE8EC"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70506D37"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587ABBC2"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7781E727" w14:textId="77777777" w:rsidR="00A85C4E" w:rsidRPr="00D629EF" w:rsidRDefault="00A85C4E" w:rsidP="002E7479">
      <w:pPr>
        <w:pStyle w:val="Heading1"/>
      </w:pPr>
      <w:bookmarkStart w:id="181" w:name="_Toc20955446"/>
      <w:bookmarkStart w:id="182" w:name="_Toc29460872"/>
      <w:bookmarkStart w:id="183" w:name="_Toc29505604"/>
      <w:bookmarkStart w:id="184" w:name="_Toc36556129"/>
      <w:bookmarkStart w:id="185" w:name="_Toc45881558"/>
      <w:bookmarkStart w:id="186" w:name="_Toc51852192"/>
      <w:bookmarkStart w:id="187" w:name="_Toc56620143"/>
      <w:bookmarkStart w:id="188" w:name="_Toc64447783"/>
      <w:bookmarkStart w:id="189" w:name="_Toc74152558"/>
      <w:bookmarkStart w:id="190" w:name="_Toc88655983"/>
      <w:bookmarkStart w:id="191" w:name="_Toc88657042"/>
      <w:bookmarkStart w:id="192" w:name="_Toc105657025"/>
      <w:bookmarkStart w:id="193" w:name="_Toc106108406"/>
      <w:bookmarkStart w:id="194" w:name="_Toc112687499"/>
      <w:bookmarkStart w:id="195" w:name="_Toc145326544"/>
      <w:bookmarkStart w:id="196" w:name="_CR5"/>
      <w:bookmarkEnd w:id="196"/>
      <w:r w:rsidRPr="00D629EF">
        <w:t>5</w:t>
      </w:r>
      <w:r w:rsidRPr="00D629EF">
        <w:tab/>
        <w:t>E1AP services</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4D8DAFAA" w14:textId="77777777" w:rsidR="00A85C4E" w:rsidRPr="00D629EF" w:rsidRDefault="00A85C4E" w:rsidP="00C81FC4">
      <w:r w:rsidRPr="00D629EF">
        <w:t>E1AP provides the signalling service between the gNB-CU-CP and the gNB-CU-UP</w:t>
      </w:r>
      <w:r w:rsidR="006F7417" w:rsidRPr="003C7D3F">
        <w:t>, or between the eNB-CP and the eNB-UP, or between the ng-eNB-CU-CP and the ng-eNB-CU-UP</w:t>
      </w:r>
      <w:r w:rsidRPr="00D629EF">
        <w:t xml:space="preserve"> that is required to fulfil the E1AP functions described in clause 7. E1AP services are divided into </w:t>
      </w:r>
      <w:r w:rsidR="00303901">
        <w:t>three</w:t>
      </w:r>
      <w:r w:rsidR="00303901" w:rsidRPr="00D629EF">
        <w:t xml:space="preserve"> </w:t>
      </w:r>
      <w:r w:rsidRPr="00D629EF">
        <w:t>groups:</w:t>
      </w:r>
    </w:p>
    <w:p w14:paraId="4F98E732" w14:textId="77777777" w:rsidR="00A85C4E" w:rsidRPr="00D629EF" w:rsidRDefault="00A85C4E" w:rsidP="00C81FC4">
      <w:pPr>
        <w:pStyle w:val="EX"/>
        <w:ind w:left="2835" w:hanging="2551"/>
      </w:pPr>
      <w:r w:rsidRPr="00D629EF">
        <w:t>Non UE-associated services:</w:t>
      </w:r>
      <w:r w:rsidRPr="00D629EF">
        <w:tab/>
        <w:t>They are related to the whole E1 interface instance between the gNB-CU-CP and gNB-CU-UP</w:t>
      </w:r>
      <w:r w:rsidR="006F7417" w:rsidRPr="003C7D3F">
        <w:t>, or between the eNB-CP and eNB-UP, or between the ng-eNB-CU-CP and ng-eNB-CU-UP</w:t>
      </w:r>
      <w:r w:rsidRPr="00D629EF">
        <w:t xml:space="preserve"> utilising a non UE-associated signalling connection.</w:t>
      </w:r>
    </w:p>
    <w:p w14:paraId="37EA4C38" w14:textId="77777777" w:rsidR="00A85C4E"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327ADF21" w14:textId="77777777" w:rsidR="000E3F2E" w:rsidRPr="00D629EF" w:rsidRDefault="000E3F2E" w:rsidP="00C81FC4">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2ECEC636"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3A392A23" w14:textId="77777777" w:rsidR="00963239" w:rsidRDefault="00963239" w:rsidP="00963239">
      <w:bookmarkStart w:id="197" w:name="_Toc20955447"/>
      <w:bookmarkStart w:id="198" w:name="_Toc29460873"/>
      <w:bookmarkStart w:id="199" w:name="_Toc29505605"/>
      <w:bookmarkStart w:id="200" w:name="_Toc36556130"/>
      <w:bookmarkStart w:id="201" w:name="_Toc45881559"/>
      <w:bookmarkStart w:id="202" w:name="_Toc51852193"/>
      <w:bookmarkStart w:id="203" w:name="_Toc56620144"/>
      <w:bookmarkStart w:id="204" w:name="_Toc64447784"/>
      <w:bookmarkStart w:id="205" w:name="_Toc74152559"/>
      <w:bookmarkStart w:id="206" w:name="_Toc88655984"/>
      <w:bookmarkStart w:id="207" w:name="_Toc88657043"/>
      <w:bookmarkStart w:id="208" w:name="_Toc105657026"/>
      <w:bookmarkStart w:id="209" w:name="_Toc106108407"/>
      <w:r w:rsidRPr="00EA5FA7">
        <w:lastRenderedPageBreak/>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4D96DB8F" w14:textId="77777777" w:rsidR="00A85C4E" w:rsidRPr="00D629EF" w:rsidRDefault="00A85C4E" w:rsidP="002E7479">
      <w:pPr>
        <w:pStyle w:val="Heading1"/>
      </w:pPr>
      <w:bookmarkStart w:id="210" w:name="_Toc112687500"/>
      <w:bookmarkStart w:id="211" w:name="_Toc145326545"/>
      <w:bookmarkStart w:id="212" w:name="_CR6"/>
      <w:bookmarkEnd w:id="212"/>
      <w:r w:rsidRPr="00D629EF">
        <w:t>6</w:t>
      </w:r>
      <w:r w:rsidRPr="00D629EF">
        <w:tab/>
        <w:t>Services expected from signalling transport</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2F71E3E7" w14:textId="77777777" w:rsidR="00A85C4E" w:rsidRPr="00D629EF" w:rsidRDefault="00A85C4E" w:rsidP="00B225D1">
      <w:r w:rsidRPr="00D629EF">
        <w:t>The signalling connection shall provide in sequence delivery of E1AP messages. E1AP shall be notified if the signalling connection breaks.</w:t>
      </w:r>
    </w:p>
    <w:p w14:paraId="3F40DE6C" w14:textId="77777777" w:rsidR="00A85C4E" w:rsidRPr="00D629EF" w:rsidRDefault="00A85C4E" w:rsidP="00246850">
      <w:pPr>
        <w:pStyle w:val="Heading1"/>
      </w:pPr>
      <w:bookmarkStart w:id="213" w:name="_Toc20955448"/>
      <w:bookmarkStart w:id="214" w:name="_Toc29460874"/>
      <w:bookmarkStart w:id="215" w:name="_Toc29505606"/>
      <w:bookmarkStart w:id="216" w:name="_Toc36556131"/>
      <w:bookmarkStart w:id="217" w:name="_Toc45881560"/>
      <w:bookmarkStart w:id="218" w:name="_Toc51852194"/>
      <w:bookmarkStart w:id="219" w:name="_Toc56620145"/>
      <w:bookmarkStart w:id="220" w:name="_Toc64447785"/>
      <w:bookmarkStart w:id="221" w:name="_Toc74152560"/>
      <w:bookmarkStart w:id="222" w:name="_Toc88655985"/>
      <w:bookmarkStart w:id="223" w:name="_Toc88657044"/>
      <w:bookmarkStart w:id="224" w:name="_Toc105657027"/>
      <w:bookmarkStart w:id="225" w:name="_Toc106108408"/>
      <w:bookmarkStart w:id="226" w:name="_Toc112687501"/>
      <w:bookmarkStart w:id="227" w:name="_Toc145326546"/>
      <w:bookmarkStart w:id="228" w:name="_CR7"/>
      <w:bookmarkEnd w:id="228"/>
      <w:r w:rsidRPr="00D629EF">
        <w:t>7</w:t>
      </w:r>
      <w:r w:rsidRPr="00D629EF">
        <w:tab/>
        <w:t>Functions of E1AP</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36A1B658" w14:textId="77777777" w:rsidR="00A85C4E" w:rsidRPr="00D629EF" w:rsidRDefault="00A85C4E" w:rsidP="002C6D50">
      <w:r w:rsidRPr="00D629EF">
        <w:t xml:space="preserve">The functions of E1AP are described in TS </w:t>
      </w:r>
      <w:r w:rsidR="007E6193">
        <w:t>37.480</w:t>
      </w:r>
      <w:r w:rsidRPr="00D629EF">
        <w:t xml:space="preserve"> [3].</w:t>
      </w:r>
    </w:p>
    <w:p w14:paraId="74DD1107" w14:textId="77777777" w:rsidR="00A85C4E" w:rsidRPr="00D629EF" w:rsidRDefault="00A85C4E" w:rsidP="000D0E2C">
      <w:pPr>
        <w:pStyle w:val="Heading1"/>
      </w:pPr>
      <w:bookmarkStart w:id="229" w:name="_Toc20955449"/>
      <w:bookmarkStart w:id="230" w:name="_Toc29460875"/>
      <w:bookmarkStart w:id="231" w:name="_Toc29505607"/>
      <w:bookmarkStart w:id="232" w:name="_Toc36556132"/>
      <w:bookmarkStart w:id="233" w:name="_Toc45881561"/>
      <w:bookmarkStart w:id="234" w:name="_Toc51852195"/>
      <w:bookmarkStart w:id="235" w:name="_Toc56620146"/>
      <w:bookmarkStart w:id="236" w:name="_Toc64447786"/>
      <w:bookmarkStart w:id="237" w:name="_Toc74152561"/>
      <w:bookmarkStart w:id="238" w:name="_Toc88655986"/>
      <w:bookmarkStart w:id="239" w:name="_Toc88657045"/>
      <w:bookmarkStart w:id="240" w:name="_Toc105657028"/>
      <w:bookmarkStart w:id="241" w:name="_Toc106108409"/>
      <w:bookmarkStart w:id="242" w:name="_Toc112687502"/>
      <w:bookmarkStart w:id="243" w:name="_Toc145326547"/>
      <w:bookmarkStart w:id="244" w:name="_CR8"/>
      <w:bookmarkEnd w:id="244"/>
      <w:r w:rsidRPr="00D629EF">
        <w:t>8</w:t>
      </w:r>
      <w:r w:rsidRPr="00D629EF">
        <w:tab/>
        <w:t>E1AP procedures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FE3292F" w14:textId="77777777" w:rsidR="006F7417" w:rsidRDefault="006F7417" w:rsidP="00135FF5">
      <w:pPr>
        <w:pStyle w:val="NO"/>
      </w:pPr>
      <w:bookmarkStart w:id="245" w:name="_Toc20955450"/>
      <w:bookmarkStart w:id="246" w:name="_Toc29460876"/>
      <w:bookmarkStart w:id="247" w:name="_Toc29505608"/>
      <w:bookmarkStart w:id="248" w:name="_Toc36556133"/>
      <w:bookmarkStart w:id="249" w:name="_Toc45881562"/>
      <w:bookmarkStart w:id="250" w:name="_Toc51852196"/>
      <w:bookmarkStart w:id="251" w:name="_Toc56620147"/>
      <w:bookmarkStart w:id="252" w:name="_Toc64447787"/>
      <w:bookmarkStart w:id="253" w:name="_Toc74152562"/>
      <w:bookmarkStart w:id="254" w:name="_Toc88655987"/>
      <w:bookmarkStart w:id="255"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28AFE2CB" w14:textId="77777777" w:rsidR="00A85C4E" w:rsidRPr="00D629EF" w:rsidRDefault="00A85C4E" w:rsidP="007F398B">
      <w:pPr>
        <w:pStyle w:val="Heading2"/>
        <w:rPr>
          <w:rFonts w:eastAsia="Yu Mincho"/>
        </w:rPr>
      </w:pPr>
      <w:bookmarkStart w:id="256" w:name="_Toc105657029"/>
      <w:bookmarkStart w:id="257" w:name="_Toc106108410"/>
      <w:bookmarkStart w:id="258" w:name="_Toc112687503"/>
      <w:bookmarkStart w:id="259" w:name="_Toc145326548"/>
      <w:bookmarkStart w:id="260" w:name="_CR8_1"/>
      <w:bookmarkEnd w:id="260"/>
      <w:r w:rsidRPr="00D629EF">
        <w:rPr>
          <w:rFonts w:eastAsia="Yu Mincho"/>
        </w:rPr>
        <w:t>8.1</w:t>
      </w:r>
      <w:r w:rsidRPr="00D629EF">
        <w:rPr>
          <w:rFonts w:eastAsia="Yu Mincho"/>
        </w:rPr>
        <w:tab/>
        <w:t>List of E1AP Elementary Procedures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7E9C3CBD"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4AD32B4D" w14:textId="77777777" w:rsidR="00A85C4E" w:rsidRPr="00D629EF" w:rsidRDefault="00A85C4E" w:rsidP="007F398B">
      <w:pPr>
        <w:pStyle w:val="TH"/>
      </w:pPr>
      <w:bookmarkStart w:id="261" w:name="_CRTable1"/>
      <w:r w:rsidRPr="00D629EF">
        <w:lastRenderedPageBreak/>
        <w:t xml:space="preserve">Table </w:t>
      </w:r>
      <w:bookmarkEnd w:id="261"/>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33"/>
        <w:gridCol w:w="1511"/>
        <w:gridCol w:w="33"/>
        <w:gridCol w:w="2075"/>
        <w:gridCol w:w="33"/>
        <w:gridCol w:w="2253"/>
        <w:gridCol w:w="33"/>
        <w:gridCol w:w="2501"/>
        <w:gridCol w:w="33"/>
      </w:tblGrid>
      <w:tr w:rsidR="00A85C4E" w:rsidRPr="00D629EF" w14:paraId="3DA00D71" w14:textId="77777777" w:rsidTr="00101AE6">
        <w:trPr>
          <w:gridAfter w:val="1"/>
          <w:wAfter w:w="33" w:type="dxa"/>
          <w:cantSplit/>
          <w:tblHeader/>
          <w:jc w:val="center"/>
        </w:trPr>
        <w:tc>
          <w:tcPr>
            <w:tcW w:w="1544" w:type="dxa"/>
            <w:gridSpan w:val="2"/>
            <w:vMerge w:val="restart"/>
          </w:tcPr>
          <w:p w14:paraId="22310091" w14:textId="77777777" w:rsidR="00A85C4E" w:rsidRPr="003D3F11" w:rsidRDefault="00A85C4E" w:rsidP="00135FF5">
            <w:pPr>
              <w:pStyle w:val="TAH"/>
              <w:rPr>
                <w:rFonts w:eastAsia="Yu Mincho"/>
              </w:rPr>
            </w:pPr>
            <w:r w:rsidRPr="004A36C7">
              <w:rPr>
                <w:rFonts w:eastAsia="Yu Mincho"/>
              </w:rPr>
              <w:lastRenderedPageBreak/>
              <w:t xml:space="preserve">Elementary </w:t>
            </w:r>
            <w:r w:rsidRPr="003D3F11">
              <w:rPr>
                <w:rFonts w:eastAsia="Yu Mincho"/>
              </w:rPr>
              <w:t>Procedure</w:t>
            </w:r>
          </w:p>
        </w:tc>
        <w:tc>
          <w:tcPr>
            <w:tcW w:w="2108" w:type="dxa"/>
            <w:gridSpan w:val="2"/>
            <w:vMerge w:val="restart"/>
          </w:tcPr>
          <w:p w14:paraId="4CEF7B1D" w14:textId="77777777" w:rsidR="00A85C4E" w:rsidRPr="003D3F11" w:rsidRDefault="00A85C4E" w:rsidP="00135FF5">
            <w:pPr>
              <w:pStyle w:val="TAH"/>
              <w:rPr>
                <w:rFonts w:eastAsia="Yu Mincho"/>
              </w:rPr>
            </w:pPr>
            <w:r w:rsidRPr="003D3F11">
              <w:rPr>
                <w:rFonts w:eastAsia="Yu Mincho"/>
              </w:rPr>
              <w:t>Initiating Message</w:t>
            </w:r>
          </w:p>
        </w:tc>
        <w:tc>
          <w:tcPr>
            <w:tcW w:w="2286" w:type="dxa"/>
            <w:gridSpan w:val="2"/>
          </w:tcPr>
          <w:p w14:paraId="1A52E978" w14:textId="77777777" w:rsidR="00A85C4E" w:rsidRPr="003D3F11" w:rsidRDefault="00A85C4E" w:rsidP="00135FF5">
            <w:pPr>
              <w:pStyle w:val="TAH"/>
              <w:rPr>
                <w:rFonts w:eastAsia="Yu Mincho"/>
              </w:rPr>
            </w:pPr>
            <w:r w:rsidRPr="003D3F11">
              <w:rPr>
                <w:rFonts w:eastAsia="Yu Mincho"/>
              </w:rPr>
              <w:t>Successful Outcome</w:t>
            </w:r>
          </w:p>
        </w:tc>
        <w:tc>
          <w:tcPr>
            <w:tcW w:w="2534" w:type="dxa"/>
            <w:gridSpan w:val="2"/>
          </w:tcPr>
          <w:p w14:paraId="79D36394" w14:textId="77777777" w:rsidR="00A85C4E" w:rsidRPr="005504FA" w:rsidRDefault="00A85C4E" w:rsidP="00135FF5">
            <w:pPr>
              <w:pStyle w:val="TAH"/>
              <w:rPr>
                <w:rFonts w:eastAsia="Yu Mincho"/>
              </w:rPr>
            </w:pPr>
            <w:r w:rsidRPr="005504FA">
              <w:rPr>
                <w:rFonts w:eastAsia="Yu Mincho"/>
              </w:rPr>
              <w:t>Unsuccessful Outcome</w:t>
            </w:r>
          </w:p>
        </w:tc>
      </w:tr>
      <w:tr w:rsidR="00A85C4E" w:rsidRPr="00D629EF" w14:paraId="57871558" w14:textId="77777777" w:rsidTr="00101AE6">
        <w:trPr>
          <w:gridAfter w:val="1"/>
          <w:wAfter w:w="33" w:type="dxa"/>
          <w:cantSplit/>
          <w:tblHeader/>
          <w:jc w:val="center"/>
        </w:trPr>
        <w:tc>
          <w:tcPr>
            <w:tcW w:w="1544" w:type="dxa"/>
            <w:gridSpan w:val="2"/>
            <w:vMerge/>
          </w:tcPr>
          <w:p w14:paraId="40307873" w14:textId="77777777" w:rsidR="00A85C4E" w:rsidRPr="00C0498B" w:rsidRDefault="00A85C4E" w:rsidP="00135FF5">
            <w:pPr>
              <w:pStyle w:val="TAH"/>
              <w:rPr>
                <w:rFonts w:eastAsia="Yu Mincho"/>
              </w:rPr>
            </w:pPr>
          </w:p>
        </w:tc>
        <w:tc>
          <w:tcPr>
            <w:tcW w:w="2108" w:type="dxa"/>
            <w:gridSpan w:val="2"/>
            <w:vMerge/>
          </w:tcPr>
          <w:p w14:paraId="1E89A9CC" w14:textId="77777777" w:rsidR="00A85C4E" w:rsidRPr="00C0498B" w:rsidRDefault="00A85C4E" w:rsidP="00135FF5">
            <w:pPr>
              <w:pStyle w:val="TAH"/>
              <w:rPr>
                <w:rFonts w:eastAsia="Yu Mincho"/>
              </w:rPr>
            </w:pPr>
          </w:p>
        </w:tc>
        <w:tc>
          <w:tcPr>
            <w:tcW w:w="2286" w:type="dxa"/>
            <w:gridSpan w:val="2"/>
          </w:tcPr>
          <w:p w14:paraId="2243BEAB" w14:textId="77777777" w:rsidR="00A85C4E" w:rsidRPr="00C0498B" w:rsidRDefault="00A85C4E" w:rsidP="00135FF5">
            <w:pPr>
              <w:pStyle w:val="TAH"/>
              <w:rPr>
                <w:rFonts w:eastAsia="Yu Mincho"/>
              </w:rPr>
            </w:pPr>
            <w:r w:rsidRPr="00C0498B">
              <w:rPr>
                <w:rFonts w:eastAsia="Yu Mincho"/>
              </w:rPr>
              <w:t>Response message</w:t>
            </w:r>
          </w:p>
        </w:tc>
        <w:tc>
          <w:tcPr>
            <w:tcW w:w="2534" w:type="dxa"/>
            <w:gridSpan w:val="2"/>
          </w:tcPr>
          <w:p w14:paraId="1BF66B82" w14:textId="77777777" w:rsidR="00A85C4E" w:rsidRPr="00C0498B" w:rsidRDefault="00A85C4E" w:rsidP="00135FF5">
            <w:pPr>
              <w:pStyle w:val="TAH"/>
              <w:rPr>
                <w:rFonts w:eastAsia="Yu Mincho"/>
              </w:rPr>
            </w:pPr>
            <w:r w:rsidRPr="00C0498B">
              <w:rPr>
                <w:rFonts w:eastAsia="Yu Mincho"/>
              </w:rPr>
              <w:t>Response message</w:t>
            </w:r>
          </w:p>
        </w:tc>
      </w:tr>
      <w:tr w:rsidR="00A85C4E" w:rsidRPr="00C0498B" w14:paraId="5ED3C6DD" w14:textId="77777777" w:rsidTr="00DA6CCA">
        <w:trPr>
          <w:gridAfter w:val="1"/>
          <w:wAfter w:w="33" w:type="dxa"/>
          <w:cantSplit/>
          <w:jc w:val="center"/>
        </w:trPr>
        <w:tc>
          <w:tcPr>
            <w:tcW w:w="1544" w:type="dxa"/>
            <w:gridSpan w:val="2"/>
          </w:tcPr>
          <w:p w14:paraId="744AB6DE" w14:textId="77777777" w:rsidR="00A85C4E" w:rsidRPr="00135FF5" w:rsidRDefault="00A85C4E" w:rsidP="00135FF5">
            <w:pPr>
              <w:pStyle w:val="TAL"/>
              <w:rPr>
                <w:rFonts w:cs="Arial"/>
              </w:rPr>
            </w:pPr>
            <w:r w:rsidRPr="004A36C7">
              <w:rPr>
                <w:rFonts w:cs="Arial"/>
              </w:rPr>
              <w:t>Reset</w:t>
            </w:r>
          </w:p>
        </w:tc>
        <w:tc>
          <w:tcPr>
            <w:tcW w:w="2108" w:type="dxa"/>
            <w:gridSpan w:val="2"/>
          </w:tcPr>
          <w:p w14:paraId="7156640C" w14:textId="77777777" w:rsidR="00A85C4E" w:rsidRPr="00135FF5" w:rsidRDefault="00A85C4E" w:rsidP="00135FF5">
            <w:pPr>
              <w:pStyle w:val="TAL"/>
              <w:rPr>
                <w:rFonts w:cs="Arial"/>
              </w:rPr>
            </w:pPr>
            <w:r w:rsidRPr="00C0498B">
              <w:rPr>
                <w:rFonts w:cs="Arial"/>
              </w:rPr>
              <w:t>RESET</w:t>
            </w:r>
          </w:p>
        </w:tc>
        <w:tc>
          <w:tcPr>
            <w:tcW w:w="2286" w:type="dxa"/>
            <w:gridSpan w:val="2"/>
          </w:tcPr>
          <w:p w14:paraId="1A4914E0" w14:textId="77777777" w:rsidR="00A85C4E" w:rsidRPr="00135FF5" w:rsidRDefault="00A85C4E" w:rsidP="00135FF5">
            <w:pPr>
              <w:pStyle w:val="TAL"/>
              <w:rPr>
                <w:rFonts w:cs="Arial"/>
              </w:rPr>
            </w:pPr>
            <w:r w:rsidRPr="00C0498B">
              <w:rPr>
                <w:rFonts w:cs="Arial"/>
              </w:rPr>
              <w:t>RESET ACKNOWLEDGE</w:t>
            </w:r>
          </w:p>
        </w:tc>
        <w:tc>
          <w:tcPr>
            <w:tcW w:w="2534" w:type="dxa"/>
            <w:gridSpan w:val="2"/>
          </w:tcPr>
          <w:p w14:paraId="00B29A3D" w14:textId="77777777" w:rsidR="00A85C4E" w:rsidRPr="00135FF5" w:rsidRDefault="00A85C4E" w:rsidP="00135FF5">
            <w:pPr>
              <w:pStyle w:val="TAL"/>
              <w:rPr>
                <w:rFonts w:cs="Arial"/>
              </w:rPr>
            </w:pPr>
          </w:p>
        </w:tc>
      </w:tr>
      <w:tr w:rsidR="00A85C4E" w:rsidRPr="00C0498B" w14:paraId="0F66024A" w14:textId="77777777" w:rsidTr="00DA6CCA">
        <w:trPr>
          <w:gridAfter w:val="1"/>
          <w:wAfter w:w="33" w:type="dxa"/>
          <w:cantSplit/>
          <w:jc w:val="center"/>
        </w:trPr>
        <w:tc>
          <w:tcPr>
            <w:tcW w:w="1544" w:type="dxa"/>
            <w:gridSpan w:val="2"/>
          </w:tcPr>
          <w:p w14:paraId="7D80E8AB" w14:textId="77777777" w:rsidR="00A85C4E" w:rsidRPr="00135FF5" w:rsidRDefault="00A85C4E" w:rsidP="00135FF5">
            <w:pPr>
              <w:pStyle w:val="TAL"/>
              <w:rPr>
                <w:rFonts w:cs="Arial"/>
              </w:rPr>
            </w:pPr>
            <w:r w:rsidRPr="00C0498B">
              <w:rPr>
                <w:rFonts w:cs="Arial"/>
              </w:rPr>
              <w:t>gNB-CU-UP E1 Setup</w:t>
            </w:r>
          </w:p>
        </w:tc>
        <w:tc>
          <w:tcPr>
            <w:tcW w:w="2108" w:type="dxa"/>
            <w:gridSpan w:val="2"/>
          </w:tcPr>
          <w:p w14:paraId="556AF25D" w14:textId="77777777" w:rsidR="00A85C4E" w:rsidRPr="00135FF5" w:rsidRDefault="00A85C4E" w:rsidP="00135FF5">
            <w:pPr>
              <w:pStyle w:val="TAL"/>
              <w:rPr>
                <w:rFonts w:cs="Arial"/>
              </w:rPr>
            </w:pPr>
            <w:r w:rsidRPr="00C0498B">
              <w:rPr>
                <w:rFonts w:cs="Arial"/>
              </w:rPr>
              <w:t>GNB-CU-UP E1 SETUP REQUEST</w:t>
            </w:r>
          </w:p>
        </w:tc>
        <w:tc>
          <w:tcPr>
            <w:tcW w:w="2286" w:type="dxa"/>
            <w:gridSpan w:val="2"/>
          </w:tcPr>
          <w:p w14:paraId="02E0B893" w14:textId="77777777" w:rsidR="00A85C4E" w:rsidRPr="00135FF5" w:rsidRDefault="00A85C4E" w:rsidP="00135FF5">
            <w:pPr>
              <w:pStyle w:val="TAL"/>
              <w:rPr>
                <w:rFonts w:cs="Arial"/>
              </w:rPr>
            </w:pPr>
            <w:r w:rsidRPr="00C0498B">
              <w:rPr>
                <w:rFonts w:cs="Arial"/>
              </w:rPr>
              <w:t>GNB-CU-UP E1 SETUP RESPONSE</w:t>
            </w:r>
          </w:p>
        </w:tc>
        <w:tc>
          <w:tcPr>
            <w:tcW w:w="2534" w:type="dxa"/>
            <w:gridSpan w:val="2"/>
          </w:tcPr>
          <w:p w14:paraId="02158A44" w14:textId="77777777" w:rsidR="00A85C4E" w:rsidRPr="00135FF5" w:rsidRDefault="00A85C4E" w:rsidP="00135FF5">
            <w:pPr>
              <w:pStyle w:val="TAL"/>
              <w:rPr>
                <w:rFonts w:cs="Arial"/>
              </w:rPr>
            </w:pPr>
            <w:r w:rsidRPr="00C0498B">
              <w:rPr>
                <w:rFonts w:cs="Arial"/>
              </w:rPr>
              <w:t>GNB-CU-UP E1 SETUP FAILURE</w:t>
            </w:r>
          </w:p>
        </w:tc>
      </w:tr>
      <w:tr w:rsidR="00A85C4E" w:rsidRPr="00C0498B" w14:paraId="46F341D1" w14:textId="77777777" w:rsidTr="00DA6CCA">
        <w:trPr>
          <w:gridAfter w:val="1"/>
          <w:wAfter w:w="33" w:type="dxa"/>
          <w:cantSplit/>
          <w:jc w:val="center"/>
        </w:trPr>
        <w:tc>
          <w:tcPr>
            <w:tcW w:w="1544" w:type="dxa"/>
            <w:gridSpan w:val="2"/>
          </w:tcPr>
          <w:p w14:paraId="5772821B" w14:textId="77777777" w:rsidR="00A85C4E" w:rsidRPr="00135FF5" w:rsidRDefault="00A85C4E" w:rsidP="00135FF5">
            <w:pPr>
              <w:pStyle w:val="TAL"/>
              <w:rPr>
                <w:rFonts w:cs="Arial"/>
              </w:rPr>
            </w:pPr>
            <w:r w:rsidRPr="00C0498B">
              <w:rPr>
                <w:rFonts w:cs="Arial"/>
              </w:rPr>
              <w:t>gNB-CU-CP E1 Setup</w:t>
            </w:r>
          </w:p>
        </w:tc>
        <w:tc>
          <w:tcPr>
            <w:tcW w:w="2108" w:type="dxa"/>
            <w:gridSpan w:val="2"/>
          </w:tcPr>
          <w:p w14:paraId="5EF624FC" w14:textId="77777777" w:rsidR="00A85C4E" w:rsidRPr="00135FF5" w:rsidRDefault="00A85C4E" w:rsidP="00135FF5">
            <w:pPr>
              <w:pStyle w:val="TAL"/>
              <w:rPr>
                <w:rFonts w:cs="Arial"/>
              </w:rPr>
            </w:pPr>
            <w:r w:rsidRPr="00C0498B">
              <w:rPr>
                <w:rFonts w:cs="Arial"/>
              </w:rPr>
              <w:t>GNB-CU-CP E1 SETUP REQUEST</w:t>
            </w:r>
          </w:p>
        </w:tc>
        <w:tc>
          <w:tcPr>
            <w:tcW w:w="2286" w:type="dxa"/>
            <w:gridSpan w:val="2"/>
          </w:tcPr>
          <w:p w14:paraId="23F5C3BF" w14:textId="77777777" w:rsidR="00A85C4E" w:rsidRPr="00135FF5" w:rsidRDefault="00A85C4E" w:rsidP="00135FF5">
            <w:pPr>
              <w:pStyle w:val="TAL"/>
              <w:rPr>
                <w:rFonts w:cs="Arial"/>
              </w:rPr>
            </w:pPr>
            <w:r w:rsidRPr="00C0498B">
              <w:rPr>
                <w:rFonts w:cs="Arial"/>
              </w:rPr>
              <w:t>GNB-CU-CP E1 SETUP RESPONSE</w:t>
            </w:r>
          </w:p>
        </w:tc>
        <w:tc>
          <w:tcPr>
            <w:tcW w:w="2534" w:type="dxa"/>
            <w:gridSpan w:val="2"/>
          </w:tcPr>
          <w:p w14:paraId="266334F4" w14:textId="77777777" w:rsidR="00A85C4E" w:rsidRPr="00135FF5" w:rsidRDefault="00A85C4E" w:rsidP="00135FF5">
            <w:pPr>
              <w:pStyle w:val="TAL"/>
              <w:rPr>
                <w:rFonts w:cs="Arial"/>
              </w:rPr>
            </w:pPr>
            <w:r w:rsidRPr="00C0498B">
              <w:rPr>
                <w:rFonts w:cs="Arial"/>
              </w:rPr>
              <w:t>GNB-CU-CP E1 SETUP FAILURE</w:t>
            </w:r>
          </w:p>
        </w:tc>
      </w:tr>
      <w:tr w:rsidR="00A85C4E" w:rsidRPr="00C0498B" w14:paraId="0155C5B1" w14:textId="77777777" w:rsidTr="00DA6CCA">
        <w:trPr>
          <w:gridAfter w:val="1"/>
          <w:wAfter w:w="33" w:type="dxa"/>
          <w:cantSplit/>
          <w:jc w:val="center"/>
        </w:trPr>
        <w:tc>
          <w:tcPr>
            <w:tcW w:w="1544" w:type="dxa"/>
            <w:gridSpan w:val="2"/>
          </w:tcPr>
          <w:p w14:paraId="7D30CC35" w14:textId="77777777" w:rsidR="00A85C4E" w:rsidRPr="00135FF5" w:rsidRDefault="00A85C4E" w:rsidP="00135FF5">
            <w:pPr>
              <w:pStyle w:val="TAL"/>
              <w:rPr>
                <w:rFonts w:cs="Arial"/>
              </w:rPr>
            </w:pPr>
            <w:r w:rsidRPr="00C0498B">
              <w:rPr>
                <w:rFonts w:cs="Arial"/>
              </w:rPr>
              <w:t>gNB-CU-UP Configuration Update</w:t>
            </w:r>
          </w:p>
        </w:tc>
        <w:tc>
          <w:tcPr>
            <w:tcW w:w="2108" w:type="dxa"/>
            <w:gridSpan w:val="2"/>
          </w:tcPr>
          <w:p w14:paraId="541712ED" w14:textId="77777777" w:rsidR="00A85C4E" w:rsidRPr="00135FF5" w:rsidRDefault="00A85C4E" w:rsidP="00135FF5">
            <w:pPr>
              <w:pStyle w:val="TAL"/>
              <w:rPr>
                <w:rFonts w:cs="Arial"/>
              </w:rPr>
            </w:pPr>
            <w:r w:rsidRPr="00C0498B">
              <w:rPr>
                <w:rFonts w:cs="Arial"/>
              </w:rPr>
              <w:t>GNB-CU-UP CONFIGURATION UPDATE</w:t>
            </w:r>
          </w:p>
        </w:tc>
        <w:tc>
          <w:tcPr>
            <w:tcW w:w="2286" w:type="dxa"/>
            <w:gridSpan w:val="2"/>
          </w:tcPr>
          <w:p w14:paraId="143DE9BD" w14:textId="77777777" w:rsidR="00A85C4E" w:rsidRPr="00135FF5" w:rsidRDefault="00A85C4E" w:rsidP="00135FF5">
            <w:pPr>
              <w:pStyle w:val="TAL"/>
              <w:rPr>
                <w:rFonts w:cs="Arial"/>
              </w:rPr>
            </w:pPr>
            <w:r w:rsidRPr="00C0498B">
              <w:rPr>
                <w:rFonts w:cs="Arial"/>
              </w:rPr>
              <w:t>GNB-CU-UP CONFIGURATION UPDATE ACKNOWLEDGE</w:t>
            </w:r>
          </w:p>
        </w:tc>
        <w:tc>
          <w:tcPr>
            <w:tcW w:w="2534" w:type="dxa"/>
            <w:gridSpan w:val="2"/>
          </w:tcPr>
          <w:p w14:paraId="263CB0C2" w14:textId="77777777" w:rsidR="00A85C4E" w:rsidRPr="00135FF5" w:rsidRDefault="00A85C4E" w:rsidP="00135FF5">
            <w:pPr>
              <w:pStyle w:val="TAL"/>
              <w:rPr>
                <w:rFonts w:cs="Arial"/>
              </w:rPr>
            </w:pPr>
            <w:r w:rsidRPr="00C0498B">
              <w:rPr>
                <w:rFonts w:cs="Arial"/>
              </w:rPr>
              <w:t>GNB-CU-UP CONFIGURATION UPDATE FAILURE</w:t>
            </w:r>
          </w:p>
        </w:tc>
      </w:tr>
      <w:tr w:rsidR="00A85C4E" w:rsidRPr="00C0498B" w14:paraId="7724C3AB" w14:textId="77777777" w:rsidTr="00DA6CCA">
        <w:trPr>
          <w:gridAfter w:val="1"/>
          <w:wAfter w:w="33" w:type="dxa"/>
          <w:cantSplit/>
          <w:jc w:val="center"/>
        </w:trPr>
        <w:tc>
          <w:tcPr>
            <w:tcW w:w="1544" w:type="dxa"/>
            <w:gridSpan w:val="2"/>
          </w:tcPr>
          <w:p w14:paraId="528DC827" w14:textId="77777777" w:rsidR="00A85C4E" w:rsidRPr="00135FF5" w:rsidRDefault="00A85C4E" w:rsidP="00135FF5">
            <w:pPr>
              <w:pStyle w:val="TAL"/>
              <w:rPr>
                <w:rFonts w:cs="Arial"/>
              </w:rPr>
            </w:pPr>
            <w:r w:rsidRPr="00C0498B">
              <w:rPr>
                <w:rFonts w:cs="Arial"/>
              </w:rPr>
              <w:t>gNB-CU-CP Configuration Update</w:t>
            </w:r>
          </w:p>
        </w:tc>
        <w:tc>
          <w:tcPr>
            <w:tcW w:w="2108" w:type="dxa"/>
            <w:gridSpan w:val="2"/>
          </w:tcPr>
          <w:p w14:paraId="24446A7F" w14:textId="77777777" w:rsidR="00A85C4E" w:rsidRPr="00135FF5" w:rsidRDefault="00A85C4E" w:rsidP="00135FF5">
            <w:pPr>
              <w:pStyle w:val="TAL"/>
              <w:rPr>
                <w:rFonts w:cs="Arial"/>
              </w:rPr>
            </w:pPr>
            <w:r w:rsidRPr="00C0498B">
              <w:rPr>
                <w:rFonts w:cs="Arial"/>
              </w:rPr>
              <w:t>GNB-CU-CP CONFIGURATION UPDATE</w:t>
            </w:r>
          </w:p>
        </w:tc>
        <w:tc>
          <w:tcPr>
            <w:tcW w:w="2286" w:type="dxa"/>
            <w:gridSpan w:val="2"/>
          </w:tcPr>
          <w:p w14:paraId="6FB63F68" w14:textId="77777777" w:rsidR="00A85C4E" w:rsidRPr="00135FF5" w:rsidRDefault="00A85C4E" w:rsidP="00135FF5">
            <w:pPr>
              <w:pStyle w:val="TAL"/>
              <w:rPr>
                <w:rFonts w:cs="Arial"/>
              </w:rPr>
            </w:pPr>
            <w:r w:rsidRPr="00C0498B">
              <w:rPr>
                <w:rFonts w:cs="Arial"/>
              </w:rPr>
              <w:t>GNB-CU-CP CONFIGURATION UPDATE ACKNOWLEDGE</w:t>
            </w:r>
          </w:p>
        </w:tc>
        <w:tc>
          <w:tcPr>
            <w:tcW w:w="2534" w:type="dxa"/>
            <w:gridSpan w:val="2"/>
          </w:tcPr>
          <w:p w14:paraId="3DAB7E9B" w14:textId="77777777" w:rsidR="00A85C4E" w:rsidRPr="00135FF5" w:rsidRDefault="00A85C4E" w:rsidP="00135FF5">
            <w:pPr>
              <w:pStyle w:val="TAL"/>
              <w:rPr>
                <w:rFonts w:cs="Arial"/>
              </w:rPr>
            </w:pPr>
            <w:r w:rsidRPr="00C0498B">
              <w:rPr>
                <w:rFonts w:cs="Arial"/>
              </w:rPr>
              <w:t>GNB-CU-CP CONFIGURATION UPDATE FAILURE</w:t>
            </w:r>
          </w:p>
        </w:tc>
      </w:tr>
      <w:tr w:rsidR="00A85C4E" w:rsidRPr="00C0498B" w14:paraId="55440AA8" w14:textId="77777777" w:rsidTr="00DA6CCA">
        <w:trPr>
          <w:gridAfter w:val="1"/>
          <w:wAfter w:w="33" w:type="dxa"/>
          <w:cantSplit/>
          <w:jc w:val="center"/>
        </w:trPr>
        <w:tc>
          <w:tcPr>
            <w:tcW w:w="1544" w:type="dxa"/>
            <w:gridSpan w:val="2"/>
          </w:tcPr>
          <w:p w14:paraId="58735C46" w14:textId="77777777" w:rsidR="00A85C4E" w:rsidRPr="00135FF5" w:rsidRDefault="00A85C4E" w:rsidP="00135FF5">
            <w:pPr>
              <w:pStyle w:val="TAL"/>
              <w:rPr>
                <w:rFonts w:cs="Arial"/>
              </w:rPr>
            </w:pPr>
            <w:r w:rsidRPr="00C0498B">
              <w:rPr>
                <w:rFonts w:cs="Arial"/>
              </w:rPr>
              <w:t xml:space="preserve">E1 Release </w:t>
            </w:r>
          </w:p>
        </w:tc>
        <w:tc>
          <w:tcPr>
            <w:tcW w:w="2108" w:type="dxa"/>
            <w:gridSpan w:val="2"/>
          </w:tcPr>
          <w:p w14:paraId="5CA7CBA9" w14:textId="77777777" w:rsidR="00A85C4E" w:rsidRPr="00135FF5" w:rsidRDefault="00A85C4E" w:rsidP="00135FF5">
            <w:pPr>
              <w:pStyle w:val="TAL"/>
              <w:rPr>
                <w:rFonts w:cs="Arial"/>
              </w:rPr>
            </w:pPr>
            <w:r w:rsidRPr="00C0498B">
              <w:rPr>
                <w:rFonts w:cs="Arial"/>
              </w:rPr>
              <w:t>E1 RELEASE REQUEST</w:t>
            </w:r>
          </w:p>
        </w:tc>
        <w:tc>
          <w:tcPr>
            <w:tcW w:w="2286" w:type="dxa"/>
            <w:gridSpan w:val="2"/>
          </w:tcPr>
          <w:p w14:paraId="2C3CF141" w14:textId="77777777" w:rsidR="00A85C4E" w:rsidRPr="00135FF5" w:rsidRDefault="00A85C4E" w:rsidP="00135FF5">
            <w:pPr>
              <w:pStyle w:val="TAL"/>
              <w:rPr>
                <w:rFonts w:cs="Arial"/>
              </w:rPr>
            </w:pPr>
            <w:r w:rsidRPr="00C0498B">
              <w:rPr>
                <w:rFonts w:cs="Arial"/>
              </w:rPr>
              <w:t>E1 RELEASE RESPONSE</w:t>
            </w:r>
          </w:p>
        </w:tc>
        <w:tc>
          <w:tcPr>
            <w:tcW w:w="2534" w:type="dxa"/>
            <w:gridSpan w:val="2"/>
          </w:tcPr>
          <w:p w14:paraId="390022CE" w14:textId="77777777" w:rsidR="00A85C4E" w:rsidRPr="00135FF5" w:rsidRDefault="00A85C4E" w:rsidP="00135FF5">
            <w:pPr>
              <w:pStyle w:val="TAL"/>
              <w:rPr>
                <w:rFonts w:cs="Arial"/>
              </w:rPr>
            </w:pPr>
          </w:p>
        </w:tc>
      </w:tr>
      <w:tr w:rsidR="00A85C4E" w:rsidRPr="00C0498B" w14:paraId="26F0542D" w14:textId="77777777" w:rsidTr="00DA6CCA">
        <w:trPr>
          <w:gridAfter w:val="1"/>
          <w:wAfter w:w="33" w:type="dxa"/>
          <w:cantSplit/>
          <w:jc w:val="center"/>
        </w:trPr>
        <w:tc>
          <w:tcPr>
            <w:tcW w:w="1544" w:type="dxa"/>
            <w:gridSpan w:val="2"/>
          </w:tcPr>
          <w:p w14:paraId="2E59B65C" w14:textId="77777777" w:rsidR="00A85C4E" w:rsidRPr="00135FF5" w:rsidRDefault="00A85C4E" w:rsidP="00135FF5">
            <w:pPr>
              <w:pStyle w:val="TAL"/>
              <w:rPr>
                <w:rFonts w:cs="Arial"/>
              </w:rPr>
            </w:pPr>
            <w:r w:rsidRPr="00135FF5">
              <w:rPr>
                <w:rFonts w:cs="Arial"/>
              </w:rPr>
              <w:t>Bearer Context Setup</w:t>
            </w:r>
          </w:p>
        </w:tc>
        <w:tc>
          <w:tcPr>
            <w:tcW w:w="2108" w:type="dxa"/>
            <w:gridSpan w:val="2"/>
          </w:tcPr>
          <w:p w14:paraId="42B5AD68" w14:textId="77777777" w:rsidR="00A85C4E" w:rsidRPr="00135FF5" w:rsidRDefault="00A85C4E" w:rsidP="00135FF5">
            <w:pPr>
              <w:pStyle w:val="TAL"/>
              <w:rPr>
                <w:rFonts w:cs="Arial"/>
              </w:rPr>
            </w:pPr>
            <w:r w:rsidRPr="00135FF5">
              <w:rPr>
                <w:rFonts w:cs="Arial"/>
              </w:rPr>
              <w:t>BEARER CONTEXT SETUP REQUEST</w:t>
            </w:r>
          </w:p>
        </w:tc>
        <w:tc>
          <w:tcPr>
            <w:tcW w:w="2286" w:type="dxa"/>
            <w:gridSpan w:val="2"/>
          </w:tcPr>
          <w:p w14:paraId="4ECA3B48" w14:textId="77777777" w:rsidR="00A85C4E" w:rsidRPr="00135FF5" w:rsidRDefault="00A85C4E" w:rsidP="00135FF5">
            <w:pPr>
              <w:pStyle w:val="TAL"/>
              <w:rPr>
                <w:rFonts w:cs="Arial"/>
              </w:rPr>
            </w:pPr>
            <w:r w:rsidRPr="00135FF5">
              <w:rPr>
                <w:rFonts w:cs="Arial"/>
              </w:rPr>
              <w:t>BEARER CONTEXT SETUP RESPONSE</w:t>
            </w:r>
          </w:p>
        </w:tc>
        <w:tc>
          <w:tcPr>
            <w:tcW w:w="2534" w:type="dxa"/>
            <w:gridSpan w:val="2"/>
          </w:tcPr>
          <w:p w14:paraId="3F512474" w14:textId="77777777" w:rsidR="00A85C4E" w:rsidRPr="00135FF5" w:rsidRDefault="00A85C4E" w:rsidP="00135FF5">
            <w:pPr>
              <w:pStyle w:val="TAL"/>
              <w:rPr>
                <w:rFonts w:cs="Arial"/>
              </w:rPr>
            </w:pPr>
            <w:r w:rsidRPr="00135FF5">
              <w:rPr>
                <w:rFonts w:cs="Arial"/>
              </w:rPr>
              <w:t>BEARER CONTEXT SETUP FAILURE</w:t>
            </w:r>
          </w:p>
        </w:tc>
      </w:tr>
      <w:tr w:rsidR="00A85C4E" w:rsidRPr="00C0498B" w14:paraId="40D16107" w14:textId="77777777" w:rsidTr="00DA6CCA">
        <w:trPr>
          <w:gridAfter w:val="1"/>
          <w:wAfter w:w="33" w:type="dxa"/>
          <w:cantSplit/>
          <w:jc w:val="center"/>
        </w:trPr>
        <w:tc>
          <w:tcPr>
            <w:tcW w:w="1544" w:type="dxa"/>
            <w:gridSpan w:val="2"/>
          </w:tcPr>
          <w:p w14:paraId="6CDA1A9C" w14:textId="77777777" w:rsidR="00A85C4E" w:rsidRPr="00135FF5" w:rsidRDefault="00A85C4E" w:rsidP="00135FF5">
            <w:pPr>
              <w:pStyle w:val="TAL"/>
              <w:rPr>
                <w:rFonts w:cs="Arial"/>
              </w:rPr>
            </w:pPr>
            <w:r w:rsidRPr="00135FF5">
              <w:rPr>
                <w:rFonts w:cs="Arial"/>
              </w:rPr>
              <w:t>Bearer Context Modification (gNB-CU-CP initiated)</w:t>
            </w:r>
          </w:p>
        </w:tc>
        <w:tc>
          <w:tcPr>
            <w:tcW w:w="2108" w:type="dxa"/>
            <w:gridSpan w:val="2"/>
          </w:tcPr>
          <w:p w14:paraId="063BD1D4" w14:textId="77777777" w:rsidR="00A85C4E" w:rsidRPr="00135FF5" w:rsidRDefault="00A85C4E" w:rsidP="00135FF5">
            <w:pPr>
              <w:pStyle w:val="TAL"/>
              <w:rPr>
                <w:rFonts w:cs="Arial"/>
              </w:rPr>
            </w:pPr>
            <w:r w:rsidRPr="00135FF5">
              <w:rPr>
                <w:rFonts w:cs="Arial"/>
              </w:rPr>
              <w:t>BEARER CONTEXT MODIFICATION REQUEST</w:t>
            </w:r>
          </w:p>
        </w:tc>
        <w:tc>
          <w:tcPr>
            <w:tcW w:w="2286" w:type="dxa"/>
            <w:gridSpan w:val="2"/>
          </w:tcPr>
          <w:p w14:paraId="3FED6EEF" w14:textId="77777777" w:rsidR="00A85C4E" w:rsidRPr="00135FF5" w:rsidRDefault="00A85C4E" w:rsidP="00135FF5">
            <w:pPr>
              <w:pStyle w:val="TAL"/>
              <w:rPr>
                <w:rFonts w:cs="Arial"/>
              </w:rPr>
            </w:pPr>
            <w:r w:rsidRPr="00135FF5">
              <w:rPr>
                <w:rFonts w:cs="Arial"/>
              </w:rPr>
              <w:t>BEARER CONTEXT MODIFICATION RESPONSE</w:t>
            </w:r>
          </w:p>
        </w:tc>
        <w:tc>
          <w:tcPr>
            <w:tcW w:w="2534" w:type="dxa"/>
            <w:gridSpan w:val="2"/>
          </w:tcPr>
          <w:p w14:paraId="12C59427" w14:textId="77777777" w:rsidR="00A85C4E" w:rsidRPr="00135FF5" w:rsidRDefault="00A85C4E" w:rsidP="00135FF5">
            <w:pPr>
              <w:pStyle w:val="TAL"/>
              <w:rPr>
                <w:rFonts w:cs="Arial"/>
              </w:rPr>
            </w:pPr>
            <w:r w:rsidRPr="00135FF5">
              <w:rPr>
                <w:rFonts w:cs="Arial"/>
              </w:rPr>
              <w:t>BEARER CONTEXT MODIFICATION FAILURE</w:t>
            </w:r>
          </w:p>
        </w:tc>
      </w:tr>
      <w:tr w:rsidR="00A85C4E" w:rsidRPr="00C0498B" w14:paraId="39727F21" w14:textId="77777777" w:rsidTr="00DA6CCA">
        <w:trPr>
          <w:gridAfter w:val="1"/>
          <w:wAfter w:w="33" w:type="dxa"/>
          <w:cantSplit/>
          <w:jc w:val="center"/>
        </w:trPr>
        <w:tc>
          <w:tcPr>
            <w:tcW w:w="1544" w:type="dxa"/>
            <w:gridSpan w:val="2"/>
          </w:tcPr>
          <w:p w14:paraId="3B84209C" w14:textId="77777777" w:rsidR="00A85C4E" w:rsidRPr="00135FF5" w:rsidRDefault="00A85C4E" w:rsidP="00135FF5">
            <w:pPr>
              <w:pStyle w:val="TAL"/>
              <w:rPr>
                <w:rFonts w:cs="Arial"/>
              </w:rPr>
            </w:pPr>
            <w:r w:rsidRPr="00135FF5">
              <w:rPr>
                <w:rFonts w:cs="Arial"/>
              </w:rPr>
              <w:t>Bearer Context Modification Required (gNB-CU-UP initiated)</w:t>
            </w:r>
          </w:p>
        </w:tc>
        <w:tc>
          <w:tcPr>
            <w:tcW w:w="2108" w:type="dxa"/>
            <w:gridSpan w:val="2"/>
          </w:tcPr>
          <w:p w14:paraId="56E3DD0F" w14:textId="77777777" w:rsidR="00A85C4E" w:rsidRPr="00135FF5" w:rsidRDefault="00A85C4E" w:rsidP="00135FF5">
            <w:pPr>
              <w:pStyle w:val="TAL"/>
              <w:rPr>
                <w:rFonts w:cs="Arial"/>
              </w:rPr>
            </w:pPr>
            <w:r w:rsidRPr="00135FF5">
              <w:rPr>
                <w:rFonts w:cs="Arial"/>
              </w:rPr>
              <w:t>BEARER CONTEXT MODIFICATION REQUIRED</w:t>
            </w:r>
          </w:p>
        </w:tc>
        <w:tc>
          <w:tcPr>
            <w:tcW w:w="2286" w:type="dxa"/>
            <w:gridSpan w:val="2"/>
          </w:tcPr>
          <w:p w14:paraId="7EA460DC" w14:textId="77777777" w:rsidR="00A85C4E" w:rsidRPr="00135FF5" w:rsidRDefault="00A85C4E" w:rsidP="00135FF5">
            <w:pPr>
              <w:pStyle w:val="TAL"/>
              <w:rPr>
                <w:rFonts w:cs="Arial"/>
              </w:rPr>
            </w:pPr>
            <w:r w:rsidRPr="00135FF5">
              <w:rPr>
                <w:rFonts w:cs="Arial"/>
              </w:rPr>
              <w:t>BEARER CONTEXT MODIFICATION CONFIRM</w:t>
            </w:r>
          </w:p>
        </w:tc>
        <w:tc>
          <w:tcPr>
            <w:tcW w:w="2534" w:type="dxa"/>
            <w:gridSpan w:val="2"/>
          </w:tcPr>
          <w:p w14:paraId="0324E504" w14:textId="77777777" w:rsidR="00A85C4E" w:rsidRPr="00135FF5" w:rsidRDefault="00A85C4E" w:rsidP="00135FF5">
            <w:pPr>
              <w:pStyle w:val="TAL"/>
              <w:rPr>
                <w:rFonts w:cs="Arial"/>
              </w:rPr>
            </w:pPr>
          </w:p>
        </w:tc>
      </w:tr>
      <w:tr w:rsidR="00A85C4E" w:rsidRPr="00C0498B" w14:paraId="21848EF7" w14:textId="77777777" w:rsidTr="00DA6CCA">
        <w:trPr>
          <w:gridAfter w:val="1"/>
          <w:wAfter w:w="33" w:type="dxa"/>
          <w:cantSplit/>
          <w:jc w:val="center"/>
        </w:trPr>
        <w:tc>
          <w:tcPr>
            <w:tcW w:w="1544" w:type="dxa"/>
            <w:gridSpan w:val="2"/>
          </w:tcPr>
          <w:p w14:paraId="7883E310" w14:textId="77777777" w:rsidR="00A85C4E" w:rsidRPr="00135FF5" w:rsidRDefault="00A85C4E" w:rsidP="00135FF5">
            <w:pPr>
              <w:pStyle w:val="TAL"/>
              <w:rPr>
                <w:rFonts w:cs="Arial"/>
              </w:rPr>
            </w:pPr>
            <w:r w:rsidRPr="00135FF5">
              <w:rPr>
                <w:rFonts w:cs="Arial"/>
              </w:rPr>
              <w:t>Bearer Context Release (gNB-CU-CP initiated)</w:t>
            </w:r>
          </w:p>
        </w:tc>
        <w:tc>
          <w:tcPr>
            <w:tcW w:w="2108" w:type="dxa"/>
            <w:gridSpan w:val="2"/>
          </w:tcPr>
          <w:p w14:paraId="76AAD7FE" w14:textId="77777777" w:rsidR="00A85C4E" w:rsidRPr="00135FF5" w:rsidRDefault="00A85C4E" w:rsidP="00135FF5">
            <w:pPr>
              <w:pStyle w:val="TAL"/>
              <w:rPr>
                <w:rFonts w:cs="Arial"/>
              </w:rPr>
            </w:pPr>
            <w:r w:rsidRPr="00135FF5">
              <w:rPr>
                <w:rFonts w:cs="Arial"/>
              </w:rPr>
              <w:t>BEARER CONTEXT RELEASE COMMAND</w:t>
            </w:r>
          </w:p>
        </w:tc>
        <w:tc>
          <w:tcPr>
            <w:tcW w:w="2286" w:type="dxa"/>
            <w:gridSpan w:val="2"/>
          </w:tcPr>
          <w:p w14:paraId="132D1CCB" w14:textId="77777777" w:rsidR="00A85C4E" w:rsidRPr="00135FF5" w:rsidRDefault="00A85C4E" w:rsidP="00135FF5">
            <w:pPr>
              <w:pStyle w:val="TAL"/>
              <w:rPr>
                <w:rFonts w:cs="Arial"/>
              </w:rPr>
            </w:pPr>
            <w:r w:rsidRPr="00135FF5">
              <w:rPr>
                <w:rFonts w:cs="Arial"/>
              </w:rPr>
              <w:t>BEARER CONTEXT RELEASE COMPLETE</w:t>
            </w:r>
          </w:p>
        </w:tc>
        <w:tc>
          <w:tcPr>
            <w:tcW w:w="2534" w:type="dxa"/>
            <w:gridSpan w:val="2"/>
          </w:tcPr>
          <w:p w14:paraId="44B6526A" w14:textId="77777777" w:rsidR="00A85C4E" w:rsidRPr="00135FF5" w:rsidRDefault="00A85C4E" w:rsidP="00135FF5">
            <w:pPr>
              <w:pStyle w:val="TAL"/>
              <w:rPr>
                <w:rFonts w:cs="Arial"/>
              </w:rPr>
            </w:pPr>
          </w:p>
        </w:tc>
      </w:tr>
      <w:tr w:rsidR="00076CA3" w14:paraId="2723CB1B"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56D6721" w14:textId="77777777" w:rsidR="00076CA3" w:rsidRPr="00135FF5" w:rsidRDefault="00076CA3" w:rsidP="00135FF5">
            <w:pPr>
              <w:pStyle w:val="TAL"/>
              <w:rPr>
                <w:rFonts w:cs="Arial"/>
              </w:rPr>
            </w:pPr>
            <w:r w:rsidRPr="00135FF5">
              <w:rPr>
                <w:rFonts w:cs="Arial"/>
              </w:rPr>
              <w:t>Resource Status Reporting Initiation</w:t>
            </w:r>
          </w:p>
        </w:tc>
        <w:tc>
          <w:tcPr>
            <w:tcW w:w="2108" w:type="dxa"/>
            <w:gridSpan w:val="2"/>
            <w:tcBorders>
              <w:top w:val="single" w:sz="6" w:space="0" w:color="000000"/>
              <w:left w:val="single" w:sz="6" w:space="0" w:color="000000"/>
              <w:bottom w:val="single" w:sz="6" w:space="0" w:color="000000"/>
              <w:right w:val="single" w:sz="6" w:space="0" w:color="000000"/>
            </w:tcBorders>
          </w:tcPr>
          <w:p w14:paraId="011A4F2F" w14:textId="77777777" w:rsidR="00076CA3" w:rsidRPr="00135FF5" w:rsidRDefault="00076CA3" w:rsidP="00135FF5">
            <w:pPr>
              <w:pStyle w:val="TAL"/>
              <w:rPr>
                <w:rFonts w:cs="Arial"/>
              </w:rPr>
            </w:pPr>
            <w:r w:rsidRPr="00135FF5">
              <w:rPr>
                <w:rFonts w:cs="Arial"/>
              </w:rPr>
              <w:t>RESOURCE STATUS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695C6AA8" w14:textId="77777777" w:rsidR="00076CA3" w:rsidRPr="00135FF5" w:rsidRDefault="00076CA3" w:rsidP="00135FF5">
            <w:pPr>
              <w:pStyle w:val="TAL"/>
              <w:rPr>
                <w:rFonts w:cs="Arial"/>
              </w:rPr>
            </w:pPr>
            <w:r w:rsidRPr="00135FF5">
              <w:rPr>
                <w:rFonts w:cs="Arial"/>
              </w:rPr>
              <w:t>RESOURCE STATUS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19748BCC" w14:textId="77777777" w:rsidR="00076CA3" w:rsidRPr="00135FF5" w:rsidRDefault="00076CA3" w:rsidP="00135FF5">
            <w:pPr>
              <w:pStyle w:val="TAL"/>
              <w:rPr>
                <w:rFonts w:cs="Arial"/>
              </w:rPr>
            </w:pPr>
            <w:r w:rsidRPr="00135FF5">
              <w:rPr>
                <w:rFonts w:cs="Arial"/>
              </w:rPr>
              <w:t>RESOURCE STATUS FAILURE</w:t>
            </w:r>
          </w:p>
        </w:tc>
      </w:tr>
      <w:tr w:rsidR="00DC407E" w14:paraId="2C8BD8BC"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233394EA" w14:textId="77777777" w:rsidR="00DC407E" w:rsidRPr="00135FF5" w:rsidRDefault="00DC407E" w:rsidP="00135FF5">
            <w:pPr>
              <w:pStyle w:val="TAL"/>
              <w:rPr>
                <w:rFonts w:cs="Arial"/>
              </w:rPr>
            </w:pPr>
            <w:r w:rsidRPr="0003764B">
              <w:rPr>
                <w:rFonts w:cs="Arial"/>
              </w:rPr>
              <w:t>IAB UP TNL Address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0CE4A123" w14:textId="77777777" w:rsidR="00DC407E" w:rsidRPr="00135FF5" w:rsidRDefault="00DC407E" w:rsidP="00135FF5">
            <w:pPr>
              <w:pStyle w:val="TAL"/>
              <w:rPr>
                <w:rFonts w:cs="Arial"/>
              </w:rPr>
            </w:pPr>
            <w:r w:rsidRPr="0003764B">
              <w:rPr>
                <w:rFonts w:cs="Arial"/>
              </w:rPr>
              <w:t>IAB UP TNL ADDRESS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3A06842C" w14:textId="77777777" w:rsidR="00DC407E" w:rsidRPr="00135FF5" w:rsidRDefault="00DC407E" w:rsidP="00135FF5">
            <w:pPr>
              <w:pStyle w:val="TAL"/>
              <w:rPr>
                <w:rFonts w:cs="Arial"/>
              </w:rPr>
            </w:pPr>
            <w:r w:rsidRPr="0003764B">
              <w:rPr>
                <w:rFonts w:cs="Arial"/>
              </w:rPr>
              <w:t>IAB UP TNL ADDRESS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27095843" w14:textId="77777777" w:rsidR="00DC407E" w:rsidRPr="00135FF5" w:rsidRDefault="00DC407E" w:rsidP="00135FF5">
            <w:pPr>
              <w:pStyle w:val="TAL"/>
              <w:rPr>
                <w:rFonts w:cs="Arial"/>
              </w:rPr>
            </w:pPr>
            <w:r w:rsidRPr="0003764B">
              <w:rPr>
                <w:rFonts w:cs="Arial"/>
              </w:rPr>
              <w:t>IAB UP TNL ADDRESS UPDATE FAILURE</w:t>
            </w:r>
          </w:p>
        </w:tc>
      </w:tr>
      <w:tr w:rsidR="000E3F2E" w14:paraId="23724DA4"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C066856" w14:textId="77777777" w:rsidR="000E3F2E" w:rsidRPr="0003764B" w:rsidRDefault="000E3F2E" w:rsidP="000E3F2E">
            <w:pPr>
              <w:pStyle w:val="TAL"/>
              <w:rPr>
                <w:rFonts w:cs="Arial"/>
              </w:rPr>
            </w:pPr>
            <w:r w:rsidRPr="00E237C8">
              <w:t>BC Bearer Context Setup</w:t>
            </w:r>
          </w:p>
        </w:tc>
        <w:tc>
          <w:tcPr>
            <w:tcW w:w="2108" w:type="dxa"/>
            <w:gridSpan w:val="2"/>
            <w:tcBorders>
              <w:top w:val="single" w:sz="6" w:space="0" w:color="000000"/>
              <w:left w:val="single" w:sz="6" w:space="0" w:color="000000"/>
              <w:bottom w:val="single" w:sz="6" w:space="0" w:color="000000"/>
              <w:right w:val="single" w:sz="6" w:space="0" w:color="000000"/>
            </w:tcBorders>
          </w:tcPr>
          <w:p w14:paraId="6CDD5C05" w14:textId="77777777" w:rsidR="000E3F2E" w:rsidRPr="0003764B" w:rsidRDefault="000E3F2E" w:rsidP="000E3F2E">
            <w:pPr>
              <w:pStyle w:val="TAL"/>
              <w:rPr>
                <w:rFonts w:cs="Arial"/>
              </w:rPr>
            </w:pPr>
            <w:r w:rsidRPr="00E237C8">
              <w:t>BC BEARER CONTEXT SETUP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03200F2D" w14:textId="77777777" w:rsidR="000E3F2E" w:rsidRPr="0003764B" w:rsidRDefault="000E3F2E" w:rsidP="000E3F2E">
            <w:pPr>
              <w:pStyle w:val="TAL"/>
              <w:rPr>
                <w:rFonts w:cs="Arial"/>
              </w:rPr>
            </w:pPr>
            <w:r w:rsidRPr="00E237C8">
              <w:t>BC BEARER CONTEXT SETUP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7FF2DF6D" w14:textId="77777777" w:rsidR="000E3F2E" w:rsidRPr="0003764B" w:rsidRDefault="000E3F2E" w:rsidP="000E3F2E">
            <w:pPr>
              <w:pStyle w:val="TAL"/>
              <w:rPr>
                <w:rFonts w:cs="Arial"/>
              </w:rPr>
            </w:pPr>
            <w:r w:rsidRPr="00E237C8">
              <w:rPr>
                <w:rFonts w:eastAsia="Yu Mincho" w:cs="Arial"/>
              </w:rPr>
              <w:t>BC BEARER CONTEXT SETUP FAILURE</w:t>
            </w:r>
          </w:p>
        </w:tc>
      </w:tr>
      <w:tr w:rsidR="000E3F2E" w:rsidRPr="00257C9E" w14:paraId="65C2E387"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3194C7D" w14:textId="77777777" w:rsidR="000E3F2E" w:rsidRPr="00E237C8" w:rsidRDefault="000E3F2E" w:rsidP="000E3F2E">
            <w:pPr>
              <w:pStyle w:val="TAL"/>
            </w:pPr>
            <w:r w:rsidRPr="00E237C8">
              <w:t>BC Bearer Context Modification (gNB-CU-CP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2C98554B" w14:textId="77777777" w:rsidR="000E3F2E" w:rsidRPr="004F4B56" w:rsidRDefault="000E3F2E" w:rsidP="000E3F2E">
            <w:pPr>
              <w:pStyle w:val="TAL"/>
              <w:rPr>
                <w:lang w:val="fr-FR"/>
              </w:rPr>
            </w:pPr>
            <w:r w:rsidRPr="004B3B60">
              <w:rPr>
                <w:lang w:val="fr-FR"/>
              </w:rPr>
              <w:t>BC BEARER CONTEXT MODIFICATION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6B0CD7B7" w14:textId="77777777" w:rsidR="000E3F2E" w:rsidRPr="004F4B56" w:rsidRDefault="000E3F2E" w:rsidP="000E3F2E">
            <w:pPr>
              <w:pStyle w:val="TAL"/>
              <w:rPr>
                <w:lang w:val="fr-FR"/>
              </w:rPr>
            </w:pPr>
            <w:r w:rsidRPr="004B3B60">
              <w:rPr>
                <w:lang w:val="fr-FR"/>
              </w:rPr>
              <w:t>BC BEARER CONTEXT MODIFICATION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66BC6D88" w14:textId="77777777" w:rsidR="000E3F2E" w:rsidRPr="004F4B56" w:rsidRDefault="000E3F2E" w:rsidP="000E3F2E">
            <w:pPr>
              <w:pStyle w:val="TAL"/>
              <w:rPr>
                <w:rFonts w:eastAsia="Yu Mincho" w:cs="Arial"/>
                <w:lang w:val="fr-FR"/>
              </w:rPr>
            </w:pPr>
            <w:r w:rsidRPr="004B3B60">
              <w:rPr>
                <w:rFonts w:eastAsia="Yu Mincho" w:cs="Arial"/>
                <w:lang w:val="fr-FR"/>
              </w:rPr>
              <w:t>BC BEARER CONTEXT MODIFICATION FAILURE</w:t>
            </w:r>
          </w:p>
        </w:tc>
      </w:tr>
      <w:tr w:rsidR="000E3F2E" w14:paraId="1BA14465"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09FAC2E" w14:textId="77777777" w:rsidR="000E3F2E" w:rsidRPr="00E237C8" w:rsidRDefault="000E3F2E" w:rsidP="000E3F2E">
            <w:pPr>
              <w:pStyle w:val="TAL"/>
            </w:pPr>
            <w:r w:rsidRPr="00E237C8">
              <w:t>BC Bearer Context Modification Required (gNB-CU-UP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089D170A" w14:textId="77777777" w:rsidR="000E3F2E" w:rsidRPr="004B3B60" w:rsidRDefault="000E3F2E" w:rsidP="000E3F2E">
            <w:pPr>
              <w:pStyle w:val="TAL"/>
              <w:rPr>
                <w:lang w:val="fr-FR"/>
              </w:rPr>
            </w:pPr>
            <w:r w:rsidRPr="00E237C8">
              <w:t>BC BEARER CONTEXT MODIFICATION REQUIRED</w:t>
            </w:r>
          </w:p>
        </w:tc>
        <w:tc>
          <w:tcPr>
            <w:tcW w:w="2286" w:type="dxa"/>
            <w:gridSpan w:val="2"/>
            <w:tcBorders>
              <w:top w:val="single" w:sz="6" w:space="0" w:color="000000"/>
              <w:left w:val="single" w:sz="6" w:space="0" w:color="000000"/>
              <w:bottom w:val="single" w:sz="6" w:space="0" w:color="000000"/>
              <w:right w:val="single" w:sz="6" w:space="0" w:color="000000"/>
            </w:tcBorders>
          </w:tcPr>
          <w:p w14:paraId="0D898233" w14:textId="77777777" w:rsidR="000E3F2E" w:rsidRPr="004B3B60" w:rsidRDefault="000E3F2E" w:rsidP="000E3F2E">
            <w:pPr>
              <w:pStyle w:val="TAL"/>
              <w:rPr>
                <w:lang w:val="fr-FR"/>
              </w:rPr>
            </w:pPr>
            <w:r w:rsidRPr="00E237C8">
              <w:t>BC BEARER CONTEXT MODIFICATION CONFIRM</w:t>
            </w:r>
          </w:p>
        </w:tc>
        <w:tc>
          <w:tcPr>
            <w:tcW w:w="2534" w:type="dxa"/>
            <w:gridSpan w:val="2"/>
            <w:tcBorders>
              <w:top w:val="single" w:sz="6" w:space="0" w:color="000000"/>
              <w:left w:val="single" w:sz="6" w:space="0" w:color="000000"/>
              <w:bottom w:val="single" w:sz="6" w:space="0" w:color="000000"/>
              <w:right w:val="single" w:sz="4" w:space="0" w:color="auto"/>
            </w:tcBorders>
          </w:tcPr>
          <w:p w14:paraId="6F5499E8" w14:textId="77777777" w:rsidR="000E3F2E" w:rsidRPr="004B3B60" w:rsidRDefault="000E3F2E" w:rsidP="000E3F2E">
            <w:pPr>
              <w:pStyle w:val="TAL"/>
              <w:rPr>
                <w:rFonts w:eastAsia="Yu Mincho" w:cs="Arial"/>
                <w:lang w:val="fr-FR"/>
              </w:rPr>
            </w:pPr>
          </w:p>
        </w:tc>
      </w:tr>
      <w:tr w:rsidR="000E3F2E" w14:paraId="2498B653"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14C9902A" w14:textId="77777777" w:rsidR="000E3F2E" w:rsidRPr="00E237C8" w:rsidRDefault="000E3F2E" w:rsidP="000E3F2E">
            <w:pPr>
              <w:pStyle w:val="TAL"/>
            </w:pPr>
            <w:r w:rsidRPr="00E237C8">
              <w:t>BC</w:t>
            </w:r>
            <w:r w:rsidR="00C63C09">
              <w:t xml:space="preserve"> </w:t>
            </w:r>
            <w:r w:rsidRPr="00E237C8">
              <w:t>Bearer Context Release (gNB-CU-CP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13AC5AF3" w14:textId="77777777" w:rsidR="000E3F2E" w:rsidRPr="00E237C8" w:rsidRDefault="000E3F2E" w:rsidP="000E3F2E">
            <w:pPr>
              <w:pStyle w:val="TAL"/>
            </w:pPr>
            <w:r w:rsidRPr="00E237C8">
              <w:t>BC BEARER CONTEXT RELEASE COMMAND</w:t>
            </w:r>
          </w:p>
        </w:tc>
        <w:tc>
          <w:tcPr>
            <w:tcW w:w="2286" w:type="dxa"/>
            <w:gridSpan w:val="2"/>
            <w:tcBorders>
              <w:top w:val="single" w:sz="6" w:space="0" w:color="000000"/>
              <w:left w:val="single" w:sz="6" w:space="0" w:color="000000"/>
              <w:bottom w:val="single" w:sz="6" w:space="0" w:color="000000"/>
              <w:right w:val="single" w:sz="6" w:space="0" w:color="000000"/>
            </w:tcBorders>
          </w:tcPr>
          <w:p w14:paraId="5629DEE3" w14:textId="77777777" w:rsidR="000E3F2E" w:rsidRPr="00E237C8" w:rsidRDefault="000E3F2E" w:rsidP="000E3F2E">
            <w:pPr>
              <w:pStyle w:val="TAL"/>
            </w:pPr>
            <w:r w:rsidRPr="00E237C8">
              <w:t>BC BEARER CONTEXT RELEASE COMPLETE</w:t>
            </w:r>
          </w:p>
        </w:tc>
        <w:tc>
          <w:tcPr>
            <w:tcW w:w="2534" w:type="dxa"/>
            <w:gridSpan w:val="2"/>
            <w:tcBorders>
              <w:top w:val="single" w:sz="6" w:space="0" w:color="000000"/>
              <w:left w:val="single" w:sz="6" w:space="0" w:color="000000"/>
              <w:bottom w:val="single" w:sz="6" w:space="0" w:color="000000"/>
              <w:right w:val="single" w:sz="4" w:space="0" w:color="auto"/>
            </w:tcBorders>
          </w:tcPr>
          <w:p w14:paraId="1F5896AA" w14:textId="77777777" w:rsidR="000E3F2E" w:rsidRPr="004F4B56" w:rsidRDefault="000E3F2E" w:rsidP="000E3F2E">
            <w:pPr>
              <w:pStyle w:val="TAL"/>
              <w:rPr>
                <w:rFonts w:eastAsia="Yu Mincho" w:cs="Arial"/>
              </w:rPr>
            </w:pPr>
          </w:p>
        </w:tc>
      </w:tr>
      <w:tr w:rsidR="000E3F2E" w14:paraId="565939B4"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11975B55" w14:textId="77777777" w:rsidR="000E3F2E" w:rsidRPr="00E237C8" w:rsidRDefault="000E3F2E" w:rsidP="000E3F2E">
            <w:pPr>
              <w:pStyle w:val="TAL"/>
            </w:pPr>
            <w:r w:rsidRPr="00E237C8">
              <w:t>MC Bearer Context Setup</w:t>
            </w:r>
          </w:p>
        </w:tc>
        <w:tc>
          <w:tcPr>
            <w:tcW w:w="2108" w:type="dxa"/>
            <w:gridSpan w:val="2"/>
            <w:tcBorders>
              <w:top w:val="single" w:sz="6" w:space="0" w:color="000000"/>
              <w:left w:val="single" w:sz="6" w:space="0" w:color="000000"/>
              <w:bottom w:val="single" w:sz="6" w:space="0" w:color="000000"/>
              <w:right w:val="single" w:sz="6" w:space="0" w:color="000000"/>
            </w:tcBorders>
          </w:tcPr>
          <w:p w14:paraId="769782CC" w14:textId="77777777" w:rsidR="000E3F2E" w:rsidRPr="00E237C8" w:rsidRDefault="000E3F2E" w:rsidP="000E3F2E">
            <w:pPr>
              <w:pStyle w:val="TAL"/>
            </w:pPr>
            <w:r w:rsidRPr="00E237C8">
              <w:t>MC BEARER CONTEXT SETUP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2D81D1C8" w14:textId="77777777" w:rsidR="000E3F2E" w:rsidRPr="00E237C8" w:rsidRDefault="000E3F2E" w:rsidP="000E3F2E">
            <w:pPr>
              <w:pStyle w:val="TAL"/>
            </w:pPr>
            <w:r w:rsidRPr="00E237C8">
              <w:t>MC BEARER CONTEXT SETUP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6859C14B" w14:textId="3F0502E7" w:rsidR="000E3F2E" w:rsidRPr="004B3B60" w:rsidRDefault="00C63C09" w:rsidP="000E3F2E">
            <w:pPr>
              <w:pStyle w:val="TAL"/>
              <w:rPr>
                <w:rFonts w:eastAsia="Yu Mincho" w:cs="Arial"/>
                <w:lang w:val="fr-FR"/>
              </w:rPr>
            </w:pPr>
            <w:r>
              <w:rPr>
                <w:rFonts w:eastAsia="Yu Mincho" w:cs="Arial"/>
              </w:rPr>
              <w:t>M</w:t>
            </w:r>
            <w:r w:rsidR="000E3F2E" w:rsidRPr="00E237C8">
              <w:rPr>
                <w:rFonts w:eastAsia="Yu Mincho" w:cs="Arial"/>
              </w:rPr>
              <w:t>C BEARER CONTEXT SETUP FAILURE</w:t>
            </w:r>
          </w:p>
        </w:tc>
      </w:tr>
      <w:tr w:rsidR="000E3F2E" w:rsidRPr="00257C9E" w14:paraId="031AEF5C"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380797F7" w14:textId="77777777" w:rsidR="000E3F2E" w:rsidRPr="00E237C8" w:rsidRDefault="000E3F2E" w:rsidP="000E3F2E">
            <w:pPr>
              <w:pStyle w:val="TAL"/>
            </w:pPr>
            <w:r w:rsidRPr="00E237C8">
              <w:t>MC Bearer Context Modification (gNB-CU-CP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165DB5F3" w14:textId="77777777" w:rsidR="000E3F2E" w:rsidRPr="004F4B56" w:rsidRDefault="000E3F2E" w:rsidP="000E3F2E">
            <w:pPr>
              <w:pStyle w:val="TAL"/>
              <w:rPr>
                <w:lang w:val="fr-FR"/>
              </w:rPr>
            </w:pPr>
            <w:r w:rsidRPr="004B3B60">
              <w:rPr>
                <w:lang w:val="fr-FR"/>
              </w:rPr>
              <w:t>MC BEARER CONTEXT MODIFICATION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2419EF3D" w14:textId="77777777" w:rsidR="000E3F2E" w:rsidRPr="004F4B56" w:rsidRDefault="000E3F2E" w:rsidP="000E3F2E">
            <w:pPr>
              <w:pStyle w:val="TAL"/>
              <w:rPr>
                <w:lang w:val="fr-FR"/>
              </w:rPr>
            </w:pPr>
            <w:r w:rsidRPr="004B3B60">
              <w:rPr>
                <w:lang w:val="fr-FR"/>
              </w:rPr>
              <w:t>MC BEARER CONTEXT MODIFICATION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11FBC756" w14:textId="3E4D319C" w:rsidR="000E3F2E" w:rsidRPr="004F4B56" w:rsidRDefault="00C63C09" w:rsidP="000E3F2E">
            <w:pPr>
              <w:pStyle w:val="TAL"/>
              <w:rPr>
                <w:rFonts w:eastAsia="Yu Mincho" w:cs="Arial"/>
                <w:lang w:val="fr-FR"/>
              </w:rPr>
            </w:pPr>
            <w:r>
              <w:rPr>
                <w:rFonts w:eastAsia="Yu Mincho" w:cs="Arial"/>
                <w:lang w:val="fr-FR"/>
              </w:rPr>
              <w:t>M</w:t>
            </w:r>
            <w:r w:rsidR="000E3F2E" w:rsidRPr="004B3B60">
              <w:rPr>
                <w:rFonts w:eastAsia="Yu Mincho" w:cs="Arial"/>
                <w:lang w:val="fr-FR"/>
              </w:rPr>
              <w:t>C BEARER CONTEXT MODIFICATION FAILURE</w:t>
            </w:r>
          </w:p>
        </w:tc>
      </w:tr>
      <w:tr w:rsidR="000E3F2E" w:rsidRPr="00257C9E" w14:paraId="553699C1"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3B5D49FB" w14:textId="77777777" w:rsidR="000E3F2E" w:rsidRPr="00E237C8" w:rsidRDefault="000E3F2E" w:rsidP="000E3F2E">
            <w:pPr>
              <w:pStyle w:val="TAL"/>
            </w:pPr>
            <w:r w:rsidRPr="00E237C8">
              <w:t>MC Bearer Context Modification Required (gNB-CU-UP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04EBE673" w14:textId="77777777" w:rsidR="000E3F2E" w:rsidRPr="004B3B60" w:rsidRDefault="000E3F2E" w:rsidP="000E3F2E">
            <w:pPr>
              <w:pStyle w:val="TAL"/>
              <w:rPr>
                <w:lang w:val="fr-FR"/>
              </w:rPr>
            </w:pPr>
            <w:r w:rsidRPr="00E237C8">
              <w:t>MC BEARER CONTEXT MODIFICATION REQUIRED</w:t>
            </w:r>
          </w:p>
        </w:tc>
        <w:tc>
          <w:tcPr>
            <w:tcW w:w="2286" w:type="dxa"/>
            <w:gridSpan w:val="2"/>
            <w:tcBorders>
              <w:top w:val="single" w:sz="6" w:space="0" w:color="000000"/>
              <w:left w:val="single" w:sz="6" w:space="0" w:color="000000"/>
              <w:bottom w:val="single" w:sz="6" w:space="0" w:color="000000"/>
              <w:right w:val="single" w:sz="6" w:space="0" w:color="000000"/>
            </w:tcBorders>
          </w:tcPr>
          <w:p w14:paraId="68F48019" w14:textId="77777777" w:rsidR="000E3F2E" w:rsidRPr="004B3B60" w:rsidRDefault="000E3F2E" w:rsidP="000E3F2E">
            <w:pPr>
              <w:pStyle w:val="TAL"/>
              <w:rPr>
                <w:lang w:val="fr-FR"/>
              </w:rPr>
            </w:pPr>
            <w:r w:rsidRPr="004B3B60">
              <w:rPr>
                <w:lang w:val="fr-FR"/>
              </w:rPr>
              <w:t>MC BEARER CONTEXT MODIFICATION CONFIRM</w:t>
            </w:r>
          </w:p>
        </w:tc>
        <w:tc>
          <w:tcPr>
            <w:tcW w:w="2534" w:type="dxa"/>
            <w:gridSpan w:val="2"/>
            <w:tcBorders>
              <w:top w:val="single" w:sz="6" w:space="0" w:color="000000"/>
              <w:left w:val="single" w:sz="6" w:space="0" w:color="000000"/>
              <w:bottom w:val="single" w:sz="6" w:space="0" w:color="000000"/>
              <w:right w:val="single" w:sz="4" w:space="0" w:color="auto"/>
            </w:tcBorders>
          </w:tcPr>
          <w:p w14:paraId="06E33360" w14:textId="77777777" w:rsidR="000E3F2E" w:rsidRPr="004B3B60" w:rsidRDefault="000E3F2E" w:rsidP="000E3F2E">
            <w:pPr>
              <w:pStyle w:val="TAL"/>
              <w:rPr>
                <w:rFonts w:eastAsia="Yu Mincho" w:cs="Arial"/>
                <w:lang w:val="fr-FR"/>
              </w:rPr>
            </w:pPr>
          </w:p>
        </w:tc>
      </w:tr>
      <w:tr w:rsidR="000E3F2E" w14:paraId="16792DE5"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2AB55D94" w14:textId="77777777" w:rsidR="000E3F2E" w:rsidRPr="00E237C8" w:rsidRDefault="000E3F2E" w:rsidP="000E3F2E">
            <w:pPr>
              <w:pStyle w:val="TAL"/>
            </w:pPr>
            <w:r w:rsidRPr="00E237C8">
              <w:lastRenderedPageBreak/>
              <w:t>MC Bearer Context Release (gNB-CU-CP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0AD3AFCA" w14:textId="77777777" w:rsidR="000E3F2E" w:rsidRPr="00E237C8" w:rsidRDefault="000E3F2E" w:rsidP="000E3F2E">
            <w:pPr>
              <w:pStyle w:val="TAL"/>
            </w:pPr>
            <w:r w:rsidRPr="00E237C8">
              <w:t>MC BEARER CONTEXT RELEASE COMMAND</w:t>
            </w:r>
          </w:p>
        </w:tc>
        <w:tc>
          <w:tcPr>
            <w:tcW w:w="2286" w:type="dxa"/>
            <w:gridSpan w:val="2"/>
            <w:tcBorders>
              <w:top w:val="single" w:sz="6" w:space="0" w:color="000000"/>
              <w:left w:val="single" w:sz="6" w:space="0" w:color="000000"/>
              <w:bottom w:val="single" w:sz="6" w:space="0" w:color="000000"/>
              <w:right w:val="single" w:sz="6" w:space="0" w:color="000000"/>
            </w:tcBorders>
          </w:tcPr>
          <w:p w14:paraId="760B949F" w14:textId="77777777" w:rsidR="000E3F2E" w:rsidRPr="004F4B56" w:rsidRDefault="000E3F2E" w:rsidP="000E3F2E">
            <w:pPr>
              <w:pStyle w:val="TAL"/>
            </w:pPr>
            <w:r w:rsidRPr="00E237C8">
              <w:t>MC BEARER CONTEXT RELEASE COMPLETE</w:t>
            </w:r>
          </w:p>
        </w:tc>
        <w:tc>
          <w:tcPr>
            <w:tcW w:w="2534" w:type="dxa"/>
            <w:gridSpan w:val="2"/>
            <w:tcBorders>
              <w:top w:val="single" w:sz="6" w:space="0" w:color="000000"/>
              <w:left w:val="single" w:sz="6" w:space="0" w:color="000000"/>
              <w:bottom w:val="single" w:sz="6" w:space="0" w:color="000000"/>
              <w:right w:val="single" w:sz="4" w:space="0" w:color="auto"/>
            </w:tcBorders>
          </w:tcPr>
          <w:p w14:paraId="35519977" w14:textId="77777777" w:rsidR="000E3F2E" w:rsidRPr="004F4B56" w:rsidRDefault="000E3F2E" w:rsidP="000E3F2E">
            <w:pPr>
              <w:pStyle w:val="TAL"/>
              <w:rPr>
                <w:rFonts w:eastAsia="Yu Mincho" w:cs="Arial"/>
              </w:rPr>
            </w:pPr>
          </w:p>
        </w:tc>
      </w:tr>
    </w:tbl>
    <w:p w14:paraId="41E25E7E" w14:textId="77777777" w:rsidR="00A85C4E" w:rsidRPr="00D629EF" w:rsidRDefault="00A85C4E" w:rsidP="007F398B">
      <w:pPr>
        <w:rPr>
          <w:rFonts w:eastAsia="Yu Mincho"/>
        </w:rPr>
      </w:pPr>
    </w:p>
    <w:p w14:paraId="244FD95F" w14:textId="77777777" w:rsidR="00A85C4E" w:rsidRPr="00D629EF" w:rsidRDefault="00A85C4E" w:rsidP="007F398B">
      <w:pPr>
        <w:pStyle w:val="TH"/>
        <w:rPr>
          <w:rFonts w:eastAsia="Yu Mincho"/>
        </w:rPr>
      </w:pPr>
      <w:bookmarkStart w:id="262" w:name="_CRTable2"/>
      <w:r w:rsidRPr="00D629EF">
        <w:rPr>
          <w:rFonts w:eastAsia="Yu Mincho"/>
        </w:rPr>
        <w:t xml:space="preserve">Table </w:t>
      </w:r>
      <w:bookmarkEnd w:id="262"/>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
        <w:gridCol w:w="3386"/>
        <w:gridCol w:w="3686"/>
      </w:tblGrid>
      <w:tr w:rsidR="00A85C4E" w:rsidRPr="00D629EF" w14:paraId="599BD55C" w14:textId="77777777" w:rsidTr="00101AE6">
        <w:trPr>
          <w:gridBefore w:val="1"/>
          <w:wBefore w:w="8" w:type="dxa"/>
          <w:tblHeader/>
          <w:jc w:val="center"/>
        </w:trPr>
        <w:tc>
          <w:tcPr>
            <w:tcW w:w="3386" w:type="dxa"/>
          </w:tcPr>
          <w:p w14:paraId="2652E3EF" w14:textId="77777777" w:rsidR="00A85C4E" w:rsidRPr="004A36C7" w:rsidRDefault="00A85C4E" w:rsidP="00135FF5">
            <w:pPr>
              <w:pStyle w:val="TAH"/>
              <w:rPr>
                <w:rFonts w:eastAsia="Yu Mincho"/>
              </w:rPr>
            </w:pPr>
            <w:r w:rsidRPr="004A36C7">
              <w:rPr>
                <w:rFonts w:eastAsia="Yu Mincho"/>
              </w:rPr>
              <w:t>Elementary Procedure</w:t>
            </w:r>
          </w:p>
        </w:tc>
        <w:tc>
          <w:tcPr>
            <w:tcW w:w="3686" w:type="dxa"/>
          </w:tcPr>
          <w:p w14:paraId="54FF1A2B" w14:textId="77777777" w:rsidR="00A85C4E" w:rsidRPr="003D3F11" w:rsidRDefault="00A85C4E" w:rsidP="00135FF5">
            <w:pPr>
              <w:pStyle w:val="TAH"/>
              <w:rPr>
                <w:rFonts w:eastAsia="Yu Mincho"/>
              </w:rPr>
            </w:pPr>
            <w:r w:rsidRPr="003D3F11">
              <w:rPr>
                <w:rFonts w:eastAsia="Yu Mincho"/>
              </w:rPr>
              <w:t>Message</w:t>
            </w:r>
          </w:p>
        </w:tc>
      </w:tr>
      <w:tr w:rsidR="00A85C4E" w:rsidRPr="00C0498B" w14:paraId="0E960F97" w14:textId="77777777" w:rsidTr="00101AE6">
        <w:trPr>
          <w:gridBefore w:val="1"/>
          <w:wBefore w:w="8" w:type="dxa"/>
          <w:jc w:val="center"/>
        </w:trPr>
        <w:tc>
          <w:tcPr>
            <w:tcW w:w="3386" w:type="dxa"/>
          </w:tcPr>
          <w:p w14:paraId="4A552049" w14:textId="77777777" w:rsidR="00A85C4E" w:rsidRPr="00135FF5" w:rsidRDefault="00A85C4E" w:rsidP="00135FF5">
            <w:pPr>
              <w:pStyle w:val="TAL"/>
              <w:rPr>
                <w:rFonts w:cs="Arial"/>
              </w:rPr>
            </w:pPr>
            <w:r w:rsidRPr="004A36C7">
              <w:rPr>
                <w:rFonts w:cs="Arial"/>
              </w:rPr>
              <w:t>Error</w:t>
            </w:r>
            <w:r w:rsidRPr="003D3F11">
              <w:rPr>
                <w:rFonts w:cs="Arial"/>
              </w:rPr>
              <w:t xml:space="preserve"> Indication</w:t>
            </w:r>
          </w:p>
        </w:tc>
        <w:tc>
          <w:tcPr>
            <w:tcW w:w="3686" w:type="dxa"/>
          </w:tcPr>
          <w:p w14:paraId="3EC45FA5" w14:textId="77777777" w:rsidR="00A85C4E" w:rsidRPr="00135FF5" w:rsidRDefault="00A85C4E" w:rsidP="00135FF5">
            <w:pPr>
              <w:pStyle w:val="TAL"/>
              <w:rPr>
                <w:rFonts w:cs="Arial"/>
              </w:rPr>
            </w:pPr>
            <w:r w:rsidRPr="00C0498B">
              <w:rPr>
                <w:rFonts w:cs="Arial"/>
              </w:rPr>
              <w:t>ERROR INDICATION</w:t>
            </w:r>
          </w:p>
        </w:tc>
      </w:tr>
      <w:tr w:rsidR="00A85C4E" w:rsidRPr="00C0498B" w14:paraId="4B21DA0A" w14:textId="77777777" w:rsidTr="00101AE6">
        <w:trPr>
          <w:gridBefore w:val="1"/>
          <w:wBefore w:w="8" w:type="dxa"/>
          <w:jc w:val="center"/>
        </w:trPr>
        <w:tc>
          <w:tcPr>
            <w:tcW w:w="3386" w:type="dxa"/>
          </w:tcPr>
          <w:p w14:paraId="2DE0D4BF" w14:textId="77777777" w:rsidR="00A85C4E" w:rsidRPr="00135FF5" w:rsidRDefault="00A85C4E" w:rsidP="00135FF5">
            <w:pPr>
              <w:pStyle w:val="TAL"/>
              <w:rPr>
                <w:rFonts w:cs="Arial"/>
              </w:rPr>
            </w:pPr>
            <w:r w:rsidRPr="00135FF5">
              <w:rPr>
                <w:rFonts w:cs="Arial"/>
              </w:rPr>
              <w:t>Bearer Context Release Request (gNB-CU-UP initiated)</w:t>
            </w:r>
          </w:p>
        </w:tc>
        <w:tc>
          <w:tcPr>
            <w:tcW w:w="3686" w:type="dxa"/>
          </w:tcPr>
          <w:p w14:paraId="254E6267" w14:textId="77777777" w:rsidR="00A85C4E" w:rsidRPr="00135FF5" w:rsidRDefault="00A85C4E" w:rsidP="00135FF5">
            <w:pPr>
              <w:pStyle w:val="TAL"/>
              <w:rPr>
                <w:rFonts w:cs="Arial"/>
              </w:rPr>
            </w:pPr>
            <w:r w:rsidRPr="00135FF5">
              <w:rPr>
                <w:rFonts w:cs="Arial"/>
              </w:rPr>
              <w:t>BEARER CONTEXT RELEASE REQUEST</w:t>
            </w:r>
          </w:p>
        </w:tc>
      </w:tr>
      <w:tr w:rsidR="00A85C4E" w:rsidRPr="00C0498B" w14:paraId="191DB31A" w14:textId="77777777" w:rsidTr="00101AE6">
        <w:trPr>
          <w:gridBefore w:val="1"/>
          <w:wBefore w:w="8" w:type="dxa"/>
          <w:jc w:val="center"/>
        </w:trPr>
        <w:tc>
          <w:tcPr>
            <w:tcW w:w="3386" w:type="dxa"/>
          </w:tcPr>
          <w:p w14:paraId="6CB69C8E" w14:textId="77777777" w:rsidR="00A85C4E" w:rsidRPr="00135FF5" w:rsidRDefault="00A85C4E" w:rsidP="00135FF5">
            <w:pPr>
              <w:pStyle w:val="TAL"/>
              <w:rPr>
                <w:rFonts w:cs="Arial"/>
              </w:rPr>
            </w:pPr>
            <w:r w:rsidRPr="00D629EF">
              <w:rPr>
                <w:rFonts w:cs="Arial"/>
              </w:rPr>
              <w:t xml:space="preserve">Bearer Context Inactivity Notification </w:t>
            </w:r>
          </w:p>
        </w:tc>
        <w:tc>
          <w:tcPr>
            <w:tcW w:w="3686" w:type="dxa"/>
          </w:tcPr>
          <w:p w14:paraId="34A0D525" w14:textId="77777777" w:rsidR="00A85C4E" w:rsidRPr="00135FF5" w:rsidRDefault="00A85C4E" w:rsidP="00135FF5">
            <w:pPr>
              <w:pStyle w:val="TAL"/>
              <w:rPr>
                <w:rFonts w:cs="Arial"/>
              </w:rPr>
            </w:pPr>
            <w:r w:rsidRPr="00D629EF">
              <w:rPr>
                <w:rFonts w:cs="Arial"/>
              </w:rPr>
              <w:t>BEARER CONTEXT INACTIVITY NOTIFICATION</w:t>
            </w:r>
          </w:p>
        </w:tc>
      </w:tr>
      <w:tr w:rsidR="00A85C4E" w:rsidRPr="00C0498B" w14:paraId="17B2271A" w14:textId="77777777" w:rsidTr="00101AE6">
        <w:trPr>
          <w:gridBefore w:val="1"/>
          <w:wBefore w:w="8" w:type="dxa"/>
          <w:jc w:val="center"/>
        </w:trPr>
        <w:tc>
          <w:tcPr>
            <w:tcW w:w="3386" w:type="dxa"/>
          </w:tcPr>
          <w:p w14:paraId="236CAAF0" w14:textId="77777777" w:rsidR="00A85C4E" w:rsidRPr="00135FF5" w:rsidRDefault="00A85C4E" w:rsidP="00135FF5">
            <w:pPr>
              <w:pStyle w:val="TAL"/>
              <w:rPr>
                <w:rFonts w:cs="Arial"/>
              </w:rPr>
            </w:pPr>
            <w:r w:rsidRPr="00D629EF">
              <w:rPr>
                <w:rFonts w:cs="Arial"/>
              </w:rPr>
              <w:t>DL Data Notification</w:t>
            </w:r>
          </w:p>
        </w:tc>
        <w:tc>
          <w:tcPr>
            <w:tcW w:w="3686" w:type="dxa"/>
          </w:tcPr>
          <w:p w14:paraId="1AE67F66" w14:textId="77777777" w:rsidR="00A85C4E" w:rsidRPr="00135FF5" w:rsidRDefault="00A85C4E" w:rsidP="00135FF5">
            <w:pPr>
              <w:pStyle w:val="TAL"/>
              <w:rPr>
                <w:rFonts w:cs="Arial"/>
              </w:rPr>
            </w:pPr>
            <w:r w:rsidRPr="00D629EF">
              <w:rPr>
                <w:rFonts w:cs="Arial"/>
              </w:rPr>
              <w:t>DL DATA NOTIFICATION</w:t>
            </w:r>
          </w:p>
        </w:tc>
      </w:tr>
      <w:tr w:rsidR="008D0D16" w:rsidRPr="00D629EF" w14:paraId="1F7DBDBD" w14:textId="77777777" w:rsidTr="00101AE6">
        <w:trPr>
          <w:gridBefore w:val="1"/>
          <w:wBefore w:w="8" w:type="dxa"/>
          <w:jc w:val="center"/>
        </w:trPr>
        <w:tc>
          <w:tcPr>
            <w:tcW w:w="3386" w:type="dxa"/>
          </w:tcPr>
          <w:p w14:paraId="2892C905" w14:textId="77777777" w:rsidR="008D0D16" w:rsidRPr="00D629EF" w:rsidRDefault="008D0D16" w:rsidP="00135FF5">
            <w:pPr>
              <w:pStyle w:val="TAL"/>
              <w:rPr>
                <w:rFonts w:cs="Arial"/>
              </w:rPr>
            </w:pPr>
            <w:r w:rsidRPr="00D629EF">
              <w:rPr>
                <w:rFonts w:cs="Arial"/>
              </w:rPr>
              <w:t>UL Data Notification</w:t>
            </w:r>
          </w:p>
        </w:tc>
        <w:tc>
          <w:tcPr>
            <w:tcW w:w="3686" w:type="dxa"/>
          </w:tcPr>
          <w:p w14:paraId="22367D9D" w14:textId="77777777" w:rsidR="008D0D16" w:rsidRPr="00D629EF" w:rsidRDefault="008D0D16" w:rsidP="00135FF5">
            <w:pPr>
              <w:pStyle w:val="TAL"/>
              <w:rPr>
                <w:rFonts w:cs="Arial"/>
              </w:rPr>
            </w:pPr>
            <w:r w:rsidRPr="00D629EF">
              <w:rPr>
                <w:rFonts w:cs="Arial"/>
              </w:rPr>
              <w:t>UL DATA NOTIFICATION</w:t>
            </w:r>
          </w:p>
        </w:tc>
      </w:tr>
      <w:tr w:rsidR="00A85C4E" w:rsidRPr="00C0498B" w14:paraId="06AE6C21" w14:textId="77777777" w:rsidTr="00101AE6">
        <w:trPr>
          <w:gridBefore w:val="1"/>
          <w:wBefore w:w="8" w:type="dxa"/>
          <w:jc w:val="center"/>
        </w:trPr>
        <w:tc>
          <w:tcPr>
            <w:tcW w:w="3386" w:type="dxa"/>
          </w:tcPr>
          <w:p w14:paraId="35E4BD00" w14:textId="77777777" w:rsidR="00A85C4E" w:rsidRPr="00135FF5" w:rsidRDefault="00A85C4E" w:rsidP="00135FF5">
            <w:pPr>
              <w:pStyle w:val="TAL"/>
              <w:rPr>
                <w:rFonts w:cs="Arial"/>
              </w:rPr>
            </w:pPr>
            <w:r w:rsidRPr="00D629EF">
              <w:rPr>
                <w:rFonts w:cs="Arial"/>
              </w:rPr>
              <w:t>Data Usage Report</w:t>
            </w:r>
          </w:p>
        </w:tc>
        <w:tc>
          <w:tcPr>
            <w:tcW w:w="3686" w:type="dxa"/>
          </w:tcPr>
          <w:p w14:paraId="23336B77" w14:textId="77777777" w:rsidR="00A85C4E" w:rsidRPr="00135FF5" w:rsidRDefault="00A85C4E" w:rsidP="00135FF5">
            <w:pPr>
              <w:pStyle w:val="TAL"/>
              <w:rPr>
                <w:rFonts w:cs="Arial"/>
              </w:rPr>
            </w:pPr>
            <w:r w:rsidRPr="00D629EF">
              <w:rPr>
                <w:rFonts w:cs="Arial"/>
              </w:rPr>
              <w:t>DATA USAGE REPORT</w:t>
            </w:r>
          </w:p>
        </w:tc>
      </w:tr>
      <w:tr w:rsidR="00A85C4E" w:rsidRPr="00C0498B" w14:paraId="71602619" w14:textId="77777777" w:rsidTr="00101AE6">
        <w:trPr>
          <w:gridBefore w:val="1"/>
          <w:wBefore w:w="8" w:type="dxa"/>
          <w:jc w:val="center"/>
        </w:trPr>
        <w:tc>
          <w:tcPr>
            <w:tcW w:w="3386" w:type="dxa"/>
          </w:tcPr>
          <w:p w14:paraId="6C76F4CB" w14:textId="77777777" w:rsidR="00A85C4E" w:rsidRPr="00D629EF" w:rsidRDefault="00A85C4E" w:rsidP="00135FF5">
            <w:pPr>
              <w:pStyle w:val="TAL"/>
              <w:rPr>
                <w:rFonts w:cs="Arial"/>
              </w:rPr>
            </w:pPr>
            <w:r w:rsidRPr="00D629EF">
              <w:rPr>
                <w:rFonts w:cs="Arial"/>
              </w:rPr>
              <w:t>gNB-CU-UP Counter Check</w:t>
            </w:r>
          </w:p>
        </w:tc>
        <w:tc>
          <w:tcPr>
            <w:tcW w:w="3686" w:type="dxa"/>
          </w:tcPr>
          <w:p w14:paraId="2A9A028A" w14:textId="77777777" w:rsidR="00A85C4E" w:rsidRPr="00D629EF" w:rsidRDefault="00A85C4E" w:rsidP="00135FF5">
            <w:pPr>
              <w:pStyle w:val="TAL"/>
              <w:rPr>
                <w:rFonts w:cs="Arial"/>
              </w:rPr>
            </w:pPr>
            <w:r w:rsidRPr="00D629EF">
              <w:rPr>
                <w:rFonts w:cs="Arial"/>
              </w:rPr>
              <w:t>GNB-CU-UP COUNTER CHECK</w:t>
            </w:r>
          </w:p>
        </w:tc>
      </w:tr>
      <w:tr w:rsidR="00A85C4E" w:rsidRPr="00C0498B" w14:paraId="01F541C8" w14:textId="77777777" w:rsidTr="00101AE6">
        <w:trPr>
          <w:gridBefore w:val="1"/>
          <w:wBefore w:w="8" w:type="dxa"/>
          <w:jc w:val="center"/>
        </w:trPr>
        <w:tc>
          <w:tcPr>
            <w:tcW w:w="3386" w:type="dxa"/>
          </w:tcPr>
          <w:p w14:paraId="10A26F3E" w14:textId="77777777" w:rsidR="00A85C4E" w:rsidRPr="00D629EF" w:rsidRDefault="00A85C4E" w:rsidP="00135FF5">
            <w:pPr>
              <w:pStyle w:val="TAL"/>
              <w:rPr>
                <w:rFonts w:cs="Arial"/>
              </w:rPr>
            </w:pPr>
            <w:r w:rsidRPr="00D629EF">
              <w:rPr>
                <w:rFonts w:cs="Arial"/>
              </w:rPr>
              <w:t>gNB-CU-UP Status Indication</w:t>
            </w:r>
          </w:p>
        </w:tc>
        <w:tc>
          <w:tcPr>
            <w:tcW w:w="3686" w:type="dxa"/>
          </w:tcPr>
          <w:p w14:paraId="42924F33" w14:textId="77777777" w:rsidR="00A85C4E" w:rsidRPr="00D629EF" w:rsidRDefault="00A85C4E" w:rsidP="00135FF5">
            <w:pPr>
              <w:pStyle w:val="TAL"/>
              <w:rPr>
                <w:rFonts w:cs="Arial"/>
              </w:rPr>
            </w:pPr>
            <w:r w:rsidRPr="00D629EF">
              <w:rPr>
                <w:rFonts w:cs="Arial"/>
              </w:rPr>
              <w:t>GNB-CU-UP STATUS INDICATION</w:t>
            </w:r>
          </w:p>
        </w:tc>
      </w:tr>
      <w:tr w:rsidR="00B4642F" w:rsidRPr="00C0498B" w14:paraId="594B55D8" w14:textId="77777777" w:rsidTr="00101AE6">
        <w:trPr>
          <w:gridBefore w:val="1"/>
          <w:wBefore w:w="8" w:type="dxa"/>
          <w:jc w:val="center"/>
        </w:trPr>
        <w:tc>
          <w:tcPr>
            <w:tcW w:w="3386" w:type="dxa"/>
          </w:tcPr>
          <w:p w14:paraId="38E93880" w14:textId="77777777" w:rsidR="00B4642F" w:rsidRPr="00D629EF" w:rsidRDefault="00B4642F" w:rsidP="00135FF5">
            <w:pPr>
              <w:pStyle w:val="TAL"/>
              <w:rPr>
                <w:rFonts w:cs="Arial"/>
              </w:rPr>
            </w:pPr>
            <w:r w:rsidRPr="00D629EF">
              <w:rPr>
                <w:rFonts w:cs="Arial"/>
              </w:rPr>
              <w:t>MR-DC Data Usage Report</w:t>
            </w:r>
          </w:p>
        </w:tc>
        <w:tc>
          <w:tcPr>
            <w:tcW w:w="3686" w:type="dxa"/>
          </w:tcPr>
          <w:p w14:paraId="66294BBC" w14:textId="77777777" w:rsidR="00B4642F" w:rsidRPr="00D629EF" w:rsidRDefault="00B4642F" w:rsidP="00135FF5">
            <w:pPr>
              <w:pStyle w:val="TAL"/>
              <w:rPr>
                <w:rFonts w:cs="Arial"/>
              </w:rPr>
            </w:pPr>
            <w:r w:rsidRPr="00D629EF">
              <w:rPr>
                <w:rFonts w:cs="Arial"/>
              </w:rPr>
              <w:t>MR-DC DATA USAGE REPORT</w:t>
            </w:r>
          </w:p>
        </w:tc>
      </w:tr>
      <w:tr w:rsidR="003C261D" w:rsidRPr="00D629EF" w14:paraId="61FBCA80" w14:textId="77777777" w:rsidTr="00101AE6">
        <w:trPr>
          <w:jc w:val="center"/>
        </w:trPr>
        <w:tc>
          <w:tcPr>
            <w:tcW w:w="3394" w:type="dxa"/>
            <w:gridSpan w:val="2"/>
          </w:tcPr>
          <w:p w14:paraId="3A29248C" w14:textId="77777777" w:rsidR="003C261D" w:rsidRPr="00D629EF" w:rsidRDefault="003C261D" w:rsidP="00135FF5">
            <w:pPr>
              <w:pStyle w:val="TAL"/>
              <w:rPr>
                <w:rFonts w:cs="Arial"/>
              </w:rPr>
            </w:pPr>
            <w:r w:rsidRPr="00D629EF">
              <w:rPr>
                <w:rFonts w:cs="Arial"/>
              </w:rPr>
              <w:t>Trace Start</w:t>
            </w:r>
          </w:p>
        </w:tc>
        <w:tc>
          <w:tcPr>
            <w:tcW w:w="3686" w:type="dxa"/>
          </w:tcPr>
          <w:p w14:paraId="576BE9F9" w14:textId="77777777" w:rsidR="003C261D" w:rsidRPr="00D629EF" w:rsidRDefault="003C261D" w:rsidP="00135FF5">
            <w:pPr>
              <w:pStyle w:val="TAL"/>
              <w:rPr>
                <w:rFonts w:cs="Arial"/>
              </w:rPr>
            </w:pPr>
            <w:r w:rsidRPr="00D629EF">
              <w:rPr>
                <w:rFonts w:cs="Arial"/>
              </w:rPr>
              <w:t>TRACE START</w:t>
            </w:r>
          </w:p>
        </w:tc>
      </w:tr>
      <w:tr w:rsidR="003C261D" w:rsidRPr="00D629EF" w14:paraId="129B9B1C" w14:textId="77777777" w:rsidTr="00101AE6">
        <w:trPr>
          <w:jc w:val="center"/>
        </w:trPr>
        <w:tc>
          <w:tcPr>
            <w:tcW w:w="3394" w:type="dxa"/>
            <w:gridSpan w:val="2"/>
          </w:tcPr>
          <w:p w14:paraId="13947090" w14:textId="77777777" w:rsidR="003C261D" w:rsidRPr="00D629EF" w:rsidRDefault="003C261D" w:rsidP="00135FF5">
            <w:pPr>
              <w:pStyle w:val="TAL"/>
              <w:rPr>
                <w:rFonts w:cs="Arial"/>
              </w:rPr>
            </w:pPr>
            <w:r w:rsidRPr="00D629EF">
              <w:rPr>
                <w:rFonts w:cs="Arial"/>
              </w:rPr>
              <w:t>Deactivate Trace</w:t>
            </w:r>
          </w:p>
        </w:tc>
        <w:tc>
          <w:tcPr>
            <w:tcW w:w="3686" w:type="dxa"/>
          </w:tcPr>
          <w:p w14:paraId="40AEF28B" w14:textId="77777777" w:rsidR="003C261D" w:rsidRPr="00D629EF" w:rsidRDefault="003C261D" w:rsidP="00135FF5">
            <w:pPr>
              <w:pStyle w:val="TAL"/>
              <w:rPr>
                <w:rFonts w:cs="Arial"/>
              </w:rPr>
            </w:pPr>
            <w:r w:rsidRPr="00D629EF">
              <w:rPr>
                <w:rFonts w:cs="Arial"/>
              </w:rPr>
              <w:t>DEACTIVATE TRACE</w:t>
            </w:r>
          </w:p>
        </w:tc>
      </w:tr>
      <w:tr w:rsidR="00076CA3" w:rsidRPr="00135FF5" w14:paraId="5323FCEE" w14:textId="77777777" w:rsidTr="00101AE6">
        <w:tblPrEx>
          <w:tblLook w:val="04A0" w:firstRow="1" w:lastRow="0" w:firstColumn="1" w:lastColumn="0" w:noHBand="0" w:noVBand="1"/>
        </w:tblPrEx>
        <w:trPr>
          <w:jc w:val="center"/>
        </w:trPr>
        <w:tc>
          <w:tcPr>
            <w:tcW w:w="3394" w:type="dxa"/>
            <w:gridSpan w:val="2"/>
            <w:tcBorders>
              <w:top w:val="single" w:sz="6" w:space="0" w:color="auto"/>
              <w:left w:val="single" w:sz="6" w:space="0" w:color="auto"/>
              <w:bottom w:val="single" w:sz="6" w:space="0" w:color="auto"/>
              <w:right w:val="single" w:sz="6" w:space="0" w:color="auto"/>
            </w:tcBorders>
          </w:tcPr>
          <w:p w14:paraId="769A4820" w14:textId="77777777" w:rsidR="00076CA3" w:rsidRPr="00135FF5" w:rsidRDefault="00076CA3" w:rsidP="00135FF5">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17CDF45B" w14:textId="77777777" w:rsidR="00076CA3" w:rsidRPr="00135FF5" w:rsidRDefault="00076CA3" w:rsidP="00135FF5">
            <w:pPr>
              <w:pStyle w:val="TAL"/>
              <w:rPr>
                <w:rFonts w:cs="Arial"/>
              </w:rPr>
            </w:pPr>
            <w:r w:rsidRPr="00135FF5">
              <w:rPr>
                <w:rFonts w:cs="Arial"/>
              </w:rPr>
              <w:t>RESOURCE STATUS UPDATE</w:t>
            </w:r>
          </w:p>
        </w:tc>
      </w:tr>
      <w:tr w:rsidR="00F53063" w:rsidRPr="00D629EF" w14:paraId="66112EC3" w14:textId="77777777" w:rsidTr="00101AE6">
        <w:trPr>
          <w:jc w:val="center"/>
        </w:trPr>
        <w:tc>
          <w:tcPr>
            <w:tcW w:w="3394" w:type="dxa"/>
            <w:gridSpan w:val="2"/>
          </w:tcPr>
          <w:p w14:paraId="26AB274E" w14:textId="77777777" w:rsidR="00F53063" w:rsidRPr="00D629EF" w:rsidRDefault="00F53063" w:rsidP="00135FF5">
            <w:pPr>
              <w:pStyle w:val="TAL"/>
              <w:rPr>
                <w:rFonts w:cs="Arial"/>
              </w:rPr>
            </w:pPr>
            <w:r w:rsidRPr="00F70F98">
              <w:rPr>
                <w:rFonts w:cs="Arial"/>
              </w:rPr>
              <w:t>Early Forwarding SN Transfer</w:t>
            </w:r>
          </w:p>
        </w:tc>
        <w:tc>
          <w:tcPr>
            <w:tcW w:w="3686" w:type="dxa"/>
          </w:tcPr>
          <w:p w14:paraId="0F0FA3F2" w14:textId="77777777" w:rsidR="00F53063" w:rsidRPr="00D629EF" w:rsidRDefault="00F53063" w:rsidP="00135FF5">
            <w:pPr>
              <w:pStyle w:val="TAL"/>
              <w:rPr>
                <w:rFonts w:cs="Arial"/>
              </w:rPr>
            </w:pPr>
            <w:r w:rsidRPr="00F70F98">
              <w:rPr>
                <w:rFonts w:cs="Arial"/>
              </w:rPr>
              <w:t>EARLY FORWARDING SN TRANSFER</w:t>
            </w:r>
          </w:p>
        </w:tc>
      </w:tr>
      <w:tr w:rsidR="00C871B4" w:rsidRPr="00D629EF" w14:paraId="3DAAD491" w14:textId="77777777" w:rsidTr="00101AE6">
        <w:trPr>
          <w:jc w:val="center"/>
        </w:trPr>
        <w:tc>
          <w:tcPr>
            <w:tcW w:w="3394" w:type="dxa"/>
            <w:gridSpan w:val="2"/>
          </w:tcPr>
          <w:p w14:paraId="3C3BE35B"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c>
          <w:tcPr>
            <w:tcW w:w="3686" w:type="dxa"/>
          </w:tcPr>
          <w:p w14:paraId="608DDED7"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r>
      <w:tr w:rsidR="003D3F11" w:rsidRPr="00D629EF" w14:paraId="4A8D90C8" w14:textId="77777777" w:rsidTr="00101AE6">
        <w:trPr>
          <w:jc w:val="center"/>
        </w:trPr>
        <w:tc>
          <w:tcPr>
            <w:tcW w:w="3394" w:type="dxa"/>
            <w:gridSpan w:val="2"/>
          </w:tcPr>
          <w:p w14:paraId="5DA99F2F" w14:textId="77777777" w:rsidR="003D3F11" w:rsidRDefault="003D3F11" w:rsidP="003D3F11">
            <w:pPr>
              <w:pStyle w:val="TAL"/>
              <w:rPr>
                <w:rFonts w:cs="Arial"/>
              </w:rPr>
            </w:pPr>
            <w:r w:rsidRPr="00E100FF">
              <w:t>IAB PSK Notification</w:t>
            </w:r>
          </w:p>
        </w:tc>
        <w:tc>
          <w:tcPr>
            <w:tcW w:w="3686" w:type="dxa"/>
          </w:tcPr>
          <w:p w14:paraId="4F4CA61D" w14:textId="77777777" w:rsidR="003D3F11" w:rsidRDefault="003D3F11" w:rsidP="003D3F11">
            <w:pPr>
              <w:pStyle w:val="TAL"/>
              <w:rPr>
                <w:rFonts w:cs="Arial"/>
              </w:rPr>
            </w:pPr>
            <w:r w:rsidRPr="00E100FF">
              <w:t>IAB PSK NOTIFICATION</w:t>
            </w:r>
          </w:p>
        </w:tc>
      </w:tr>
      <w:tr w:rsidR="000E3F2E" w:rsidRPr="00D629EF" w14:paraId="78A459E1" w14:textId="77777777" w:rsidTr="00101AE6">
        <w:trPr>
          <w:jc w:val="center"/>
        </w:trPr>
        <w:tc>
          <w:tcPr>
            <w:tcW w:w="3394" w:type="dxa"/>
            <w:gridSpan w:val="2"/>
          </w:tcPr>
          <w:p w14:paraId="33F8383A" w14:textId="77777777" w:rsidR="000E3F2E" w:rsidRPr="00E100FF" w:rsidRDefault="000E3F2E" w:rsidP="000E3F2E">
            <w:pPr>
              <w:pStyle w:val="TAL"/>
            </w:pPr>
            <w:r w:rsidRPr="00E237C8">
              <w:rPr>
                <w:rFonts w:cs="Arial"/>
              </w:rPr>
              <w:t>BC Bearer Context Release (gNB-CU-UP initiated)</w:t>
            </w:r>
          </w:p>
        </w:tc>
        <w:tc>
          <w:tcPr>
            <w:tcW w:w="3686" w:type="dxa"/>
          </w:tcPr>
          <w:p w14:paraId="5491CE4E" w14:textId="77777777" w:rsidR="000E3F2E" w:rsidRPr="00E100FF" w:rsidRDefault="000E3F2E" w:rsidP="000E3F2E">
            <w:pPr>
              <w:pStyle w:val="TAL"/>
            </w:pPr>
            <w:r w:rsidRPr="00E237C8">
              <w:rPr>
                <w:rFonts w:cs="Arial"/>
              </w:rPr>
              <w:t>BC BEARER CONTEXT RELEASE REQUEST</w:t>
            </w:r>
          </w:p>
        </w:tc>
      </w:tr>
      <w:tr w:rsidR="000E3F2E" w:rsidRPr="00D629EF" w14:paraId="6898B330" w14:textId="77777777" w:rsidTr="00101AE6">
        <w:trPr>
          <w:jc w:val="center"/>
        </w:trPr>
        <w:tc>
          <w:tcPr>
            <w:tcW w:w="3394" w:type="dxa"/>
            <w:gridSpan w:val="2"/>
          </w:tcPr>
          <w:p w14:paraId="5418FAE2" w14:textId="77777777" w:rsidR="000E3F2E" w:rsidRPr="00E237C8" w:rsidRDefault="000E3F2E" w:rsidP="000E3F2E">
            <w:pPr>
              <w:pStyle w:val="TAL"/>
              <w:rPr>
                <w:rFonts w:cs="Arial"/>
              </w:rPr>
            </w:pPr>
            <w:r w:rsidRPr="00E237C8">
              <w:rPr>
                <w:rFonts w:cs="Arial"/>
              </w:rPr>
              <w:t>BC Bearer Context Release (gNB-CU-UP initiated)</w:t>
            </w:r>
          </w:p>
        </w:tc>
        <w:tc>
          <w:tcPr>
            <w:tcW w:w="3686" w:type="dxa"/>
          </w:tcPr>
          <w:p w14:paraId="5D5D8A8A" w14:textId="3274F169" w:rsidR="000E3F2E" w:rsidRPr="00E237C8" w:rsidRDefault="00C63C09" w:rsidP="000E3F2E">
            <w:pPr>
              <w:pStyle w:val="TAL"/>
              <w:rPr>
                <w:rFonts w:cs="Arial"/>
              </w:rPr>
            </w:pPr>
            <w:r>
              <w:rPr>
                <w:rFonts w:cs="Arial"/>
              </w:rPr>
              <w:t>B</w:t>
            </w:r>
            <w:r w:rsidR="000E3F2E" w:rsidRPr="00E237C8">
              <w:rPr>
                <w:rFonts w:cs="Arial"/>
              </w:rPr>
              <w:t>C BEARER CONTEXT RELEASE REQUEST</w:t>
            </w:r>
          </w:p>
        </w:tc>
      </w:tr>
      <w:tr w:rsidR="005A7B3B" w:rsidRPr="00D629EF" w14:paraId="02B38F66" w14:textId="77777777" w:rsidTr="00101AE6">
        <w:trPr>
          <w:jc w:val="center"/>
          <w:ins w:id="263" w:author="CR0079" w:date="2023-11-09T22:15:00Z"/>
        </w:trPr>
        <w:tc>
          <w:tcPr>
            <w:tcW w:w="3394" w:type="dxa"/>
            <w:gridSpan w:val="2"/>
          </w:tcPr>
          <w:p w14:paraId="654A8E5F" w14:textId="4EC4F0F6" w:rsidR="005A7B3B" w:rsidRPr="00E237C8" w:rsidRDefault="005A7B3B" w:rsidP="005A7B3B">
            <w:pPr>
              <w:pStyle w:val="TAL"/>
              <w:rPr>
                <w:ins w:id="264" w:author="CR0079" w:date="2023-11-09T22:15:00Z"/>
                <w:rFonts w:cs="Arial"/>
              </w:rPr>
            </w:pPr>
            <w:ins w:id="265" w:author="CR0079" w:date="2023-11-09T22:15:00Z">
              <w:r>
                <w:rPr>
                  <w:rFonts w:eastAsiaTheme="minorEastAsia" w:cs="Arial" w:hint="eastAsia"/>
                  <w:lang w:eastAsia="zh-CN"/>
                </w:rPr>
                <w:t>M</w:t>
              </w:r>
              <w:r>
                <w:rPr>
                  <w:rFonts w:eastAsiaTheme="minorEastAsia" w:cs="Arial"/>
                  <w:lang w:eastAsia="zh-CN"/>
                </w:rPr>
                <w:t>C Bearer Notification</w:t>
              </w:r>
            </w:ins>
          </w:p>
        </w:tc>
        <w:tc>
          <w:tcPr>
            <w:tcW w:w="3686" w:type="dxa"/>
          </w:tcPr>
          <w:p w14:paraId="7844CE84" w14:textId="745CDB5D" w:rsidR="005A7B3B" w:rsidRDefault="005A7B3B" w:rsidP="005A7B3B">
            <w:pPr>
              <w:pStyle w:val="TAL"/>
              <w:rPr>
                <w:ins w:id="266" w:author="CR0079" w:date="2023-11-09T22:15:00Z"/>
                <w:rFonts w:cs="Arial"/>
              </w:rPr>
            </w:pPr>
            <w:ins w:id="267" w:author="CR0079" w:date="2023-11-09T22:15:00Z">
              <w:r>
                <w:rPr>
                  <w:rFonts w:eastAsiaTheme="minorEastAsia" w:cs="Arial" w:hint="eastAsia"/>
                  <w:lang w:eastAsia="zh-CN"/>
                </w:rPr>
                <w:t>M</w:t>
              </w:r>
              <w:r>
                <w:rPr>
                  <w:rFonts w:eastAsiaTheme="minorEastAsia" w:cs="Arial"/>
                  <w:lang w:eastAsia="zh-CN"/>
                </w:rPr>
                <w:t>C BEARER NOTIFICATION</w:t>
              </w:r>
            </w:ins>
          </w:p>
        </w:tc>
      </w:tr>
    </w:tbl>
    <w:p w14:paraId="451F1739" w14:textId="77777777" w:rsidR="00A85C4E" w:rsidRPr="00D629EF" w:rsidRDefault="00A85C4E" w:rsidP="00246850"/>
    <w:p w14:paraId="54CAB6EE" w14:textId="77777777" w:rsidR="00A85C4E" w:rsidRPr="00D629EF" w:rsidRDefault="00A85C4E" w:rsidP="007F398B">
      <w:pPr>
        <w:pStyle w:val="Heading2"/>
      </w:pPr>
      <w:bookmarkStart w:id="268" w:name="_Toc20955451"/>
      <w:bookmarkStart w:id="269" w:name="_Toc29460877"/>
      <w:bookmarkStart w:id="270" w:name="_Toc29505609"/>
      <w:bookmarkStart w:id="271" w:name="_Toc36556134"/>
      <w:bookmarkStart w:id="272" w:name="_Toc45881563"/>
      <w:bookmarkStart w:id="273" w:name="_Toc51852197"/>
      <w:bookmarkStart w:id="274" w:name="_Toc56620148"/>
      <w:bookmarkStart w:id="275" w:name="_Toc64447788"/>
      <w:bookmarkStart w:id="276" w:name="_Toc74152563"/>
      <w:bookmarkStart w:id="277" w:name="_Toc88655988"/>
      <w:bookmarkStart w:id="278" w:name="_Toc88657047"/>
      <w:bookmarkStart w:id="279" w:name="_Toc105657030"/>
      <w:bookmarkStart w:id="280" w:name="_Toc106108411"/>
      <w:bookmarkStart w:id="281" w:name="_Toc112687504"/>
      <w:bookmarkStart w:id="282" w:name="_Toc145326549"/>
      <w:bookmarkStart w:id="283" w:name="_CR8_2"/>
      <w:bookmarkEnd w:id="283"/>
      <w:r w:rsidRPr="00D629EF">
        <w:t>8.2</w:t>
      </w:r>
      <w:r w:rsidRPr="00D629EF">
        <w:tab/>
        <w:t>Interface Management procedures</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7FD89E66" w14:textId="77777777" w:rsidR="00A85C4E" w:rsidRPr="00D629EF" w:rsidRDefault="00A85C4E" w:rsidP="007B79C2">
      <w:pPr>
        <w:pStyle w:val="Heading3"/>
      </w:pPr>
      <w:bookmarkStart w:id="284" w:name="_Toc20955452"/>
      <w:bookmarkStart w:id="285" w:name="_Toc29460878"/>
      <w:bookmarkStart w:id="286" w:name="_Toc29505610"/>
      <w:bookmarkStart w:id="287" w:name="_Toc36556135"/>
      <w:bookmarkStart w:id="288" w:name="_Toc45881564"/>
      <w:bookmarkStart w:id="289" w:name="_Toc51852198"/>
      <w:bookmarkStart w:id="290" w:name="_Toc56620149"/>
      <w:bookmarkStart w:id="291" w:name="_Toc64447789"/>
      <w:bookmarkStart w:id="292" w:name="_Toc74152564"/>
      <w:bookmarkStart w:id="293" w:name="_Toc88655989"/>
      <w:bookmarkStart w:id="294" w:name="_Toc88657048"/>
      <w:bookmarkStart w:id="295" w:name="_Toc105657031"/>
      <w:bookmarkStart w:id="296" w:name="_Toc106108412"/>
      <w:bookmarkStart w:id="297" w:name="_Toc112687505"/>
      <w:bookmarkStart w:id="298" w:name="_Toc145326550"/>
      <w:bookmarkStart w:id="299" w:name="_CR8_2_1"/>
      <w:bookmarkEnd w:id="299"/>
      <w:r w:rsidRPr="00D629EF">
        <w:t>8.2.1</w:t>
      </w:r>
      <w:r w:rsidRPr="00D629EF">
        <w:tab/>
        <w:t>Reset</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3441BC5F" w14:textId="77777777" w:rsidR="00A85C4E" w:rsidRPr="00D629EF" w:rsidRDefault="00A85C4E" w:rsidP="007B79C2">
      <w:pPr>
        <w:pStyle w:val="Heading4"/>
      </w:pPr>
      <w:bookmarkStart w:id="300" w:name="_Toc20955453"/>
      <w:bookmarkStart w:id="301" w:name="_Toc29460879"/>
      <w:bookmarkStart w:id="302" w:name="_Toc29505611"/>
      <w:bookmarkStart w:id="303" w:name="_Toc36556136"/>
      <w:bookmarkStart w:id="304" w:name="_Toc45881565"/>
      <w:bookmarkStart w:id="305" w:name="_Toc51852199"/>
      <w:bookmarkStart w:id="306" w:name="_Toc56620150"/>
      <w:bookmarkStart w:id="307" w:name="_Toc64447790"/>
      <w:bookmarkStart w:id="308" w:name="_Toc74152565"/>
      <w:bookmarkStart w:id="309" w:name="_Toc88655990"/>
      <w:bookmarkStart w:id="310" w:name="_Toc88657049"/>
      <w:bookmarkStart w:id="311" w:name="_Toc105657032"/>
      <w:bookmarkStart w:id="312" w:name="_Toc106108413"/>
      <w:bookmarkStart w:id="313" w:name="_Toc112687506"/>
      <w:bookmarkStart w:id="314" w:name="_Toc145326551"/>
      <w:bookmarkStart w:id="315" w:name="_CR8_2_1_1"/>
      <w:bookmarkEnd w:id="315"/>
      <w:r w:rsidRPr="00D629EF">
        <w:t>8.2.1.1</w:t>
      </w:r>
      <w:r w:rsidRPr="00D629EF">
        <w:tab/>
        <w:t>General</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58E4522A"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4A31044D" w14:textId="77777777" w:rsidR="00A85C4E" w:rsidRPr="00D629EF" w:rsidRDefault="00A85C4E" w:rsidP="007B79C2">
      <w:r w:rsidRPr="00D629EF">
        <w:t>The procedure uses non-UE associated signalling.</w:t>
      </w:r>
    </w:p>
    <w:p w14:paraId="557EDF27" w14:textId="77777777" w:rsidR="00A85C4E" w:rsidRPr="00D629EF" w:rsidRDefault="00A85C4E" w:rsidP="00F5697C">
      <w:pPr>
        <w:pStyle w:val="Heading4"/>
        <w:overflowPunct/>
        <w:autoSpaceDE/>
        <w:autoSpaceDN/>
        <w:adjustRightInd/>
        <w:textAlignment w:val="auto"/>
        <w:rPr>
          <w:lang w:eastAsia="en-US"/>
        </w:rPr>
      </w:pPr>
      <w:bookmarkStart w:id="316" w:name="_Toc20955454"/>
      <w:bookmarkStart w:id="317" w:name="_Toc29460880"/>
      <w:bookmarkStart w:id="318" w:name="_Toc29505612"/>
      <w:bookmarkStart w:id="319" w:name="_Toc36556137"/>
      <w:bookmarkStart w:id="320" w:name="_Toc45881566"/>
      <w:bookmarkStart w:id="321" w:name="_Toc51852200"/>
      <w:bookmarkStart w:id="322" w:name="_Toc56620151"/>
      <w:bookmarkStart w:id="323" w:name="_Toc64447791"/>
      <w:bookmarkStart w:id="324" w:name="_Toc74152566"/>
      <w:bookmarkStart w:id="325" w:name="_Toc88655991"/>
      <w:bookmarkStart w:id="326" w:name="_Toc88657050"/>
      <w:bookmarkStart w:id="327" w:name="_Toc105657033"/>
      <w:bookmarkStart w:id="328" w:name="_Toc106108414"/>
      <w:bookmarkStart w:id="329" w:name="_Toc112687507"/>
      <w:bookmarkStart w:id="330" w:name="_Toc145326552"/>
      <w:bookmarkStart w:id="331" w:name="_CR8_2_1_2"/>
      <w:bookmarkEnd w:id="331"/>
      <w:r w:rsidRPr="00D629EF">
        <w:rPr>
          <w:lang w:eastAsia="en-US"/>
        </w:rPr>
        <w:lastRenderedPageBreak/>
        <w:t>8.2.1.2</w:t>
      </w:r>
      <w:r w:rsidRPr="00D629EF">
        <w:rPr>
          <w:lang w:eastAsia="en-US"/>
        </w:rPr>
        <w:tab/>
        <w:t>Successful Operation</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7F43CB8F" w14:textId="77777777" w:rsidR="00A85C4E" w:rsidRPr="00D629EF" w:rsidRDefault="00A85C4E" w:rsidP="002C6D50">
      <w:pPr>
        <w:pStyle w:val="Heading5"/>
        <w:rPr>
          <w:lang w:eastAsia="en-US"/>
        </w:rPr>
      </w:pPr>
      <w:bookmarkStart w:id="332" w:name="_Toc20955455"/>
      <w:bookmarkStart w:id="333" w:name="_Toc29460881"/>
      <w:bookmarkStart w:id="334" w:name="_Toc29505613"/>
      <w:bookmarkStart w:id="335" w:name="_Toc36556138"/>
      <w:bookmarkStart w:id="336" w:name="_Toc45881567"/>
      <w:bookmarkStart w:id="337" w:name="_Toc51852201"/>
      <w:bookmarkStart w:id="338" w:name="_Toc56620152"/>
      <w:bookmarkStart w:id="339" w:name="_Toc64447792"/>
      <w:bookmarkStart w:id="340" w:name="_Toc74152567"/>
      <w:bookmarkStart w:id="341" w:name="_Toc88655992"/>
      <w:bookmarkStart w:id="342" w:name="_Toc88657051"/>
      <w:bookmarkStart w:id="343" w:name="_Toc105657034"/>
      <w:bookmarkStart w:id="344" w:name="_Toc106108415"/>
      <w:bookmarkStart w:id="345" w:name="_Toc112687508"/>
      <w:bookmarkStart w:id="346" w:name="_Toc145326553"/>
      <w:bookmarkStart w:id="347" w:name="_CR8_2_1_2_1"/>
      <w:bookmarkEnd w:id="347"/>
      <w:r w:rsidRPr="00D629EF">
        <w:rPr>
          <w:lang w:eastAsia="en-US"/>
        </w:rPr>
        <w:t>8.2.1.2.1</w:t>
      </w:r>
      <w:r w:rsidRPr="00D629EF">
        <w:rPr>
          <w:lang w:eastAsia="en-US"/>
        </w:rPr>
        <w:tab/>
        <w:t>Reset Procedure Initiated from the gNB-CU-CP</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66E51878" w14:textId="77777777" w:rsidR="00A85C4E" w:rsidRPr="00D629EF" w:rsidRDefault="00A85C4E" w:rsidP="007B79C2">
      <w:pPr>
        <w:pStyle w:val="TH"/>
      </w:pPr>
      <w:r w:rsidRPr="00D629EF">
        <w:object w:dxaOrig="5535" w:dyaOrig="3211" w14:anchorId="4941D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45pt;height:160.3pt" o:ole="">
            <v:imagedata r:id="rId11" o:title=""/>
          </v:shape>
          <o:OLEObject Type="Embed" ProgID="Visio.Drawing.15" ShapeID="_x0000_i1025" DrawAspect="Content" ObjectID="_1761111709" r:id="rId12"/>
        </w:object>
      </w:r>
    </w:p>
    <w:p w14:paraId="7DE8A69B" w14:textId="77777777" w:rsidR="00A85C4E" w:rsidRPr="00D629EF" w:rsidRDefault="00A85C4E" w:rsidP="007B79C2">
      <w:pPr>
        <w:pStyle w:val="TF"/>
        <w:rPr>
          <w:rFonts w:eastAsia="MS Mincho"/>
        </w:rPr>
      </w:pPr>
      <w:bookmarkStart w:id="348" w:name="_CRFigure8_2_1_2_11"/>
      <w:r w:rsidRPr="00D629EF">
        <w:t xml:space="preserve">Figure </w:t>
      </w:r>
      <w:bookmarkEnd w:id="348"/>
      <w:r w:rsidRPr="00D629EF">
        <w:t>8.2.1.2.1-1: Reset procedure initiated from the gNB-CU-CP. Successful operation.</w:t>
      </w:r>
    </w:p>
    <w:p w14:paraId="614C818A"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4F128770"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4E2BAA4"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91EEF15"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12C6D9BD"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719BEAB8"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0588847E"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14F7BC3"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414BC533" w14:textId="77777777" w:rsidR="00A85C4E" w:rsidRPr="00D629EF" w:rsidRDefault="00A85C4E" w:rsidP="007B79C2">
      <w:r w:rsidRPr="00D629EF">
        <w:rPr>
          <w:b/>
        </w:rPr>
        <w:t>Interactions with other procedures:</w:t>
      </w:r>
    </w:p>
    <w:p w14:paraId="12D91BCF"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E0C855B" w14:textId="77777777" w:rsidR="00A85C4E" w:rsidRPr="00D629EF" w:rsidRDefault="00A85C4E" w:rsidP="002C6D50">
      <w:pPr>
        <w:pStyle w:val="Heading5"/>
      </w:pPr>
      <w:bookmarkStart w:id="349" w:name="_Toc20955456"/>
      <w:bookmarkStart w:id="350" w:name="_Toc29460882"/>
      <w:bookmarkStart w:id="351" w:name="_Toc29505614"/>
      <w:bookmarkStart w:id="352" w:name="_Toc36556139"/>
      <w:bookmarkStart w:id="353" w:name="_Toc45881568"/>
      <w:bookmarkStart w:id="354" w:name="_Toc51852202"/>
      <w:bookmarkStart w:id="355" w:name="_Toc56620153"/>
      <w:bookmarkStart w:id="356" w:name="_Toc64447793"/>
      <w:bookmarkStart w:id="357" w:name="_Toc74152568"/>
      <w:bookmarkStart w:id="358" w:name="_Toc88655993"/>
      <w:bookmarkStart w:id="359" w:name="_Toc88657052"/>
      <w:bookmarkStart w:id="360" w:name="_Toc105657035"/>
      <w:bookmarkStart w:id="361" w:name="_Toc106108416"/>
      <w:bookmarkStart w:id="362" w:name="_Toc112687509"/>
      <w:bookmarkStart w:id="363" w:name="_Toc145326554"/>
      <w:bookmarkStart w:id="364" w:name="_CR8_2_1_2_2"/>
      <w:bookmarkEnd w:id="364"/>
      <w:r w:rsidRPr="00D629EF">
        <w:lastRenderedPageBreak/>
        <w:t>8.2.1.2.2</w:t>
      </w:r>
      <w:r w:rsidRPr="00D629EF">
        <w:tab/>
        <w:t>Reset Procedure Initiated from the gNB-CU-UP</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3164AD88" w14:textId="77777777" w:rsidR="00A85C4E" w:rsidRPr="00D629EF" w:rsidRDefault="00A85C4E" w:rsidP="001E78FD">
      <w:pPr>
        <w:pStyle w:val="TH"/>
      </w:pPr>
      <w:r w:rsidRPr="00D629EF">
        <w:object w:dxaOrig="5535" w:dyaOrig="3211" w14:anchorId="7F2734F7">
          <v:shape id="_x0000_i1026" type="#_x0000_t75" style="width:276.45pt;height:160.3pt" o:ole="">
            <v:imagedata r:id="rId13" o:title=""/>
          </v:shape>
          <o:OLEObject Type="Embed" ProgID="Visio.Drawing.15" ShapeID="_x0000_i1026" DrawAspect="Content" ObjectID="_1761111710" r:id="rId14"/>
        </w:object>
      </w:r>
    </w:p>
    <w:p w14:paraId="7E61FA18" w14:textId="77777777" w:rsidR="00A85C4E" w:rsidRPr="00D629EF" w:rsidRDefault="00A85C4E" w:rsidP="00977964">
      <w:pPr>
        <w:pStyle w:val="TF"/>
      </w:pPr>
      <w:bookmarkStart w:id="365" w:name="_CRFigure8_2_1_2_21"/>
      <w:r w:rsidRPr="00D629EF">
        <w:t xml:space="preserve">Figure </w:t>
      </w:r>
      <w:bookmarkEnd w:id="365"/>
      <w:r w:rsidRPr="00D629EF">
        <w:t>8.2.1.2.2-1: Reset procedure initiated from the gNB-CU-UP. Successful operation.</w:t>
      </w:r>
    </w:p>
    <w:p w14:paraId="0FC453B2"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CB9992"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12CF61F0"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38ECFD3E"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76BC112E"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7EC13DD"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6C2CC65"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1A2800A2"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0BACF456" w14:textId="77777777" w:rsidR="00A85C4E" w:rsidRPr="00D629EF" w:rsidRDefault="00A85C4E" w:rsidP="007B79C2">
      <w:pPr>
        <w:rPr>
          <w:b/>
        </w:rPr>
      </w:pPr>
      <w:r w:rsidRPr="00D629EF">
        <w:rPr>
          <w:b/>
        </w:rPr>
        <w:t>Interactions with other procedures:</w:t>
      </w:r>
    </w:p>
    <w:p w14:paraId="0526448A"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8200593" w14:textId="77777777" w:rsidR="00A85C4E" w:rsidRPr="00D629EF" w:rsidRDefault="00A85C4E" w:rsidP="007B79C2">
      <w:pPr>
        <w:pStyle w:val="Heading4"/>
      </w:pPr>
      <w:bookmarkStart w:id="366" w:name="_Toc20955457"/>
      <w:bookmarkStart w:id="367" w:name="_Toc29460883"/>
      <w:bookmarkStart w:id="368" w:name="_Toc29505615"/>
      <w:bookmarkStart w:id="369" w:name="_Toc36556140"/>
      <w:bookmarkStart w:id="370" w:name="_Toc45881569"/>
      <w:bookmarkStart w:id="371" w:name="_Toc51852203"/>
      <w:bookmarkStart w:id="372" w:name="_Toc56620154"/>
      <w:bookmarkStart w:id="373" w:name="_Toc64447794"/>
      <w:bookmarkStart w:id="374" w:name="_Toc74152569"/>
      <w:bookmarkStart w:id="375" w:name="_Toc88655994"/>
      <w:bookmarkStart w:id="376" w:name="_Toc88657053"/>
      <w:bookmarkStart w:id="377" w:name="_Toc105657036"/>
      <w:bookmarkStart w:id="378" w:name="_Toc106108417"/>
      <w:bookmarkStart w:id="379" w:name="_Toc112687510"/>
      <w:bookmarkStart w:id="380" w:name="_Toc145326555"/>
      <w:bookmarkStart w:id="381" w:name="_CR8_2_1_3"/>
      <w:bookmarkEnd w:id="381"/>
      <w:r w:rsidRPr="00D629EF">
        <w:t>8.2.1.3</w:t>
      </w:r>
      <w:r w:rsidRPr="00D629EF">
        <w:tab/>
        <w:t>Abnormal Conditions</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6F82AF04" w14:textId="77777777" w:rsidR="00A85C4E" w:rsidRPr="00D629EF" w:rsidRDefault="00A85C4E" w:rsidP="007B79C2">
      <w:r w:rsidRPr="00D629EF">
        <w:t>Not applicable.</w:t>
      </w:r>
    </w:p>
    <w:p w14:paraId="03812BC3" w14:textId="77777777" w:rsidR="00A85C4E" w:rsidRPr="00D629EF" w:rsidRDefault="00A85C4E" w:rsidP="007B79C2">
      <w:pPr>
        <w:pStyle w:val="Heading3"/>
      </w:pPr>
      <w:bookmarkStart w:id="382" w:name="_Toc20955458"/>
      <w:bookmarkStart w:id="383" w:name="_Toc29460884"/>
      <w:bookmarkStart w:id="384" w:name="_Toc29505616"/>
      <w:bookmarkStart w:id="385" w:name="_Toc36556141"/>
      <w:bookmarkStart w:id="386" w:name="_Toc45881570"/>
      <w:bookmarkStart w:id="387" w:name="_Toc51852204"/>
      <w:bookmarkStart w:id="388" w:name="_Toc56620155"/>
      <w:bookmarkStart w:id="389" w:name="_Toc64447795"/>
      <w:bookmarkStart w:id="390" w:name="_Toc74152570"/>
      <w:bookmarkStart w:id="391" w:name="_Toc88655995"/>
      <w:bookmarkStart w:id="392" w:name="_Toc88657054"/>
      <w:bookmarkStart w:id="393" w:name="_Toc105657037"/>
      <w:bookmarkStart w:id="394" w:name="_Toc106108418"/>
      <w:bookmarkStart w:id="395" w:name="_Toc112687511"/>
      <w:bookmarkStart w:id="396" w:name="_Toc145326556"/>
      <w:bookmarkStart w:id="397" w:name="_CR8_2_2"/>
      <w:bookmarkEnd w:id="397"/>
      <w:r w:rsidRPr="00D629EF">
        <w:lastRenderedPageBreak/>
        <w:t>8.2.2</w:t>
      </w:r>
      <w:r w:rsidRPr="00D629EF">
        <w:tab/>
        <w:t>Error Indication</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0D787C55" w14:textId="77777777" w:rsidR="00A85C4E" w:rsidRPr="00D629EF" w:rsidRDefault="00A85C4E" w:rsidP="007B79C2">
      <w:pPr>
        <w:pStyle w:val="Heading4"/>
      </w:pPr>
      <w:bookmarkStart w:id="398" w:name="_Toc20955459"/>
      <w:bookmarkStart w:id="399" w:name="_Toc29460885"/>
      <w:bookmarkStart w:id="400" w:name="_Toc29505617"/>
      <w:bookmarkStart w:id="401" w:name="_Toc36556142"/>
      <w:bookmarkStart w:id="402" w:name="_Toc45881571"/>
      <w:bookmarkStart w:id="403" w:name="_Toc51852205"/>
      <w:bookmarkStart w:id="404" w:name="_Toc56620156"/>
      <w:bookmarkStart w:id="405" w:name="_Toc64447796"/>
      <w:bookmarkStart w:id="406" w:name="_Toc74152571"/>
      <w:bookmarkStart w:id="407" w:name="_Toc88655996"/>
      <w:bookmarkStart w:id="408" w:name="_Toc88657055"/>
      <w:bookmarkStart w:id="409" w:name="_Toc105657038"/>
      <w:bookmarkStart w:id="410" w:name="_Toc106108419"/>
      <w:bookmarkStart w:id="411" w:name="_Toc112687512"/>
      <w:bookmarkStart w:id="412" w:name="_Toc145326557"/>
      <w:bookmarkStart w:id="413" w:name="_CR8_2_2_1"/>
      <w:bookmarkEnd w:id="413"/>
      <w:r w:rsidRPr="00D629EF">
        <w:t>8.2.2.1</w:t>
      </w:r>
      <w:r w:rsidRPr="00D629EF">
        <w:tab/>
        <w:t>General</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62468DF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47C10257"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528393A1" w14:textId="77777777" w:rsidR="00A85C4E" w:rsidRPr="00D629EF" w:rsidRDefault="00A85C4E" w:rsidP="007B79C2">
      <w:pPr>
        <w:pStyle w:val="Heading4"/>
      </w:pPr>
      <w:bookmarkStart w:id="414" w:name="_Toc20955460"/>
      <w:bookmarkStart w:id="415" w:name="_Toc29460886"/>
      <w:bookmarkStart w:id="416" w:name="_Toc29505618"/>
      <w:bookmarkStart w:id="417" w:name="_Toc36556143"/>
      <w:bookmarkStart w:id="418" w:name="_Toc45881572"/>
      <w:bookmarkStart w:id="419" w:name="_Toc51852206"/>
      <w:bookmarkStart w:id="420" w:name="_Toc56620157"/>
      <w:bookmarkStart w:id="421" w:name="_Toc64447797"/>
      <w:bookmarkStart w:id="422" w:name="_Toc74152572"/>
      <w:bookmarkStart w:id="423" w:name="_Toc88655997"/>
      <w:bookmarkStart w:id="424" w:name="_Toc88657056"/>
      <w:bookmarkStart w:id="425" w:name="_Toc105657039"/>
      <w:bookmarkStart w:id="426" w:name="_Toc106108420"/>
      <w:bookmarkStart w:id="427" w:name="_Toc112687513"/>
      <w:bookmarkStart w:id="428" w:name="_Toc145326558"/>
      <w:bookmarkStart w:id="429" w:name="_CR8_2_2_2"/>
      <w:bookmarkEnd w:id="429"/>
      <w:r w:rsidRPr="00D629EF">
        <w:t>8.2.2.2</w:t>
      </w:r>
      <w:r w:rsidRPr="00D629EF">
        <w:tab/>
        <w:t>Successful Operation</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1CC36108" w14:textId="77777777" w:rsidR="00A85C4E" w:rsidRPr="00D629EF" w:rsidRDefault="00A85C4E" w:rsidP="007B79C2">
      <w:pPr>
        <w:pStyle w:val="TH"/>
      </w:pPr>
      <w:r w:rsidRPr="00D629EF">
        <w:object w:dxaOrig="5535" w:dyaOrig="2295" w14:anchorId="1E27EC48">
          <v:shape id="_x0000_i1027" type="#_x0000_t75" style="width:276.45pt;height:115.45pt" o:ole="">
            <v:imagedata r:id="rId15" o:title=""/>
          </v:shape>
          <o:OLEObject Type="Embed" ProgID="Visio.Drawing.15" ShapeID="_x0000_i1027" DrawAspect="Content" ObjectID="_1761111711" r:id="rId16"/>
        </w:object>
      </w:r>
    </w:p>
    <w:p w14:paraId="0E6E25B5" w14:textId="77777777" w:rsidR="00A85C4E" w:rsidRPr="00D629EF" w:rsidRDefault="00A85C4E" w:rsidP="0034312C">
      <w:pPr>
        <w:pStyle w:val="TF"/>
      </w:pPr>
      <w:bookmarkStart w:id="430" w:name="_CRFigure8_2_2_21"/>
      <w:r w:rsidRPr="00D629EF">
        <w:t xml:space="preserve">Figure </w:t>
      </w:r>
      <w:bookmarkEnd w:id="430"/>
      <w:r w:rsidRPr="00D629EF">
        <w:t>8.2.2.2-1: Error Indication procedure, gNB-CU-CP originated. Successful operation.</w:t>
      </w:r>
    </w:p>
    <w:p w14:paraId="32A95444" w14:textId="77777777" w:rsidR="00A85C4E" w:rsidRPr="00D629EF" w:rsidRDefault="00A85C4E" w:rsidP="007B79C2"/>
    <w:p w14:paraId="2512816F" w14:textId="77777777" w:rsidR="00A85C4E" w:rsidRPr="00D629EF" w:rsidRDefault="00A85C4E" w:rsidP="007B79C2">
      <w:pPr>
        <w:pStyle w:val="TH"/>
      </w:pPr>
      <w:r w:rsidRPr="00D629EF">
        <w:object w:dxaOrig="5535" w:dyaOrig="2295" w14:anchorId="7CA04611">
          <v:shape id="_x0000_i1028" type="#_x0000_t75" style="width:276.45pt;height:115.45pt" o:ole="">
            <v:imagedata r:id="rId17" o:title=""/>
          </v:shape>
          <o:OLEObject Type="Embed" ProgID="Visio.Drawing.15" ShapeID="_x0000_i1028" DrawAspect="Content" ObjectID="_1761111712" r:id="rId18"/>
        </w:object>
      </w:r>
    </w:p>
    <w:p w14:paraId="51FC32CD" w14:textId="77777777" w:rsidR="00A85C4E" w:rsidRPr="00D629EF" w:rsidRDefault="00A85C4E" w:rsidP="0034312C">
      <w:pPr>
        <w:pStyle w:val="TF"/>
      </w:pPr>
      <w:bookmarkStart w:id="431" w:name="_CRFigure8_2_2_22"/>
      <w:r w:rsidRPr="00D629EF">
        <w:t xml:space="preserve">Figure </w:t>
      </w:r>
      <w:bookmarkEnd w:id="431"/>
      <w:r w:rsidRPr="00D629EF">
        <w:t>8.2.2.2-2: Error Indication procedure, gNB-CU-UP originated. Successful operation.</w:t>
      </w:r>
    </w:p>
    <w:p w14:paraId="5335B425"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4E4CC8D5"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2C1619A" w14:textId="77777777" w:rsidR="00A85C4E" w:rsidRPr="00D629EF" w:rsidRDefault="00A85C4E" w:rsidP="007B79C2">
      <w:pPr>
        <w:pStyle w:val="Heading4"/>
      </w:pPr>
      <w:bookmarkStart w:id="432" w:name="_Toc20955461"/>
      <w:bookmarkStart w:id="433" w:name="_Toc29460887"/>
      <w:bookmarkStart w:id="434" w:name="_Toc29505619"/>
      <w:bookmarkStart w:id="435" w:name="_Toc36556144"/>
      <w:bookmarkStart w:id="436" w:name="_Toc45881573"/>
      <w:bookmarkStart w:id="437" w:name="_Toc51852207"/>
      <w:bookmarkStart w:id="438" w:name="_Toc56620158"/>
      <w:bookmarkStart w:id="439" w:name="_Toc64447798"/>
      <w:bookmarkStart w:id="440" w:name="_Toc74152573"/>
      <w:bookmarkStart w:id="441" w:name="_Toc88655998"/>
      <w:bookmarkStart w:id="442" w:name="_Toc88657057"/>
      <w:bookmarkStart w:id="443" w:name="_Toc105657040"/>
      <w:bookmarkStart w:id="444" w:name="_Toc106108421"/>
      <w:bookmarkStart w:id="445" w:name="_Toc112687514"/>
      <w:bookmarkStart w:id="446" w:name="_Toc145326559"/>
      <w:bookmarkStart w:id="447" w:name="_CR8_2_2_3"/>
      <w:bookmarkEnd w:id="447"/>
      <w:r w:rsidRPr="00D629EF">
        <w:t>8.2.2.3</w:t>
      </w:r>
      <w:r w:rsidRPr="00D629EF">
        <w:tab/>
        <w:t>Abnormal Conditions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D629EF">
        <w:t xml:space="preserve"> </w:t>
      </w:r>
    </w:p>
    <w:p w14:paraId="7FCA430F" w14:textId="77777777" w:rsidR="00A85C4E" w:rsidRPr="00D629EF" w:rsidRDefault="00A85C4E" w:rsidP="007B79C2">
      <w:r w:rsidRPr="00D629EF">
        <w:t>Not applicable.</w:t>
      </w:r>
    </w:p>
    <w:p w14:paraId="0D7B88DE" w14:textId="77777777" w:rsidR="00A85C4E" w:rsidRPr="00D629EF" w:rsidRDefault="00A85C4E" w:rsidP="007B79C2">
      <w:pPr>
        <w:pStyle w:val="Heading3"/>
      </w:pPr>
      <w:bookmarkStart w:id="448" w:name="_Toc20955462"/>
      <w:bookmarkStart w:id="449" w:name="_Toc29460888"/>
      <w:bookmarkStart w:id="450" w:name="_Toc29505620"/>
      <w:bookmarkStart w:id="451" w:name="_Toc36556145"/>
      <w:bookmarkStart w:id="452" w:name="_Toc45881574"/>
      <w:bookmarkStart w:id="453" w:name="_Toc51852208"/>
      <w:bookmarkStart w:id="454" w:name="_Toc56620159"/>
      <w:bookmarkStart w:id="455" w:name="_Toc64447799"/>
      <w:bookmarkStart w:id="456" w:name="_Toc74152574"/>
      <w:bookmarkStart w:id="457" w:name="_Toc88655999"/>
      <w:bookmarkStart w:id="458" w:name="_Toc88657058"/>
      <w:bookmarkStart w:id="459" w:name="_Toc105657041"/>
      <w:bookmarkStart w:id="460" w:name="_Toc106108422"/>
      <w:bookmarkStart w:id="461" w:name="_Toc112687515"/>
      <w:bookmarkStart w:id="462" w:name="_Toc145326560"/>
      <w:bookmarkStart w:id="463" w:name="_CR8_2_3"/>
      <w:bookmarkEnd w:id="463"/>
      <w:r w:rsidRPr="00D629EF">
        <w:lastRenderedPageBreak/>
        <w:t>8.2.3</w:t>
      </w:r>
      <w:r w:rsidRPr="00D629EF">
        <w:tab/>
        <w:t>gNB-CU-UP E1 Setup</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573E6E36" w14:textId="77777777" w:rsidR="00A85C4E" w:rsidRPr="00D629EF" w:rsidRDefault="00A85C4E" w:rsidP="007B79C2">
      <w:pPr>
        <w:pStyle w:val="Heading4"/>
      </w:pPr>
      <w:bookmarkStart w:id="464" w:name="_Toc20955463"/>
      <w:bookmarkStart w:id="465" w:name="_Toc29460889"/>
      <w:bookmarkStart w:id="466" w:name="_Toc29505621"/>
      <w:bookmarkStart w:id="467" w:name="_Toc36556146"/>
      <w:bookmarkStart w:id="468" w:name="_Toc45881575"/>
      <w:bookmarkStart w:id="469" w:name="_Toc51852209"/>
      <w:bookmarkStart w:id="470" w:name="_Toc56620160"/>
      <w:bookmarkStart w:id="471" w:name="_Toc64447800"/>
      <w:bookmarkStart w:id="472" w:name="_Toc74152575"/>
      <w:bookmarkStart w:id="473" w:name="_Toc88656000"/>
      <w:bookmarkStart w:id="474" w:name="_Toc88657059"/>
      <w:bookmarkStart w:id="475" w:name="_Toc105657042"/>
      <w:bookmarkStart w:id="476" w:name="_Toc106108423"/>
      <w:bookmarkStart w:id="477" w:name="_Toc112687516"/>
      <w:bookmarkStart w:id="478" w:name="_Toc145326561"/>
      <w:bookmarkStart w:id="479" w:name="_CR8_2_3_1"/>
      <w:bookmarkEnd w:id="479"/>
      <w:r w:rsidRPr="00D629EF">
        <w:t>8.2.3.1</w:t>
      </w:r>
      <w:r w:rsidRPr="00D629EF">
        <w:tab/>
        <w:t>General</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1116E4FD"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365B6972"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6BE90258" w14:textId="77777777" w:rsidR="00A85C4E" w:rsidRPr="00D629EF" w:rsidRDefault="00A85C4E" w:rsidP="007B79C2">
      <w:pPr>
        <w:pStyle w:val="Heading4"/>
      </w:pPr>
      <w:bookmarkStart w:id="480" w:name="_Toc20955464"/>
      <w:bookmarkStart w:id="481" w:name="_Toc29460890"/>
      <w:bookmarkStart w:id="482" w:name="_Toc29505622"/>
      <w:bookmarkStart w:id="483" w:name="_Toc36556147"/>
      <w:bookmarkStart w:id="484" w:name="_Toc45881576"/>
      <w:bookmarkStart w:id="485" w:name="_Toc51852210"/>
      <w:bookmarkStart w:id="486" w:name="_Toc56620161"/>
      <w:bookmarkStart w:id="487" w:name="_Toc64447801"/>
      <w:bookmarkStart w:id="488" w:name="_Toc74152576"/>
      <w:bookmarkStart w:id="489" w:name="_Toc88656001"/>
      <w:bookmarkStart w:id="490" w:name="_Toc88657060"/>
      <w:bookmarkStart w:id="491" w:name="_Toc105657043"/>
      <w:bookmarkStart w:id="492" w:name="_Toc106108424"/>
      <w:bookmarkStart w:id="493" w:name="_Toc112687517"/>
      <w:bookmarkStart w:id="494" w:name="_Toc145326562"/>
      <w:bookmarkStart w:id="495" w:name="_CR8_2_3_2"/>
      <w:bookmarkEnd w:id="495"/>
      <w:r w:rsidRPr="00D629EF">
        <w:t>8.2.3.2</w:t>
      </w:r>
      <w:r w:rsidRPr="00D629EF">
        <w:tab/>
        <w:t>Successful Operation</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650BD231" w14:textId="77777777" w:rsidR="00A85C4E" w:rsidRPr="00D629EF" w:rsidRDefault="00A85C4E" w:rsidP="007B79C2">
      <w:pPr>
        <w:pStyle w:val="TH"/>
      </w:pPr>
      <w:r w:rsidRPr="00D629EF">
        <w:object w:dxaOrig="5640" w:dyaOrig="3211" w14:anchorId="2BACF80F">
          <v:shape id="_x0000_i1029" type="#_x0000_t75" style="width:281.9pt;height:160.3pt" o:ole="">
            <v:imagedata r:id="rId19" o:title=""/>
          </v:shape>
          <o:OLEObject Type="Embed" ProgID="Visio.Drawing.15" ShapeID="_x0000_i1029" DrawAspect="Content" ObjectID="_1761111713" r:id="rId20"/>
        </w:object>
      </w:r>
    </w:p>
    <w:p w14:paraId="118B951E" w14:textId="77777777" w:rsidR="00A85C4E" w:rsidRPr="00D629EF" w:rsidRDefault="00A85C4E" w:rsidP="007B79C2">
      <w:pPr>
        <w:pStyle w:val="TF"/>
      </w:pPr>
      <w:bookmarkStart w:id="496" w:name="_CRFigure8_2_3_21"/>
      <w:r w:rsidRPr="00D629EF">
        <w:t xml:space="preserve">Figure </w:t>
      </w:r>
      <w:bookmarkEnd w:id="496"/>
      <w:r w:rsidRPr="00D629EF">
        <w:t>8.2.3.2-1: gNB-CU-UP E1 Setup procedure: Successful Operation.</w:t>
      </w:r>
    </w:p>
    <w:p w14:paraId="32E46848"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7F815776"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0054ABF"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0611450D"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5F92B805" w14:textId="77777777" w:rsidR="006F7417" w:rsidRDefault="00A85C4E" w:rsidP="006F7417">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1AAA8FC7" w14:textId="77777777" w:rsidR="00AD5FE2" w:rsidRPr="00D629EF" w:rsidRDefault="006F7417" w:rsidP="006F7417">
      <w:pPr>
        <w:rPr>
          <w:rFonts w:cs="Arial"/>
          <w:sz w:val="18"/>
          <w:szCs w:val="18"/>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1C5A97B7"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5A7B19D3"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3F9AA565"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2AC7E331" w14:textId="77777777" w:rsidR="007F419D" w:rsidRPr="00D629EF" w:rsidRDefault="00A85C4E" w:rsidP="007F419D">
      <w:r w:rsidRPr="00D629EF">
        <w:lastRenderedPageBreak/>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51639DED" w14:textId="77777777" w:rsidR="007F419D" w:rsidRPr="00D629EF" w:rsidRDefault="007F419D" w:rsidP="007F419D">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75AE5FBE"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D9BE346" w14:textId="77777777" w:rsidR="00A85C4E" w:rsidRPr="00D629EF" w:rsidRDefault="00A85C4E" w:rsidP="007B79C2">
      <w:pPr>
        <w:pStyle w:val="Heading4"/>
      </w:pPr>
      <w:bookmarkStart w:id="497" w:name="_Toc20955465"/>
      <w:bookmarkStart w:id="498" w:name="_Toc29460891"/>
      <w:bookmarkStart w:id="499" w:name="_Toc29505623"/>
      <w:bookmarkStart w:id="500" w:name="_Toc36556148"/>
      <w:bookmarkStart w:id="501" w:name="_Toc45881577"/>
      <w:bookmarkStart w:id="502" w:name="_Toc51852211"/>
      <w:bookmarkStart w:id="503" w:name="_Toc56620162"/>
      <w:bookmarkStart w:id="504" w:name="_Toc64447802"/>
      <w:bookmarkStart w:id="505" w:name="_Toc74152577"/>
      <w:bookmarkStart w:id="506" w:name="_Toc88656002"/>
      <w:bookmarkStart w:id="507" w:name="_Toc88657061"/>
      <w:bookmarkStart w:id="508" w:name="_Toc105657044"/>
      <w:bookmarkStart w:id="509" w:name="_Toc106108425"/>
      <w:bookmarkStart w:id="510" w:name="_Toc112687518"/>
      <w:bookmarkStart w:id="511" w:name="_Toc145326563"/>
      <w:bookmarkStart w:id="512" w:name="_CR8_2_3_3"/>
      <w:bookmarkEnd w:id="512"/>
      <w:r w:rsidRPr="00D629EF">
        <w:t>8.2.3.3</w:t>
      </w:r>
      <w:r w:rsidRPr="00D629EF">
        <w:tab/>
        <w:t>Unsuccessful Operation</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206AD9F6" w14:textId="77777777" w:rsidR="00A85C4E" w:rsidRPr="00D629EF" w:rsidRDefault="00A85C4E" w:rsidP="007B79C2">
      <w:pPr>
        <w:pStyle w:val="TH"/>
      </w:pPr>
      <w:r w:rsidRPr="00D629EF">
        <w:object w:dxaOrig="5640" w:dyaOrig="3211" w14:anchorId="25B510EC">
          <v:shape id="_x0000_i1030" type="#_x0000_t75" style="width:281.9pt;height:160.3pt" o:ole="">
            <v:imagedata r:id="rId21" o:title=""/>
          </v:shape>
          <o:OLEObject Type="Embed" ProgID="Visio.Drawing.15" ShapeID="_x0000_i1030" DrawAspect="Content" ObjectID="_1761111714" r:id="rId22"/>
        </w:object>
      </w:r>
    </w:p>
    <w:p w14:paraId="3E386A90" w14:textId="77777777" w:rsidR="00A85C4E" w:rsidRPr="00D629EF" w:rsidRDefault="00A85C4E" w:rsidP="0034312C">
      <w:pPr>
        <w:pStyle w:val="TF"/>
      </w:pPr>
      <w:bookmarkStart w:id="513" w:name="_CRFigure8_2_3_31"/>
      <w:r w:rsidRPr="00D629EF">
        <w:t xml:space="preserve">Figure </w:t>
      </w:r>
      <w:bookmarkEnd w:id="513"/>
      <w:r w:rsidRPr="00D629EF">
        <w:t>8.2.3.3-1: gNB-CU-UP E1 Setup procedure: Unsuccessful Operation.</w:t>
      </w:r>
    </w:p>
    <w:p w14:paraId="155CF8FF"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2AC90A95"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DA7B597" w14:textId="77777777" w:rsidR="00A85C4E" w:rsidRPr="00D629EF" w:rsidRDefault="00A85C4E" w:rsidP="007B79C2">
      <w:pPr>
        <w:pStyle w:val="Heading4"/>
      </w:pPr>
      <w:bookmarkStart w:id="514" w:name="_Toc20955466"/>
      <w:bookmarkStart w:id="515" w:name="_Toc29460892"/>
      <w:bookmarkStart w:id="516" w:name="_Toc29505624"/>
      <w:bookmarkStart w:id="517" w:name="_Toc36556149"/>
      <w:bookmarkStart w:id="518" w:name="_Toc45881578"/>
      <w:bookmarkStart w:id="519" w:name="_Toc51852212"/>
      <w:bookmarkStart w:id="520" w:name="_Toc56620163"/>
      <w:bookmarkStart w:id="521" w:name="_Toc64447803"/>
      <w:bookmarkStart w:id="522" w:name="_Toc74152578"/>
      <w:bookmarkStart w:id="523" w:name="_Toc88656003"/>
      <w:bookmarkStart w:id="524" w:name="_Toc88657062"/>
      <w:bookmarkStart w:id="525" w:name="_Toc105657045"/>
      <w:bookmarkStart w:id="526" w:name="_Toc106108426"/>
      <w:bookmarkStart w:id="527" w:name="_Toc112687519"/>
      <w:bookmarkStart w:id="528" w:name="_Toc145326564"/>
      <w:bookmarkStart w:id="529" w:name="_CR8_2_3_4"/>
      <w:bookmarkEnd w:id="529"/>
      <w:r w:rsidRPr="00D629EF">
        <w:t>8.2.3.4</w:t>
      </w:r>
      <w:r w:rsidRPr="00D629EF">
        <w:tab/>
        <w:t>Abnormal Conditions</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25EE5C4A"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4457553B"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656D83CF"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3566921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3AFE3EF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46C14FD5" w14:textId="77777777" w:rsidR="00A85C4E" w:rsidRPr="00D629EF" w:rsidRDefault="00A85C4E" w:rsidP="007B79C2">
      <w:pPr>
        <w:pStyle w:val="Heading3"/>
      </w:pPr>
      <w:bookmarkStart w:id="530" w:name="_Toc20955467"/>
      <w:bookmarkStart w:id="531" w:name="_Toc29460893"/>
      <w:bookmarkStart w:id="532" w:name="_Toc29505625"/>
      <w:bookmarkStart w:id="533" w:name="_Toc36556150"/>
      <w:bookmarkStart w:id="534" w:name="_Toc45881579"/>
      <w:bookmarkStart w:id="535" w:name="_Toc51852213"/>
      <w:bookmarkStart w:id="536" w:name="_Toc56620164"/>
      <w:bookmarkStart w:id="537" w:name="_Toc64447804"/>
      <w:bookmarkStart w:id="538" w:name="_Toc74152579"/>
      <w:bookmarkStart w:id="539" w:name="_Toc88656004"/>
      <w:bookmarkStart w:id="540" w:name="_Toc88657063"/>
      <w:bookmarkStart w:id="541" w:name="_Toc105657046"/>
      <w:bookmarkStart w:id="542" w:name="_Toc106108427"/>
      <w:bookmarkStart w:id="543" w:name="_Toc112687520"/>
      <w:bookmarkStart w:id="544" w:name="_Toc145326565"/>
      <w:bookmarkStart w:id="545" w:name="_CR8_2_4"/>
      <w:bookmarkEnd w:id="545"/>
      <w:r w:rsidRPr="00D629EF">
        <w:t>8.2.4</w:t>
      </w:r>
      <w:r w:rsidRPr="00D629EF">
        <w:tab/>
        <w:t>gNB-CU-CP E1 Setup</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012085A2" w14:textId="77777777" w:rsidR="00A85C4E" w:rsidRPr="00D629EF" w:rsidRDefault="00A85C4E" w:rsidP="007B79C2">
      <w:pPr>
        <w:pStyle w:val="Heading4"/>
      </w:pPr>
      <w:bookmarkStart w:id="546" w:name="_Toc20955468"/>
      <w:bookmarkStart w:id="547" w:name="_Toc29460894"/>
      <w:bookmarkStart w:id="548" w:name="_Toc29505626"/>
      <w:bookmarkStart w:id="549" w:name="_Toc36556151"/>
      <w:bookmarkStart w:id="550" w:name="_Toc45881580"/>
      <w:bookmarkStart w:id="551" w:name="_Toc51852214"/>
      <w:bookmarkStart w:id="552" w:name="_Toc56620165"/>
      <w:bookmarkStart w:id="553" w:name="_Toc64447805"/>
      <w:bookmarkStart w:id="554" w:name="_Toc74152580"/>
      <w:bookmarkStart w:id="555" w:name="_Toc88656005"/>
      <w:bookmarkStart w:id="556" w:name="_Toc88657064"/>
      <w:bookmarkStart w:id="557" w:name="_Toc105657047"/>
      <w:bookmarkStart w:id="558" w:name="_Toc106108428"/>
      <w:bookmarkStart w:id="559" w:name="_Toc112687521"/>
      <w:bookmarkStart w:id="560" w:name="_Toc145326566"/>
      <w:bookmarkStart w:id="561" w:name="_CR8_2_4_1"/>
      <w:bookmarkEnd w:id="561"/>
      <w:r w:rsidRPr="00D629EF">
        <w:t>8.2.4.1</w:t>
      </w:r>
      <w:r w:rsidRPr="00D629EF">
        <w:tab/>
        <w:t>General</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57B356DD"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6185346" w14:textId="77777777" w:rsidR="00A85C4E" w:rsidRPr="00D629EF" w:rsidRDefault="00A85C4E" w:rsidP="007B79C2">
      <w:r w:rsidRPr="00D629EF">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3E3F7474" w14:textId="77777777" w:rsidR="00A85C4E" w:rsidRPr="00D629EF" w:rsidRDefault="00A85C4E" w:rsidP="007B79C2">
      <w:pPr>
        <w:pStyle w:val="Heading4"/>
      </w:pPr>
      <w:bookmarkStart w:id="562" w:name="_Toc20955469"/>
      <w:bookmarkStart w:id="563" w:name="_Toc29460895"/>
      <w:bookmarkStart w:id="564" w:name="_Toc29505627"/>
      <w:bookmarkStart w:id="565" w:name="_Toc36556152"/>
      <w:bookmarkStart w:id="566" w:name="_Toc45881581"/>
      <w:bookmarkStart w:id="567" w:name="_Toc51852215"/>
      <w:bookmarkStart w:id="568" w:name="_Toc56620166"/>
      <w:bookmarkStart w:id="569" w:name="_Toc64447806"/>
      <w:bookmarkStart w:id="570" w:name="_Toc74152581"/>
      <w:bookmarkStart w:id="571" w:name="_Toc88656006"/>
      <w:bookmarkStart w:id="572" w:name="_Toc88657065"/>
      <w:bookmarkStart w:id="573" w:name="_Toc105657048"/>
      <w:bookmarkStart w:id="574" w:name="_Toc106108429"/>
      <w:bookmarkStart w:id="575" w:name="_Toc112687522"/>
      <w:bookmarkStart w:id="576" w:name="_Toc145326567"/>
      <w:bookmarkStart w:id="577" w:name="_CR8_2_4_2"/>
      <w:bookmarkEnd w:id="577"/>
      <w:r w:rsidRPr="00D629EF">
        <w:t>8.2.4.2</w:t>
      </w:r>
      <w:r w:rsidRPr="00D629EF">
        <w:tab/>
        <w:t>Successful Operation</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23635FAF" w14:textId="77777777" w:rsidR="00A85C4E" w:rsidRPr="00D629EF" w:rsidRDefault="00A85C4E" w:rsidP="007B79C2">
      <w:pPr>
        <w:pStyle w:val="TH"/>
      </w:pPr>
      <w:r w:rsidRPr="00D629EF">
        <w:object w:dxaOrig="5640" w:dyaOrig="3211" w14:anchorId="2E56ED6D">
          <v:shape id="_x0000_i1031" type="#_x0000_t75" style="width:281.9pt;height:160.3pt" o:ole="">
            <v:imagedata r:id="rId23" o:title=""/>
          </v:shape>
          <o:OLEObject Type="Embed" ProgID="Visio.Drawing.15" ShapeID="_x0000_i1031" DrawAspect="Content" ObjectID="_1761111715" r:id="rId24"/>
        </w:object>
      </w:r>
    </w:p>
    <w:p w14:paraId="365A7260" w14:textId="77777777" w:rsidR="00A85C4E" w:rsidRPr="00D629EF" w:rsidRDefault="00A85C4E" w:rsidP="0034312C">
      <w:pPr>
        <w:pStyle w:val="TF"/>
      </w:pPr>
      <w:bookmarkStart w:id="578" w:name="_CRFigure8_2_4_21"/>
      <w:r w:rsidRPr="00D629EF">
        <w:t xml:space="preserve">Figure </w:t>
      </w:r>
      <w:bookmarkEnd w:id="578"/>
      <w:r w:rsidRPr="00D629EF">
        <w:t>8.2.4.2-1: gNB-CU-CP E1 Setup procedure: Successful Operation.</w:t>
      </w:r>
    </w:p>
    <w:p w14:paraId="46E29063"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7CC9F2B0"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6A704A23"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70D918D2"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539A3702"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5E3D3858"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6DA76208"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4968B37C"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0BA6926" w14:textId="77777777" w:rsidR="006F7417" w:rsidRDefault="00AB42DD" w:rsidP="006F7417">
      <w:pPr>
        <w:rPr>
          <w:rFonts w:eastAsia="SimSun"/>
        </w:rPr>
      </w:pPr>
      <w:bookmarkStart w:id="579" w:name="_Toc20955470"/>
      <w:bookmarkStart w:id="580" w:name="_Toc29460896"/>
      <w:bookmarkStart w:id="581" w:name="_Toc29505628"/>
      <w:bookmarkStart w:id="582" w:name="_Toc36556153"/>
      <w:bookmarkStart w:id="583" w:name="_Toc45881582"/>
      <w:bookmarkStart w:id="584" w:name="_Toc51852216"/>
      <w:bookmarkStart w:id="585" w:name="_Toc56620167"/>
      <w:bookmarkStart w:id="586"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A60AD20" w14:textId="77777777" w:rsidR="00AD5FE2" w:rsidRPr="00D629EF" w:rsidRDefault="006F7417" w:rsidP="006F7417">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DE61B2" w14:textId="77777777" w:rsidR="00A85C4E" w:rsidRPr="00D629EF" w:rsidRDefault="00A85C4E" w:rsidP="007B79C2">
      <w:pPr>
        <w:pStyle w:val="Heading4"/>
      </w:pPr>
      <w:bookmarkStart w:id="587" w:name="_Toc74152582"/>
      <w:bookmarkStart w:id="588" w:name="_Toc88656007"/>
      <w:bookmarkStart w:id="589" w:name="_Toc88657066"/>
      <w:bookmarkStart w:id="590" w:name="_Toc105657049"/>
      <w:bookmarkStart w:id="591" w:name="_Toc106108430"/>
      <w:bookmarkStart w:id="592" w:name="_Toc112687523"/>
      <w:bookmarkStart w:id="593" w:name="_Toc145326568"/>
      <w:bookmarkStart w:id="594" w:name="_CR8_2_4_3"/>
      <w:bookmarkEnd w:id="594"/>
      <w:r w:rsidRPr="00D629EF">
        <w:lastRenderedPageBreak/>
        <w:t>8.2.4.3</w:t>
      </w:r>
      <w:r w:rsidRPr="00D629EF">
        <w:tab/>
        <w:t>Unsuccessful Operation</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33569E91" w14:textId="77777777" w:rsidR="00A85C4E" w:rsidRPr="00D629EF" w:rsidRDefault="00A85C4E" w:rsidP="007B79C2">
      <w:pPr>
        <w:pStyle w:val="TH"/>
      </w:pPr>
      <w:r w:rsidRPr="00D629EF">
        <w:object w:dxaOrig="5640" w:dyaOrig="3211" w14:anchorId="57DF3135">
          <v:shape id="_x0000_i1032" type="#_x0000_t75" style="width:281.9pt;height:160.3pt" o:ole="">
            <v:imagedata r:id="rId25" o:title=""/>
          </v:shape>
          <o:OLEObject Type="Embed" ProgID="Visio.Drawing.15" ShapeID="_x0000_i1032" DrawAspect="Content" ObjectID="_1761111716" r:id="rId26"/>
        </w:object>
      </w:r>
    </w:p>
    <w:p w14:paraId="1D0DDD4C" w14:textId="77777777" w:rsidR="00A85C4E" w:rsidRPr="00D629EF" w:rsidRDefault="00A85C4E" w:rsidP="0034312C">
      <w:pPr>
        <w:pStyle w:val="TF"/>
      </w:pPr>
      <w:bookmarkStart w:id="595" w:name="_CRFigure8_2_4_31"/>
      <w:r w:rsidRPr="00D629EF">
        <w:t xml:space="preserve">Figure </w:t>
      </w:r>
      <w:bookmarkEnd w:id="595"/>
      <w:r w:rsidRPr="00D629EF">
        <w:t>8.2.4.3-1: gNB-CU-CP E1 Setup procedure: Unsuccessful Operation.</w:t>
      </w:r>
    </w:p>
    <w:p w14:paraId="37EF5E10"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74F86127"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77B41119" w14:textId="77777777" w:rsidR="00A85C4E" w:rsidRPr="00D629EF" w:rsidRDefault="00A85C4E" w:rsidP="007B79C2">
      <w:pPr>
        <w:pStyle w:val="Heading4"/>
      </w:pPr>
      <w:bookmarkStart w:id="596" w:name="_Toc20955471"/>
      <w:bookmarkStart w:id="597" w:name="_Toc29460897"/>
      <w:bookmarkStart w:id="598" w:name="_Toc29505629"/>
      <w:bookmarkStart w:id="599" w:name="_Toc36556154"/>
      <w:bookmarkStart w:id="600" w:name="_Toc45881583"/>
      <w:bookmarkStart w:id="601" w:name="_Toc51852217"/>
      <w:bookmarkStart w:id="602" w:name="_Toc56620168"/>
      <w:bookmarkStart w:id="603" w:name="_Toc64447808"/>
      <w:bookmarkStart w:id="604" w:name="_Toc74152583"/>
      <w:bookmarkStart w:id="605" w:name="_Toc88656008"/>
      <w:bookmarkStart w:id="606" w:name="_Toc88657067"/>
      <w:bookmarkStart w:id="607" w:name="_Toc105657050"/>
      <w:bookmarkStart w:id="608" w:name="_Toc106108431"/>
      <w:bookmarkStart w:id="609" w:name="_Toc112687524"/>
      <w:bookmarkStart w:id="610" w:name="_Toc145326569"/>
      <w:bookmarkStart w:id="611" w:name="_CR8_2_4_4"/>
      <w:bookmarkEnd w:id="611"/>
      <w:r w:rsidRPr="00D629EF">
        <w:t>8.2.4.4</w:t>
      </w:r>
      <w:r w:rsidRPr="00D629EF">
        <w:tab/>
        <w:t>Abnormal Conditions</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5200D6B4"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0539A384"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0F42B68E"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0D621086"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06209B3B"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2BEFE2E7" w14:textId="77777777" w:rsidR="00A85C4E" w:rsidRPr="00D629EF" w:rsidRDefault="00A85C4E" w:rsidP="007B79C2">
      <w:pPr>
        <w:pStyle w:val="Heading3"/>
      </w:pPr>
      <w:bookmarkStart w:id="612" w:name="_Toc20955472"/>
      <w:bookmarkStart w:id="613" w:name="_Toc29460898"/>
      <w:bookmarkStart w:id="614" w:name="_Toc29505630"/>
      <w:bookmarkStart w:id="615" w:name="_Toc36556155"/>
      <w:bookmarkStart w:id="616" w:name="_Toc45881584"/>
      <w:bookmarkStart w:id="617" w:name="_Toc51852218"/>
      <w:bookmarkStart w:id="618" w:name="_Toc56620169"/>
      <w:bookmarkStart w:id="619" w:name="_Toc64447809"/>
      <w:bookmarkStart w:id="620" w:name="_Toc74152584"/>
      <w:bookmarkStart w:id="621" w:name="_Toc88656009"/>
      <w:bookmarkStart w:id="622" w:name="_Toc88657068"/>
      <w:bookmarkStart w:id="623" w:name="_Toc105657051"/>
      <w:bookmarkStart w:id="624" w:name="_Toc106108432"/>
      <w:bookmarkStart w:id="625" w:name="_Toc112687525"/>
      <w:bookmarkStart w:id="626" w:name="_Toc145326570"/>
      <w:bookmarkStart w:id="627" w:name="_CR8_2_5"/>
      <w:bookmarkEnd w:id="627"/>
      <w:r w:rsidRPr="00D629EF">
        <w:t>8.2.5</w:t>
      </w:r>
      <w:r w:rsidRPr="00D629EF">
        <w:tab/>
        <w:t>gNB-CU-UP Configuration Update</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sidRPr="00D629EF">
        <w:t xml:space="preserve"> </w:t>
      </w:r>
    </w:p>
    <w:p w14:paraId="2CE081CC" w14:textId="77777777" w:rsidR="00A85C4E" w:rsidRPr="00D629EF" w:rsidRDefault="00A85C4E" w:rsidP="007B79C2">
      <w:pPr>
        <w:pStyle w:val="Heading4"/>
      </w:pPr>
      <w:bookmarkStart w:id="628" w:name="_Toc20955473"/>
      <w:bookmarkStart w:id="629" w:name="_Toc29460899"/>
      <w:bookmarkStart w:id="630" w:name="_Toc29505631"/>
      <w:bookmarkStart w:id="631" w:name="_Toc36556156"/>
      <w:bookmarkStart w:id="632" w:name="_Toc45881585"/>
      <w:bookmarkStart w:id="633" w:name="_Toc51852219"/>
      <w:bookmarkStart w:id="634" w:name="_Toc56620170"/>
      <w:bookmarkStart w:id="635" w:name="_Toc64447810"/>
      <w:bookmarkStart w:id="636" w:name="_Toc74152585"/>
      <w:bookmarkStart w:id="637" w:name="_Toc88656010"/>
      <w:bookmarkStart w:id="638" w:name="_Toc88657069"/>
      <w:bookmarkStart w:id="639" w:name="_Toc105657052"/>
      <w:bookmarkStart w:id="640" w:name="_Toc106108433"/>
      <w:bookmarkStart w:id="641" w:name="_Toc112687526"/>
      <w:bookmarkStart w:id="642" w:name="_Toc145326571"/>
      <w:bookmarkStart w:id="643" w:name="_CR8_2_5_1"/>
      <w:bookmarkEnd w:id="643"/>
      <w:r w:rsidRPr="00D629EF">
        <w:t>8.2.5.1</w:t>
      </w:r>
      <w:r w:rsidRPr="00D629EF">
        <w:tab/>
        <w:t>General</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3BE04CB2"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6EB1D7C" w14:textId="77777777" w:rsidR="00A85C4E" w:rsidRPr="00D629EF" w:rsidRDefault="00A85C4E" w:rsidP="007B79C2">
      <w:pPr>
        <w:pStyle w:val="Heading4"/>
      </w:pPr>
      <w:bookmarkStart w:id="644" w:name="_Toc20955474"/>
      <w:bookmarkStart w:id="645" w:name="_Toc29460900"/>
      <w:bookmarkStart w:id="646" w:name="_Toc29505632"/>
      <w:bookmarkStart w:id="647" w:name="_Toc36556157"/>
      <w:bookmarkStart w:id="648" w:name="_Toc45881586"/>
      <w:bookmarkStart w:id="649" w:name="_Toc51852220"/>
      <w:bookmarkStart w:id="650" w:name="_Toc56620171"/>
      <w:bookmarkStart w:id="651" w:name="_Toc64447811"/>
      <w:bookmarkStart w:id="652" w:name="_Toc74152586"/>
      <w:bookmarkStart w:id="653" w:name="_Toc88656011"/>
      <w:bookmarkStart w:id="654" w:name="_Toc88657070"/>
      <w:bookmarkStart w:id="655" w:name="_Toc105657053"/>
      <w:bookmarkStart w:id="656" w:name="_Toc106108434"/>
      <w:bookmarkStart w:id="657" w:name="_Toc112687527"/>
      <w:bookmarkStart w:id="658" w:name="_Toc145326572"/>
      <w:bookmarkStart w:id="659" w:name="_CR8_2_5_2"/>
      <w:bookmarkEnd w:id="659"/>
      <w:r w:rsidRPr="00D629EF">
        <w:lastRenderedPageBreak/>
        <w:t>8.2.5.2</w:t>
      </w:r>
      <w:r w:rsidRPr="00D629EF">
        <w:tab/>
        <w:t>Successful Operation</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24D6E934" w14:textId="77777777" w:rsidR="00A85C4E" w:rsidRPr="00D629EF" w:rsidRDefault="00A85C4E" w:rsidP="007B79C2">
      <w:pPr>
        <w:pStyle w:val="TH"/>
      </w:pPr>
      <w:r w:rsidRPr="00D629EF">
        <w:object w:dxaOrig="7860" w:dyaOrig="3211" w14:anchorId="286FAA74">
          <v:shape id="_x0000_i1033" type="#_x0000_t75" style="width:396pt;height:160.3pt" o:ole="">
            <v:imagedata r:id="rId27" o:title=""/>
          </v:shape>
          <o:OLEObject Type="Embed" ProgID="Visio.Drawing.15" ShapeID="_x0000_i1033" DrawAspect="Content" ObjectID="_1761111717" r:id="rId28"/>
        </w:object>
      </w:r>
    </w:p>
    <w:p w14:paraId="63BD2A7C" w14:textId="77777777" w:rsidR="00A85C4E" w:rsidRPr="00D629EF" w:rsidRDefault="00A85C4E" w:rsidP="0034312C">
      <w:pPr>
        <w:pStyle w:val="TF"/>
      </w:pPr>
      <w:bookmarkStart w:id="660" w:name="_CRFigure8_2_5_21"/>
      <w:r w:rsidRPr="00D629EF">
        <w:t xml:space="preserve">Figure </w:t>
      </w:r>
      <w:bookmarkEnd w:id="660"/>
      <w:r w:rsidRPr="00D629EF">
        <w:t>8.2.5.2-1: gNB-CU-UP Configuration Update procedure: Successful Operation.</w:t>
      </w:r>
    </w:p>
    <w:p w14:paraId="6B13B288"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6DB5034A"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544C1FB3"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768EC93" w14:textId="77777777" w:rsidR="006F7417" w:rsidRPr="003C7D3F" w:rsidRDefault="00E24125" w:rsidP="006F7417">
      <w:pPr>
        <w:pStyle w:val="B10"/>
        <w:rPr>
          <w:rFonts w:eastAsia="Calibri Light"/>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5F486F02" w14:textId="77777777" w:rsidR="00A85C4E" w:rsidRPr="00D629EF" w:rsidRDefault="006F7417" w:rsidP="006F7417">
      <w:pPr>
        <w:pStyle w:val="B10"/>
        <w:rPr>
          <w:rFonts w:cs="Arial"/>
          <w:sz w:val="18"/>
          <w:szCs w:val="18"/>
          <w:lang w:eastAsia="ja-JP"/>
        </w:rPr>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78D794FC"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17B9205"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7C9D70B3"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3EF98DA5"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06BBD9AC" w14:textId="77777777" w:rsidR="00255011" w:rsidRDefault="005F6FB4" w:rsidP="00255011">
      <w:r w:rsidRPr="00D629EF">
        <w:t xml:space="preserve">If the </w:t>
      </w:r>
      <w:bookmarkStart w:id="661" w:name="_Hlk4773197"/>
      <w:bookmarkStart w:id="662" w:name="_Hlk5782134"/>
      <w:r w:rsidRPr="00D629EF">
        <w:rPr>
          <w:i/>
        </w:rPr>
        <w:t xml:space="preserve">gNB-CU-UP </w:t>
      </w:r>
      <w:bookmarkEnd w:id="661"/>
      <w:r w:rsidRPr="00D629EF">
        <w:rPr>
          <w:i/>
        </w:rPr>
        <w:t xml:space="preserve">ID </w:t>
      </w:r>
      <w:bookmarkEnd w:id="662"/>
      <w:r w:rsidRPr="00D629EF">
        <w:t>IE is included in the GNB-CU-UP CONFIGURATION UPDATE message, the gNB-CU-CP shall associate the TNLA to the E1 interface instance using the gNB-CU-UP ID.</w:t>
      </w:r>
      <w:r w:rsidR="00255011" w:rsidRPr="00255011">
        <w:t xml:space="preserve"> </w:t>
      </w:r>
    </w:p>
    <w:p w14:paraId="2CF90A27" w14:textId="77777777" w:rsidR="00FA592F" w:rsidRPr="00D629EF" w:rsidRDefault="00255011" w:rsidP="00FA592F">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w:t>
      </w:r>
      <w:r w:rsidR="00FA592F" w:rsidRPr="00D629EF">
        <w:t>CP</w:t>
      </w:r>
      <w:r w:rsidR="00FA592F" w:rsidRPr="00EA5FA7">
        <w:t xml:space="preserve"> may </w:t>
      </w:r>
      <w:r w:rsidR="00FA592F">
        <w:t xml:space="preserve">store it or update this IE value if already stored, and </w:t>
      </w:r>
      <w:r w:rsidR="00FA592F" w:rsidRPr="00EA5FA7">
        <w:t xml:space="preserve">use </w:t>
      </w:r>
      <w:r w:rsidR="00FA592F">
        <w:t>it</w:t>
      </w:r>
      <w:r w:rsidR="00FA592F" w:rsidRPr="00EA5FA7">
        <w:t xml:space="preserve"> </w:t>
      </w:r>
      <w:r w:rsidR="00FA592F">
        <w:t xml:space="preserve">as </w:t>
      </w:r>
      <w:r w:rsidR="00FA592F" w:rsidRPr="00EA5FA7">
        <w:t xml:space="preserve">a human readable name of the </w:t>
      </w:r>
      <w:r w:rsidR="00FA592F" w:rsidRPr="00D629EF">
        <w:t>gNB-CU-UP</w:t>
      </w:r>
      <w:r w:rsidR="00FA592F">
        <w:rPr>
          <w:lang w:eastAsia="ja-JP"/>
        </w:rPr>
        <w:t xml:space="preserve"> and shall ignore the </w:t>
      </w:r>
      <w:r w:rsidR="00FA592F" w:rsidRPr="00A54768">
        <w:rPr>
          <w:i/>
        </w:rPr>
        <w:t>gNB-CU-UP</w:t>
      </w:r>
      <w:r w:rsidR="00FA592F" w:rsidRPr="00EA5FA7">
        <w:rPr>
          <w:i/>
        </w:rPr>
        <w:t xml:space="preserve"> Name </w:t>
      </w:r>
      <w:r w:rsidR="00FA592F" w:rsidRPr="00EA5FA7">
        <w:t>IE</w:t>
      </w:r>
      <w:r w:rsidR="00FA592F">
        <w:rPr>
          <w:lang w:eastAsia="ja-JP"/>
        </w:rPr>
        <w:t xml:space="preserve"> if also included</w:t>
      </w:r>
      <w:r w:rsidR="00FA592F">
        <w:t>.</w:t>
      </w:r>
    </w:p>
    <w:p w14:paraId="69075295" w14:textId="21A821EB" w:rsidR="00FA592F" w:rsidRDefault="00FA592F" w:rsidP="00FA592F">
      <w:r>
        <w:t xml:space="preserve">If the </w:t>
      </w:r>
      <w:r w:rsidRPr="00D629EF">
        <w:t xml:space="preserve">GNB-CU-UP </w:t>
      </w:r>
      <w:r w:rsidRPr="001D2E49">
        <w:t xml:space="preserve">CONFIGURATION UPDATE </w:t>
      </w:r>
      <w:r>
        <w:t xml:space="preserve">message includes </w:t>
      </w:r>
      <w:bookmarkStart w:id="663" w:name="_Hlk131528290"/>
      <w:r w:rsidRPr="00D629EF">
        <w:rPr>
          <w:i/>
        </w:rPr>
        <w:t xml:space="preserve">gNB-CU-UP TNLA </w:t>
      </w:r>
      <w:r>
        <w:rPr>
          <w:i/>
        </w:rPr>
        <w:t>T</w:t>
      </w:r>
      <w:r w:rsidRPr="001D2E49">
        <w:rPr>
          <w:i/>
        </w:rPr>
        <w:t>o Remove List</w:t>
      </w:r>
      <w:r w:rsidRPr="001D2E49">
        <w:t xml:space="preserve"> </w:t>
      </w:r>
      <w:r>
        <w:t>IE</w:t>
      </w:r>
      <w:bookmarkEnd w:id="663"/>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w:t>
      </w:r>
      <w:r>
        <w:lastRenderedPageBreak/>
        <w:t xml:space="preserve">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58F804DB"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3DDF2086" w14:textId="77777777" w:rsidR="00FA592F" w:rsidRPr="00D629EF" w:rsidRDefault="00FA592F" w:rsidP="001239B3">
      <w:pPr>
        <w:pStyle w:val="B10"/>
      </w:pPr>
      <w:r>
        <w:t xml:space="preserve">-    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0FF25E76" w14:textId="33EF7BCA" w:rsidR="00A85C4E" w:rsidRDefault="00FA592F" w:rsidP="00FA592F">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601E8951" w14:textId="77777777" w:rsidR="001C7895" w:rsidRPr="00D629EF" w:rsidRDefault="001C7895" w:rsidP="005F6FB4">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0E86C7F6" w14:textId="77777777" w:rsidR="00A85C4E" w:rsidRPr="00D629EF" w:rsidRDefault="00A85C4E" w:rsidP="007B79C2">
      <w:pPr>
        <w:pStyle w:val="Heading4"/>
      </w:pPr>
      <w:bookmarkStart w:id="664" w:name="_Toc20955475"/>
      <w:bookmarkStart w:id="665" w:name="_Toc29460901"/>
      <w:bookmarkStart w:id="666" w:name="_Toc29505633"/>
      <w:bookmarkStart w:id="667" w:name="_Toc36556158"/>
      <w:bookmarkStart w:id="668" w:name="_Toc45881587"/>
      <w:bookmarkStart w:id="669" w:name="_Toc51852221"/>
      <w:bookmarkStart w:id="670" w:name="_Toc56620172"/>
      <w:bookmarkStart w:id="671" w:name="_Toc64447812"/>
      <w:bookmarkStart w:id="672" w:name="_Toc74152587"/>
      <w:bookmarkStart w:id="673" w:name="_Toc88656012"/>
      <w:bookmarkStart w:id="674" w:name="_Toc88657071"/>
      <w:bookmarkStart w:id="675" w:name="_Toc105657054"/>
      <w:bookmarkStart w:id="676" w:name="_Toc106108435"/>
      <w:bookmarkStart w:id="677" w:name="_Toc112687528"/>
      <w:bookmarkStart w:id="678" w:name="_Toc145326573"/>
      <w:bookmarkStart w:id="679" w:name="_CR8_2_5_3"/>
      <w:bookmarkEnd w:id="679"/>
      <w:r w:rsidRPr="00D629EF">
        <w:t>8.2.5.3</w:t>
      </w:r>
      <w:r w:rsidRPr="00D629EF">
        <w:tab/>
        <w:t>Unsuccessful Operation</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63B1F28B" w14:textId="77777777" w:rsidR="00A85C4E" w:rsidRPr="00D629EF" w:rsidRDefault="00A85C4E" w:rsidP="007B79C2">
      <w:pPr>
        <w:pStyle w:val="TH"/>
      </w:pPr>
      <w:r w:rsidRPr="00D629EF">
        <w:object w:dxaOrig="7860" w:dyaOrig="3211" w14:anchorId="5EEAE2B4">
          <v:shape id="_x0000_i1034" type="#_x0000_t75" style="width:396pt;height:160.3pt" o:ole="">
            <v:imagedata r:id="rId29" o:title=""/>
          </v:shape>
          <o:OLEObject Type="Embed" ProgID="Visio.Drawing.15" ShapeID="_x0000_i1034" DrawAspect="Content" ObjectID="_1761111718" r:id="rId30"/>
        </w:object>
      </w:r>
    </w:p>
    <w:p w14:paraId="3CB2B7F5" w14:textId="77777777" w:rsidR="00A85C4E" w:rsidRPr="00D629EF" w:rsidRDefault="00A85C4E" w:rsidP="0034312C">
      <w:pPr>
        <w:pStyle w:val="TF"/>
      </w:pPr>
      <w:bookmarkStart w:id="680" w:name="_CRFigure8_2_5_31"/>
      <w:r w:rsidRPr="00D629EF">
        <w:t xml:space="preserve">Figure </w:t>
      </w:r>
      <w:bookmarkEnd w:id="680"/>
      <w:r w:rsidRPr="00D629EF">
        <w:t>8.2.5.3-1: gNB-CU-UP Configuration Update procedure: Unsuccessful Operation.</w:t>
      </w:r>
    </w:p>
    <w:p w14:paraId="2F47F657"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76C23441"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135B9ADA" w14:textId="77777777" w:rsidR="00A85C4E" w:rsidRPr="00D629EF" w:rsidRDefault="00A85C4E" w:rsidP="007B79C2">
      <w:pPr>
        <w:pStyle w:val="Heading4"/>
      </w:pPr>
      <w:bookmarkStart w:id="681" w:name="_Toc20955476"/>
      <w:bookmarkStart w:id="682" w:name="_Toc29460902"/>
      <w:bookmarkStart w:id="683" w:name="_Toc29505634"/>
      <w:bookmarkStart w:id="684" w:name="_Toc36556159"/>
      <w:bookmarkStart w:id="685" w:name="_Toc45881588"/>
      <w:bookmarkStart w:id="686" w:name="_Toc51852222"/>
      <w:bookmarkStart w:id="687" w:name="_Toc56620173"/>
      <w:bookmarkStart w:id="688" w:name="_Toc64447813"/>
      <w:bookmarkStart w:id="689" w:name="_Toc74152588"/>
      <w:bookmarkStart w:id="690" w:name="_Toc88656013"/>
      <w:bookmarkStart w:id="691" w:name="_Toc88657072"/>
      <w:bookmarkStart w:id="692" w:name="_Toc105657055"/>
      <w:bookmarkStart w:id="693" w:name="_Toc106108436"/>
      <w:bookmarkStart w:id="694" w:name="_Toc112687529"/>
      <w:bookmarkStart w:id="695" w:name="_Toc145326574"/>
      <w:bookmarkStart w:id="696" w:name="_CR8_2_5_4"/>
      <w:bookmarkEnd w:id="696"/>
      <w:r w:rsidRPr="00D629EF">
        <w:t>8.2.5.4</w:t>
      </w:r>
      <w:r w:rsidRPr="00D629EF">
        <w:tab/>
        <w:t>Abnormal Conditions</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3C504CC6" w14:textId="77777777" w:rsidR="00A85C4E" w:rsidRPr="00D629EF" w:rsidRDefault="00A85C4E" w:rsidP="007B79C2">
      <w:r w:rsidRPr="00D629EF">
        <w:t>Not applicable.</w:t>
      </w:r>
    </w:p>
    <w:p w14:paraId="6F9E2EE1" w14:textId="77777777" w:rsidR="00A85C4E" w:rsidRPr="00D629EF" w:rsidRDefault="00A85C4E" w:rsidP="007B79C2">
      <w:pPr>
        <w:pStyle w:val="Heading3"/>
      </w:pPr>
      <w:bookmarkStart w:id="697" w:name="_Toc20955477"/>
      <w:bookmarkStart w:id="698" w:name="_Toc29460903"/>
      <w:bookmarkStart w:id="699" w:name="_Toc29505635"/>
      <w:bookmarkStart w:id="700" w:name="_Toc36556160"/>
      <w:bookmarkStart w:id="701" w:name="_Toc45881589"/>
      <w:bookmarkStart w:id="702" w:name="_Toc51852223"/>
      <w:bookmarkStart w:id="703" w:name="_Toc56620174"/>
      <w:bookmarkStart w:id="704" w:name="_Toc64447814"/>
      <w:bookmarkStart w:id="705" w:name="_Toc74152589"/>
      <w:bookmarkStart w:id="706" w:name="_Toc88656014"/>
      <w:bookmarkStart w:id="707" w:name="_Toc88657073"/>
      <w:bookmarkStart w:id="708" w:name="_Toc105657056"/>
      <w:bookmarkStart w:id="709" w:name="_Toc106108437"/>
      <w:bookmarkStart w:id="710" w:name="_Toc112687530"/>
      <w:bookmarkStart w:id="711" w:name="_Toc145326575"/>
      <w:bookmarkStart w:id="712" w:name="_CR8_2_6"/>
      <w:bookmarkEnd w:id="712"/>
      <w:r w:rsidRPr="00D629EF">
        <w:t>8.2.6</w:t>
      </w:r>
      <w:r w:rsidRPr="00D629EF">
        <w:tab/>
        <w:t>gNB-CU-CP Configuration Update</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rsidRPr="00D629EF">
        <w:t xml:space="preserve"> </w:t>
      </w:r>
    </w:p>
    <w:p w14:paraId="22795D9C" w14:textId="77777777" w:rsidR="00A85C4E" w:rsidRPr="00D629EF" w:rsidRDefault="00A85C4E" w:rsidP="007B79C2">
      <w:pPr>
        <w:pStyle w:val="Heading4"/>
      </w:pPr>
      <w:bookmarkStart w:id="713" w:name="_Toc20955478"/>
      <w:bookmarkStart w:id="714" w:name="_Toc29460904"/>
      <w:bookmarkStart w:id="715" w:name="_Toc29505636"/>
      <w:bookmarkStart w:id="716" w:name="_Toc36556161"/>
      <w:bookmarkStart w:id="717" w:name="_Toc45881590"/>
      <w:bookmarkStart w:id="718" w:name="_Toc51852224"/>
      <w:bookmarkStart w:id="719" w:name="_Toc56620175"/>
      <w:bookmarkStart w:id="720" w:name="_Toc64447815"/>
      <w:bookmarkStart w:id="721" w:name="_Toc74152590"/>
      <w:bookmarkStart w:id="722" w:name="_Toc88656015"/>
      <w:bookmarkStart w:id="723" w:name="_Toc88657074"/>
      <w:bookmarkStart w:id="724" w:name="_Toc105657057"/>
      <w:bookmarkStart w:id="725" w:name="_Toc106108438"/>
      <w:bookmarkStart w:id="726" w:name="_Toc112687531"/>
      <w:bookmarkStart w:id="727" w:name="_Toc145326576"/>
      <w:bookmarkStart w:id="728" w:name="_CR8_2_6_1"/>
      <w:bookmarkEnd w:id="728"/>
      <w:r w:rsidRPr="00D629EF">
        <w:t>8.2.6.1</w:t>
      </w:r>
      <w:r w:rsidRPr="00D629EF">
        <w:tab/>
        <w:t>General</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2508E47E"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61327FCD" w14:textId="77777777" w:rsidR="00A85C4E" w:rsidRPr="00D629EF" w:rsidRDefault="00A85C4E" w:rsidP="007B79C2">
      <w:pPr>
        <w:pStyle w:val="Heading4"/>
      </w:pPr>
      <w:bookmarkStart w:id="729" w:name="_Toc20955479"/>
      <w:bookmarkStart w:id="730" w:name="_Toc29460905"/>
      <w:bookmarkStart w:id="731" w:name="_Toc29505637"/>
      <w:bookmarkStart w:id="732" w:name="_Toc36556162"/>
      <w:bookmarkStart w:id="733" w:name="_Toc45881591"/>
      <w:bookmarkStart w:id="734" w:name="_Toc51852225"/>
      <w:bookmarkStart w:id="735" w:name="_Toc56620176"/>
      <w:bookmarkStart w:id="736" w:name="_Toc64447816"/>
      <w:bookmarkStart w:id="737" w:name="_Toc74152591"/>
      <w:bookmarkStart w:id="738" w:name="_Toc88656016"/>
      <w:bookmarkStart w:id="739" w:name="_Toc88657075"/>
      <w:bookmarkStart w:id="740" w:name="_Toc105657058"/>
      <w:bookmarkStart w:id="741" w:name="_Toc106108439"/>
      <w:bookmarkStart w:id="742" w:name="_Toc112687532"/>
      <w:bookmarkStart w:id="743" w:name="_Toc145326577"/>
      <w:bookmarkStart w:id="744" w:name="_CR8_2_6_2"/>
      <w:bookmarkEnd w:id="744"/>
      <w:r w:rsidRPr="00D629EF">
        <w:lastRenderedPageBreak/>
        <w:t>8.2.6.2</w:t>
      </w:r>
      <w:r w:rsidRPr="00D629EF">
        <w:tab/>
        <w:t>Successful Operation</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695DC6FE" w14:textId="77777777" w:rsidR="00A85C4E" w:rsidRPr="00D629EF" w:rsidRDefault="00A85C4E" w:rsidP="007B79C2">
      <w:pPr>
        <w:pStyle w:val="TH"/>
      </w:pPr>
      <w:r w:rsidRPr="00D629EF">
        <w:object w:dxaOrig="7860" w:dyaOrig="3211" w14:anchorId="740806ED">
          <v:shape id="_x0000_i1035" type="#_x0000_t75" style="width:396pt;height:160.3pt" o:ole="">
            <v:imagedata r:id="rId31" o:title=""/>
          </v:shape>
          <o:OLEObject Type="Embed" ProgID="Visio.Drawing.15" ShapeID="_x0000_i1035" DrawAspect="Content" ObjectID="_1761111719" r:id="rId32"/>
        </w:object>
      </w:r>
    </w:p>
    <w:p w14:paraId="4DA7F137" w14:textId="77777777" w:rsidR="00A85C4E" w:rsidRPr="00D629EF" w:rsidRDefault="00A85C4E" w:rsidP="0034312C">
      <w:pPr>
        <w:pStyle w:val="TF"/>
      </w:pPr>
      <w:bookmarkStart w:id="745" w:name="_CRFigure8_2_6_21"/>
      <w:r w:rsidRPr="00D629EF">
        <w:t xml:space="preserve">Figure </w:t>
      </w:r>
      <w:bookmarkEnd w:id="745"/>
      <w:r w:rsidRPr="00D629EF">
        <w:t>8.2.6.2-1: gNB-CU-CP Configuration Update procedure: Successful Operation.</w:t>
      </w:r>
    </w:p>
    <w:p w14:paraId="3EDD96E2"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55F23604"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80F1018"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738C4A1A" w14:textId="77777777" w:rsidR="00FA592F" w:rsidRPr="00D629EF" w:rsidRDefault="00FA592F" w:rsidP="00FA592F">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6803C4E0" w14:textId="77777777" w:rsidR="00FA592F" w:rsidRPr="00D629EF" w:rsidRDefault="00FA592F" w:rsidP="00FA592F">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73A4A1E9" w14:textId="77777777" w:rsidR="00FA592F" w:rsidRPr="00D629EF" w:rsidRDefault="00FA592F" w:rsidP="00FA592F">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0DE44E00" w14:textId="063EA851" w:rsidR="00FA592F" w:rsidRDefault="00FA592F" w:rsidP="00FA592F">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0A910E46"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3B5488AA" w14:textId="2CCBF11C" w:rsidR="00FA592F" w:rsidRDefault="00FA592F" w:rsidP="00FA592F">
      <w:pPr>
        <w:rPr>
          <w:noProof/>
          <w:u w:val="words"/>
        </w:rPr>
      </w:pPr>
      <w:r>
        <w:t xml:space="preserve">-    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w:t>
      </w:r>
      <w:r w:rsidRPr="00D629EF">
        <w:rPr>
          <w:noProof/>
        </w:rPr>
        <w:lastRenderedPageBreak/>
        <w:t xml:space="preserve">message the gNB-CU-UP shall, if supported, overwrite the previously stored information for the related TNL association. </w:t>
      </w:r>
    </w:p>
    <w:p w14:paraId="350BC809" w14:textId="77777777" w:rsidR="00FA592F" w:rsidRPr="001239B3" w:rsidRDefault="00FA592F" w:rsidP="001239B3">
      <w:pPr>
        <w:pStyle w:val="B10"/>
        <w:rPr>
          <w:lang w:eastAsia="x-none"/>
        </w:rPr>
      </w:pPr>
      <w:r>
        <w:t xml:space="preserve">-    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2005D8CA" w14:textId="77777777" w:rsidR="00FA592F" w:rsidRPr="00D629EF" w:rsidRDefault="00FA592F" w:rsidP="00FA592F">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IE in the gNB-CU-CP CONFIGURATION UPDATE message, the gNB-CU-UP shall, if supported, use it as described in TS 38.462 [18].</w:t>
      </w:r>
    </w:p>
    <w:p w14:paraId="1B5A76DB" w14:textId="77777777" w:rsidR="00FA592F" w:rsidRDefault="00FA592F" w:rsidP="00FA592F">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6B2B27F7" w14:textId="66D4B957" w:rsidR="001C7895" w:rsidRPr="001266E2" w:rsidRDefault="00FA592F" w:rsidP="00FA592F">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1A91D2C" w14:textId="77777777" w:rsidR="00A85C4E" w:rsidRPr="00D629EF" w:rsidRDefault="00A85C4E" w:rsidP="007B79C2">
      <w:pPr>
        <w:pStyle w:val="Heading4"/>
      </w:pPr>
      <w:bookmarkStart w:id="746" w:name="_Toc20955480"/>
      <w:bookmarkStart w:id="747" w:name="_Toc29460906"/>
      <w:bookmarkStart w:id="748" w:name="_Toc29505638"/>
      <w:bookmarkStart w:id="749" w:name="_Toc36556163"/>
      <w:bookmarkStart w:id="750" w:name="_Toc45881592"/>
      <w:bookmarkStart w:id="751" w:name="_Toc51852226"/>
      <w:bookmarkStart w:id="752" w:name="_Toc56620177"/>
      <w:bookmarkStart w:id="753" w:name="_Toc64447817"/>
      <w:bookmarkStart w:id="754" w:name="_Toc74152592"/>
      <w:bookmarkStart w:id="755" w:name="_Toc88656017"/>
      <w:bookmarkStart w:id="756" w:name="_Toc88657076"/>
      <w:bookmarkStart w:id="757" w:name="_Toc105657059"/>
      <w:bookmarkStart w:id="758" w:name="_Toc106108440"/>
      <w:bookmarkStart w:id="759" w:name="_Toc112687533"/>
      <w:bookmarkStart w:id="760" w:name="_Toc145326578"/>
      <w:bookmarkStart w:id="761" w:name="_CR8_2_6_3"/>
      <w:bookmarkEnd w:id="761"/>
      <w:r w:rsidRPr="00D629EF">
        <w:t>8.2.6.3</w:t>
      </w:r>
      <w:r w:rsidRPr="00D629EF">
        <w:tab/>
        <w:t>Unsuccessful Operation</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7FD1174B" w14:textId="77777777" w:rsidR="00A85C4E" w:rsidRPr="00D629EF" w:rsidRDefault="00A85C4E" w:rsidP="007B79C2">
      <w:pPr>
        <w:pStyle w:val="TH"/>
      </w:pPr>
      <w:r w:rsidRPr="00D629EF">
        <w:object w:dxaOrig="7860" w:dyaOrig="3211" w14:anchorId="72FEB5BE">
          <v:shape id="_x0000_i1036" type="#_x0000_t75" style="width:396pt;height:160.3pt" o:ole="">
            <v:imagedata r:id="rId33" o:title=""/>
          </v:shape>
          <o:OLEObject Type="Embed" ProgID="Visio.Drawing.15" ShapeID="_x0000_i1036" DrawAspect="Content" ObjectID="_1761111720" r:id="rId34"/>
        </w:object>
      </w:r>
    </w:p>
    <w:p w14:paraId="13779142" w14:textId="77777777" w:rsidR="00A85C4E" w:rsidRPr="00D629EF" w:rsidRDefault="00A85C4E" w:rsidP="0034312C">
      <w:pPr>
        <w:pStyle w:val="TF"/>
      </w:pPr>
      <w:bookmarkStart w:id="762" w:name="_CRFigure8_2_6_31"/>
      <w:r w:rsidRPr="00D629EF">
        <w:t xml:space="preserve">Figure </w:t>
      </w:r>
      <w:bookmarkEnd w:id="762"/>
      <w:r w:rsidRPr="00D629EF">
        <w:t>8.2.6.3-1: gNB-CU-CP Configuration Update procedure: Unsuccessful Operation.</w:t>
      </w:r>
    </w:p>
    <w:p w14:paraId="6D0C51F0"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0CB0508A"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630E646B" w14:textId="77777777" w:rsidR="00A85C4E" w:rsidRPr="00D629EF" w:rsidRDefault="00A85C4E" w:rsidP="007B79C2">
      <w:pPr>
        <w:pStyle w:val="Heading4"/>
      </w:pPr>
      <w:bookmarkStart w:id="763" w:name="_Toc20955481"/>
      <w:bookmarkStart w:id="764" w:name="_Toc29460907"/>
      <w:bookmarkStart w:id="765" w:name="_Toc29505639"/>
      <w:bookmarkStart w:id="766" w:name="_Toc36556164"/>
      <w:bookmarkStart w:id="767" w:name="_Toc45881593"/>
      <w:bookmarkStart w:id="768" w:name="_Toc51852227"/>
      <w:bookmarkStart w:id="769" w:name="_Toc56620178"/>
      <w:bookmarkStart w:id="770" w:name="_Toc64447818"/>
      <w:bookmarkStart w:id="771" w:name="_Toc74152593"/>
      <w:bookmarkStart w:id="772" w:name="_Toc88656018"/>
      <w:bookmarkStart w:id="773" w:name="_Toc88657077"/>
      <w:bookmarkStart w:id="774" w:name="_Toc105657060"/>
      <w:bookmarkStart w:id="775" w:name="_Toc106108441"/>
      <w:bookmarkStart w:id="776" w:name="_Toc112687534"/>
      <w:bookmarkStart w:id="777" w:name="_Toc145326579"/>
      <w:bookmarkStart w:id="778" w:name="_CR8_2_6_4"/>
      <w:bookmarkEnd w:id="778"/>
      <w:r w:rsidRPr="00D629EF">
        <w:t>8.2.6.4</w:t>
      </w:r>
      <w:r w:rsidRPr="00D629EF">
        <w:tab/>
        <w:t>Abnormal Conditions</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3A2F561B" w14:textId="77777777" w:rsidR="00A85C4E" w:rsidRPr="00D629EF" w:rsidRDefault="00A85C4E" w:rsidP="007B79C2">
      <w:r w:rsidRPr="00D629EF">
        <w:t>Not applicable.</w:t>
      </w:r>
    </w:p>
    <w:p w14:paraId="45071F9A" w14:textId="77777777" w:rsidR="00A85C4E" w:rsidRPr="00D629EF" w:rsidRDefault="00A85C4E" w:rsidP="007B79C2">
      <w:pPr>
        <w:pStyle w:val="Heading3"/>
      </w:pPr>
      <w:bookmarkStart w:id="779" w:name="_Toc20955482"/>
      <w:bookmarkStart w:id="780" w:name="_Toc29460908"/>
      <w:bookmarkStart w:id="781" w:name="_Toc29505640"/>
      <w:bookmarkStart w:id="782" w:name="_Toc36556165"/>
      <w:bookmarkStart w:id="783" w:name="_Toc45881594"/>
      <w:bookmarkStart w:id="784" w:name="_Toc51852228"/>
      <w:bookmarkStart w:id="785" w:name="_Toc56620179"/>
      <w:bookmarkStart w:id="786" w:name="_Toc64447819"/>
      <w:bookmarkStart w:id="787" w:name="_Toc74152594"/>
      <w:bookmarkStart w:id="788" w:name="_Toc88656019"/>
      <w:bookmarkStart w:id="789" w:name="_Toc88657078"/>
      <w:bookmarkStart w:id="790" w:name="_Toc105657061"/>
      <w:bookmarkStart w:id="791" w:name="_Toc106108442"/>
      <w:bookmarkStart w:id="792" w:name="_Toc112687535"/>
      <w:bookmarkStart w:id="793" w:name="_Toc145326580"/>
      <w:bookmarkStart w:id="794" w:name="_CR8_2_7"/>
      <w:bookmarkEnd w:id="794"/>
      <w:r w:rsidRPr="00D629EF">
        <w:t>8.2.7</w:t>
      </w:r>
      <w:r w:rsidRPr="00D629EF">
        <w:tab/>
        <w:t>E1 Release</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r w:rsidRPr="00D629EF">
        <w:t xml:space="preserve"> </w:t>
      </w:r>
    </w:p>
    <w:p w14:paraId="3D542FF6" w14:textId="77777777" w:rsidR="00A85C4E" w:rsidRPr="00D629EF" w:rsidRDefault="00A85C4E" w:rsidP="007B79C2">
      <w:pPr>
        <w:pStyle w:val="Heading4"/>
      </w:pPr>
      <w:bookmarkStart w:id="795" w:name="_Toc20955483"/>
      <w:bookmarkStart w:id="796" w:name="_Toc29460909"/>
      <w:bookmarkStart w:id="797" w:name="_Toc29505641"/>
      <w:bookmarkStart w:id="798" w:name="_Toc36556166"/>
      <w:bookmarkStart w:id="799" w:name="_Toc45881595"/>
      <w:bookmarkStart w:id="800" w:name="_Toc51852229"/>
      <w:bookmarkStart w:id="801" w:name="_Toc56620180"/>
      <w:bookmarkStart w:id="802" w:name="_Toc64447820"/>
      <w:bookmarkStart w:id="803" w:name="_Toc74152595"/>
      <w:bookmarkStart w:id="804" w:name="_Toc88656020"/>
      <w:bookmarkStart w:id="805" w:name="_Toc88657079"/>
      <w:bookmarkStart w:id="806" w:name="_Toc105657062"/>
      <w:bookmarkStart w:id="807" w:name="_Toc106108443"/>
      <w:bookmarkStart w:id="808" w:name="_Toc112687536"/>
      <w:bookmarkStart w:id="809" w:name="_Toc145326581"/>
      <w:bookmarkStart w:id="810" w:name="_CR8_2_7_1"/>
      <w:bookmarkEnd w:id="810"/>
      <w:r w:rsidRPr="00D629EF">
        <w:t>8.2.7.1</w:t>
      </w:r>
      <w:r w:rsidRPr="00D629EF">
        <w:tab/>
        <w:t>General</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61C0C21D"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3AE3B2E5" w14:textId="77777777" w:rsidR="00A85C4E" w:rsidRPr="00D629EF" w:rsidRDefault="00A85C4E" w:rsidP="007B79C2">
      <w:pPr>
        <w:pStyle w:val="Heading4"/>
      </w:pPr>
      <w:bookmarkStart w:id="811" w:name="_Toc20955484"/>
      <w:bookmarkStart w:id="812" w:name="_Toc29460910"/>
      <w:bookmarkStart w:id="813" w:name="_Toc29505642"/>
      <w:bookmarkStart w:id="814" w:name="_Toc36556167"/>
      <w:bookmarkStart w:id="815" w:name="_Toc45881596"/>
      <w:bookmarkStart w:id="816" w:name="_Toc51852230"/>
      <w:bookmarkStart w:id="817" w:name="_Toc56620181"/>
      <w:bookmarkStart w:id="818" w:name="_Toc64447821"/>
      <w:bookmarkStart w:id="819" w:name="_Toc74152596"/>
      <w:bookmarkStart w:id="820" w:name="_Toc88656021"/>
      <w:bookmarkStart w:id="821" w:name="_Toc88657080"/>
      <w:bookmarkStart w:id="822" w:name="_Toc105657063"/>
      <w:bookmarkStart w:id="823" w:name="_Toc106108444"/>
      <w:bookmarkStart w:id="824" w:name="_Toc112687537"/>
      <w:bookmarkStart w:id="825" w:name="_Toc145326582"/>
      <w:bookmarkStart w:id="826" w:name="_CR8_2_7_2"/>
      <w:bookmarkEnd w:id="826"/>
      <w:r w:rsidRPr="00D629EF">
        <w:t>8.2.7.2</w:t>
      </w:r>
      <w:r w:rsidRPr="00D629EF">
        <w:tab/>
        <w:t>Successful Operation</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4C52C54C" w14:textId="77777777" w:rsidR="00A85C4E" w:rsidRPr="00D629EF" w:rsidRDefault="00A85C4E" w:rsidP="00E24125">
      <w:pPr>
        <w:pStyle w:val="Heading5"/>
      </w:pPr>
      <w:bookmarkStart w:id="827" w:name="_Toc20955485"/>
      <w:bookmarkStart w:id="828" w:name="_Toc29460911"/>
      <w:bookmarkStart w:id="829" w:name="_Toc29505643"/>
      <w:bookmarkStart w:id="830" w:name="_Toc36556168"/>
      <w:bookmarkStart w:id="831" w:name="_Toc45881597"/>
      <w:bookmarkStart w:id="832" w:name="_Toc51852231"/>
      <w:bookmarkStart w:id="833" w:name="_Toc56620182"/>
      <w:bookmarkStart w:id="834" w:name="_Toc64447822"/>
      <w:bookmarkStart w:id="835" w:name="_Toc74152597"/>
      <w:bookmarkStart w:id="836" w:name="_Toc88656022"/>
      <w:bookmarkStart w:id="837" w:name="_Toc88657081"/>
      <w:bookmarkStart w:id="838" w:name="_Toc105657064"/>
      <w:bookmarkStart w:id="839" w:name="_Toc106108445"/>
      <w:bookmarkStart w:id="840" w:name="_Toc112687538"/>
      <w:bookmarkStart w:id="841" w:name="_Toc145326583"/>
      <w:bookmarkStart w:id="842" w:name="_CR8_2_7_2_1"/>
      <w:bookmarkEnd w:id="842"/>
      <w:r w:rsidRPr="00D629EF">
        <w:t>8.2.7.2.1</w:t>
      </w:r>
      <w:r w:rsidRPr="00D629EF">
        <w:tab/>
        <w:t>E1 Release Procedure Initiated from the gNB-CU-CP</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1E67C0BD" w14:textId="77777777" w:rsidR="00A85C4E" w:rsidRPr="00D629EF" w:rsidRDefault="00A85C4E" w:rsidP="005F04C5"/>
    <w:p w14:paraId="0D59DB1F" w14:textId="77777777" w:rsidR="00A85C4E" w:rsidRPr="00D629EF" w:rsidRDefault="00A85C4E" w:rsidP="007B79C2">
      <w:pPr>
        <w:pStyle w:val="TH"/>
      </w:pPr>
      <w:r w:rsidRPr="00D629EF">
        <w:object w:dxaOrig="5535" w:dyaOrig="3211" w14:anchorId="308F3FC6">
          <v:shape id="_x0000_i1037" type="#_x0000_t75" style="width:276.45pt;height:160.3pt" o:ole="">
            <v:imagedata r:id="rId35" o:title=""/>
          </v:shape>
          <o:OLEObject Type="Embed" ProgID="Visio.Drawing.15" ShapeID="_x0000_i1037" DrawAspect="Content" ObjectID="_1761111721" r:id="rId36"/>
        </w:object>
      </w:r>
    </w:p>
    <w:p w14:paraId="4B37DA2D" w14:textId="77777777" w:rsidR="00A85C4E" w:rsidRPr="00D629EF" w:rsidRDefault="00A85C4E" w:rsidP="0034312C">
      <w:pPr>
        <w:pStyle w:val="TF"/>
        <w:rPr>
          <w:rFonts w:eastAsia="MS Mincho"/>
        </w:rPr>
      </w:pPr>
      <w:bookmarkStart w:id="843" w:name="_CRFigure8_2_7_2_11"/>
      <w:r w:rsidRPr="00D629EF">
        <w:t xml:space="preserve">Figure </w:t>
      </w:r>
      <w:bookmarkEnd w:id="843"/>
      <w:r w:rsidRPr="00D629EF">
        <w:t>8.2.7.2.1-1: E1 Release procedure initiated from the gNB-CU-CP. Successful operation.</w:t>
      </w:r>
    </w:p>
    <w:p w14:paraId="38B9C6BE" w14:textId="77777777" w:rsidR="00A85C4E" w:rsidRPr="00D629EF" w:rsidRDefault="00A85C4E" w:rsidP="007B79C2">
      <w:r w:rsidRPr="00D629EF">
        <w:t xml:space="preserve">The gNB-CU-CP initiates the procedure by sending the E1 RELEASE REQUEST message to the gNB-CU-UP. </w:t>
      </w:r>
    </w:p>
    <w:p w14:paraId="4A0A2B0F"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322B598" w14:textId="77777777" w:rsidR="00A85C4E" w:rsidRPr="00D629EF" w:rsidRDefault="00A85C4E" w:rsidP="00E24125">
      <w:pPr>
        <w:pStyle w:val="Heading5"/>
      </w:pPr>
      <w:bookmarkStart w:id="844" w:name="_Toc20955486"/>
      <w:bookmarkStart w:id="845" w:name="_Toc29460912"/>
      <w:bookmarkStart w:id="846" w:name="_Toc29505644"/>
      <w:bookmarkStart w:id="847" w:name="_Toc36556169"/>
      <w:bookmarkStart w:id="848" w:name="_Toc45881598"/>
      <w:bookmarkStart w:id="849" w:name="_Toc51852232"/>
      <w:bookmarkStart w:id="850" w:name="_Toc56620183"/>
      <w:bookmarkStart w:id="851" w:name="_Toc64447823"/>
      <w:bookmarkStart w:id="852" w:name="_Toc74152598"/>
      <w:bookmarkStart w:id="853" w:name="_Toc88656023"/>
      <w:bookmarkStart w:id="854" w:name="_Toc88657082"/>
      <w:bookmarkStart w:id="855" w:name="_Toc105657065"/>
      <w:bookmarkStart w:id="856" w:name="_Toc106108446"/>
      <w:bookmarkStart w:id="857" w:name="_Toc112687539"/>
      <w:bookmarkStart w:id="858" w:name="_Toc145326584"/>
      <w:bookmarkStart w:id="859" w:name="_CR8_2_7_2_2"/>
      <w:bookmarkEnd w:id="859"/>
      <w:r w:rsidRPr="00D629EF">
        <w:t>8.2.7.2.2</w:t>
      </w:r>
      <w:r w:rsidRPr="00D629EF">
        <w:tab/>
        <w:t>E1 Release Procedure Initiated from the gNB-CU-UP</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659D4535" w14:textId="77777777" w:rsidR="00A85C4E" w:rsidRPr="00D629EF" w:rsidRDefault="00A85C4E" w:rsidP="005F04C5"/>
    <w:p w14:paraId="5D74FCEA" w14:textId="77777777" w:rsidR="00A85C4E" w:rsidRPr="00D629EF" w:rsidRDefault="00A85C4E" w:rsidP="007B79C2">
      <w:pPr>
        <w:pStyle w:val="TH"/>
      </w:pPr>
      <w:r w:rsidRPr="00D629EF">
        <w:object w:dxaOrig="5535" w:dyaOrig="3211" w14:anchorId="028E4B40">
          <v:shape id="_x0000_i1038" type="#_x0000_t75" style="width:276.45pt;height:160.3pt" o:ole="">
            <v:imagedata r:id="rId37" o:title=""/>
          </v:shape>
          <o:OLEObject Type="Embed" ProgID="Visio.Drawing.15" ShapeID="_x0000_i1038" DrawAspect="Content" ObjectID="_1761111722" r:id="rId38"/>
        </w:object>
      </w:r>
    </w:p>
    <w:p w14:paraId="6C1774BF" w14:textId="77777777" w:rsidR="00A85C4E" w:rsidRPr="00D629EF" w:rsidRDefault="00A85C4E" w:rsidP="0034312C">
      <w:pPr>
        <w:pStyle w:val="TF"/>
        <w:rPr>
          <w:rFonts w:eastAsia="MS Mincho"/>
        </w:rPr>
      </w:pPr>
      <w:bookmarkStart w:id="860" w:name="_CRFigure8_2_7_2_21"/>
      <w:r w:rsidRPr="00D629EF">
        <w:t xml:space="preserve">Figure </w:t>
      </w:r>
      <w:bookmarkEnd w:id="860"/>
      <w:r w:rsidRPr="00D629EF">
        <w:t>8.2.7.2.2-1: E1 Release procedure initiated from the gNB-CU-UP. Successful operation.</w:t>
      </w:r>
    </w:p>
    <w:p w14:paraId="5AE6B820" w14:textId="77777777" w:rsidR="00A85C4E" w:rsidRPr="00D629EF" w:rsidRDefault="00A85C4E" w:rsidP="007B79C2">
      <w:r w:rsidRPr="00D629EF">
        <w:t xml:space="preserve">The gNB-CU-UP initiates the procedure by sending the E1 RELEASE REQUEST message to the gNB-CU-CP. </w:t>
      </w:r>
    </w:p>
    <w:p w14:paraId="60327D76"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0C040FE8" w14:textId="77777777" w:rsidR="00A85C4E" w:rsidRPr="00D629EF" w:rsidRDefault="00A85C4E" w:rsidP="007B27E7">
      <w:pPr>
        <w:pStyle w:val="Heading4"/>
      </w:pPr>
      <w:bookmarkStart w:id="861" w:name="_Toc20955487"/>
      <w:bookmarkStart w:id="862" w:name="_Toc29460913"/>
      <w:bookmarkStart w:id="863" w:name="_Toc29505645"/>
      <w:bookmarkStart w:id="864" w:name="_Toc36556170"/>
      <w:bookmarkStart w:id="865" w:name="_Toc45881599"/>
      <w:bookmarkStart w:id="866" w:name="_Toc51852233"/>
      <w:bookmarkStart w:id="867" w:name="_Toc56620184"/>
      <w:bookmarkStart w:id="868" w:name="_Toc64447824"/>
      <w:bookmarkStart w:id="869" w:name="_Toc74152599"/>
      <w:bookmarkStart w:id="870" w:name="_Toc88656024"/>
      <w:bookmarkStart w:id="871" w:name="_Toc88657083"/>
      <w:bookmarkStart w:id="872" w:name="_Toc105657066"/>
      <w:bookmarkStart w:id="873" w:name="_Toc106108447"/>
      <w:bookmarkStart w:id="874" w:name="_Toc112687540"/>
      <w:bookmarkStart w:id="875" w:name="_Toc145326585"/>
      <w:bookmarkStart w:id="876" w:name="_CR8_2_7_3"/>
      <w:bookmarkEnd w:id="876"/>
      <w:r w:rsidRPr="00D629EF">
        <w:t>8.2.7.3</w:t>
      </w:r>
      <w:r w:rsidRPr="00D629EF">
        <w:tab/>
        <w:t>Abnormal Conditions</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12E2EA4F" w14:textId="77777777" w:rsidR="00A85C4E" w:rsidRPr="00D629EF" w:rsidRDefault="00A85C4E" w:rsidP="007B79C2">
      <w:r w:rsidRPr="00D629EF">
        <w:t>Not applicable.</w:t>
      </w:r>
    </w:p>
    <w:p w14:paraId="2643A6ED" w14:textId="77777777" w:rsidR="00A85C4E" w:rsidRPr="00D629EF" w:rsidRDefault="00A85C4E" w:rsidP="002C6D50"/>
    <w:p w14:paraId="0C679DDB" w14:textId="77777777" w:rsidR="00A85C4E" w:rsidRPr="00D629EF" w:rsidRDefault="00A85C4E" w:rsidP="007B27E7">
      <w:pPr>
        <w:pStyle w:val="Heading3"/>
      </w:pPr>
      <w:bookmarkStart w:id="877" w:name="_Toc20955488"/>
      <w:bookmarkStart w:id="878" w:name="_Toc29460914"/>
      <w:bookmarkStart w:id="879" w:name="_Toc29505646"/>
      <w:bookmarkStart w:id="880" w:name="_Toc36556171"/>
      <w:bookmarkStart w:id="881" w:name="_Toc45881600"/>
      <w:bookmarkStart w:id="882" w:name="_Toc51852234"/>
      <w:bookmarkStart w:id="883" w:name="_Toc56620185"/>
      <w:bookmarkStart w:id="884" w:name="_Toc64447825"/>
      <w:bookmarkStart w:id="885" w:name="_Toc74152600"/>
      <w:bookmarkStart w:id="886" w:name="_Toc88656025"/>
      <w:bookmarkStart w:id="887" w:name="_Toc88657084"/>
      <w:bookmarkStart w:id="888" w:name="_Toc105657067"/>
      <w:bookmarkStart w:id="889" w:name="_Toc106108448"/>
      <w:bookmarkStart w:id="890" w:name="_Toc112687541"/>
      <w:bookmarkStart w:id="891" w:name="_Toc145326586"/>
      <w:bookmarkStart w:id="892" w:name="_CR8_2_8"/>
      <w:bookmarkEnd w:id="892"/>
      <w:r w:rsidRPr="00D629EF">
        <w:lastRenderedPageBreak/>
        <w:t>8.2.8</w:t>
      </w:r>
      <w:r w:rsidRPr="00D629EF">
        <w:tab/>
        <w:t>gNB-CU-UP Status Indication</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7E1F802B" w14:textId="77777777" w:rsidR="00A85C4E" w:rsidRPr="00D629EF" w:rsidRDefault="00A85C4E" w:rsidP="007B27E7">
      <w:pPr>
        <w:pStyle w:val="Heading4"/>
      </w:pPr>
      <w:bookmarkStart w:id="893" w:name="_Toc20955489"/>
      <w:bookmarkStart w:id="894" w:name="_Toc29460915"/>
      <w:bookmarkStart w:id="895" w:name="_Toc29505647"/>
      <w:bookmarkStart w:id="896" w:name="_Toc36556172"/>
      <w:bookmarkStart w:id="897" w:name="_Toc45881601"/>
      <w:bookmarkStart w:id="898" w:name="_Toc51852235"/>
      <w:bookmarkStart w:id="899" w:name="_Toc56620186"/>
      <w:bookmarkStart w:id="900" w:name="_Toc64447826"/>
      <w:bookmarkStart w:id="901" w:name="_Toc74152601"/>
      <w:bookmarkStart w:id="902" w:name="_Toc88656026"/>
      <w:bookmarkStart w:id="903" w:name="_Toc88657085"/>
      <w:bookmarkStart w:id="904" w:name="_Toc105657068"/>
      <w:bookmarkStart w:id="905" w:name="_Toc106108449"/>
      <w:bookmarkStart w:id="906" w:name="_Toc112687542"/>
      <w:bookmarkStart w:id="907" w:name="_Toc145326587"/>
      <w:bookmarkStart w:id="908" w:name="_CR8_2_8_1"/>
      <w:bookmarkEnd w:id="908"/>
      <w:r w:rsidRPr="00D629EF">
        <w:t>8.2.8.1</w:t>
      </w:r>
      <w:r w:rsidRPr="00D629EF">
        <w:tab/>
        <w:t>General</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1984F8DF"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1D4C313F" w14:textId="77777777" w:rsidR="00A85C4E" w:rsidRPr="00D629EF" w:rsidRDefault="00A85C4E" w:rsidP="007B27E7">
      <w:pPr>
        <w:pStyle w:val="Heading4"/>
      </w:pPr>
      <w:bookmarkStart w:id="909" w:name="_Toc20955490"/>
      <w:bookmarkStart w:id="910" w:name="_Toc29460916"/>
      <w:bookmarkStart w:id="911" w:name="_Toc29505648"/>
      <w:bookmarkStart w:id="912" w:name="_Toc36556173"/>
      <w:bookmarkStart w:id="913" w:name="_Toc45881602"/>
      <w:bookmarkStart w:id="914" w:name="_Toc51852236"/>
      <w:bookmarkStart w:id="915" w:name="_Toc56620187"/>
      <w:bookmarkStart w:id="916" w:name="_Toc64447827"/>
      <w:bookmarkStart w:id="917" w:name="_Toc74152602"/>
      <w:bookmarkStart w:id="918" w:name="_Toc88656027"/>
      <w:bookmarkStart w:id="919" w:name="_Toc88657086"/>
      <w:bookmarkStart w:id="920" w:name="_Toc105657069"/>
      <w:bookmarkStart w:id="921" w:name="_Toc106108450"/>
      <w:bookmarkStart w:id="922" w:name="_Toc112687543"/>
      <w:bookmarkStart w:id="923" w:name="_Toc145326588"/>
      <w:bookmarkStart w:id="924" w:name="_CR8_2_8_2"/>
      <w:bookmarkEnd w:id="924"/>
      <w:r w:rsidRPr="00D629EF">
        <w:t>8.2.8.2</w:t>
      </w:r>
      <w:r w:rsidRPr="00D629EF">
        <w:tab/>
        <w:t>Successful Operation</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0F09F423" w14:textId="77777777" w:rsidR="00A85C4E" w:rsidRPr="00D629EF" w:rsidRDefault="00A85C4E" w:rsidP="007B27E7">
      <w:pPr>
        <w:rPr>
          <w:rFonts w:cs="Arial"/>
        </w:rPr>
      </w:pPr>
    </w:p>
    <w:p w14:paraId="0BE7A9AD"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27E99232">
          <v:shape id="_x0000_i1039" type="#_x0000_t75" style="width:276.45pt;height:127.7pt" o:ole="">
            <v:imagedata r:id="rId39" o:title=""/>
          </v:shape>
          <o:OLEObject Type="Embed" ProgID="Visio.Drawing.15" ShapeID="_x0000_i1039" DrawAspect="Content" ObjectID="_1761111723" r:id="rId40"/>
        </w:object>
      </w:r>
    </w:p>
    <w:p w14:paraId="516505D9"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2B9E31EC"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6EEDE74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37CE5FA4" w14:textId="77777777" w:rsidR="00A85C4E" w:rsidRPr="00D629EF" w:rsidRDefault="00A85C4E" w:rsidP="007B27E7">
      <w:pPr>
        <w:jc w:val="both"/>
      </w:pPr>
      <w:r w:rsidRPr="00D629EF">
        <w:t>The detailed overload reduction policy is up to gNB-CU-CP implementation.</w:t>
      </w:r>
    </w:p>
    <w:p w14:paraId="0337F01F" w14:textId="77777777" w:rsidR="00A85C4E" w:rsidRPr="00D629EF" w:rsidRDefault="00A85C4E" w:rsidP="007B27E7">
      <w:pPr>
        <w:pStyle w:val="Heading4"/>
      </w:pPr>
      <w:bookmarkStart w:id="925" w:name="_Toc20955491"/>
      <w:bookmarkStart w:id="926" w:name="_Toc29460917"/>
      <w:bookmarkStart w:id="927" w:name="_Toc29505649"/>
      <w:bookmarkStart w:id="928" w:name="_Toc36556174"/>
      <w:bookmarkStart w:id="929" w:name="_Toc45881603"/>
      <w:bookmarkStart w:id="930" w:name="_Toc51852237"/>
      <w:bookmarkStart w:id="931" w:name="_Toc56620188"/>
      <w:bookmarkStart w:id="932" w:name="_Toc64447828"/>
      <w:bookmarkStart w:id="933" w:name="_Toc74152603"/>
      <w:bookmarkStart w:id="934" w:name="_Toc88656028"/>
      <w:bookmarkStart w:id="935" w:name="_Toc88657087"/>
      <w:bookmarkStart w:id="936" w:name="_Toc105657070"/>
      <w:bookmarkStart w:id="937" w:name="_Toc106108451"/>
      <w:bookmarkStart w:id="938" w:name="_Toc112687544"/>
      <w:bookmarkStart w:id="939" w:name="_Toc145326589"/>
      <w:bookmarkStart w:id="940" w:name="_CR8_2_8_3"/>
      <w:bookmarkEnd w:id="940"/>
      <w:r w:rsidRPr="00D629EF">
        <w:t>8.2.8.3</w:t>
      </w:r>
      <w:r w:rsidRPr="00D629EF">
        <w:tab/>
        <w:t>Abnormal Conditions</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14038B10" w14:textId="77777777" w:rsidR="00A85C4E" w:rsidRPr="00D629EF" w:rsidRDefault="00A85C4E" w:rsidP="007B27E7">
      <w:r w:rsidRPr="00D629EF">
        <w:t>Not applicable.</w:t>
      </w:r>
    </w:p>
    <w:p w14:paraId="66FAA853" w14:textId="77777777" w:rsidR="00076CA3" w:rsidRDefault="00076CA3" w:rsidP="00076CA3">
      <w:pPr>
        <w:pStyle w:val="Heading3"/>
      </w:pPr>
      <w:bookmarkStart w:id="941" w:name="_Toc45881604"/>
      <w:bookmarkStart w:id="942" w:name="_Toc51852238"/>
      <w:bookmarkStart w:id="943" w:name="_Toc56620189"/>
      <w:bookmarkStart w:id="944" w:name="_Toc64447829"/>
      <w:bookmarkStart w:id="945" w:name="_Toc74152604"/>
      <w:bookmarkStart w:id="946" w:name="_Toc88656029"/>
      <w:bookmarkStart w:id="947" w:name="_Toc88657088"/>
      <w:bookmarkStart w:id="948" w:name="_Toc105657071"/>
      <w:bookmarkStart w:id="949" w:name="_Toc106108452"/>
      <w:bookmarkStart w:id="950" w:name="_Toc112687545"/>
      <w:bookmarkStart w:id="951" w:name="_Toc145326590"/>
      <w:bookmarkStart w:id="952" w:name="_CR8_2_9"/>
      <w:bookmarkEnd w:id="952"/>
      <w:r>
        <w:t>8.2.9</w:t>
      </w:r>
      <w:r w:rsidRPr="00AA5DA2">
        <w:tab/>
        <w:t>Resource Status Reporting Initiation</w:t>
      </w:r>
      <w:bookmarkEnd w:id="941"/>
      <w:bookmarkEnd w:id="942"/>
      <w:bookmarkEnd w:id="943"/>
      <w:bookmarkEnd w:id="944"/>
      <w:bookmarkEnd w:id="945"/>
      <w:bookmarkEnd w:id="946"/>
      <w:bookmarkEnd w:id="947"/>
      <w:bookmarkEnd w:id="948"/>
      <w:bookmarkEnd w:id="949"/>
      <w:bookmarkEnd w:id="950"/>
      <w:bookmarkEnd w:id="951"/>
    </w:p>
    <w:p w14:paraId="39185BE2" w14:textId="77777777" w:rsidR="00076CA3" w:rsidRPr="00AA5DA2" w:rsidRDefault="00076CA3" w:rsidP="00076CA3">
      <w:pPr>
        <w:pStyle w:val="Heading4"/>
      </w:pPr>
      <w:bookmarkStart w:id="953" w:name="_Toc45881605"/>
      <w:bookmarkStart w:id="954" w:name="_Toc51852239"/>
      <w:bookmarkStart w:id="955" w:name="_Toc56620190"/>
      <w:bookmarkStart w:id="956" w:name="_Toc64447830"/>
      <w:bookmarkStart w:id="957" w:name="_Toc74152605"/>
      <w:bookmarkStart w:id="958" w:name="_Toc88656030"/>
      <w:bookmarkStart w:id="959" w:name="_Toc88657089"/>
      <w:bookmarkStart w:id="960" w:name="_Toc105657072"/>
      <w:bookmarkStart w:id="961" w:name="_Toc106108453"/>
      <w:bookmarkStart w:id="962" w:name="_Toc112687546"/>
      <w:bookmarkStart w:id="963" w:name="_Toc145326591"/>
      <w:bookmarkStart w:id="964" w:name="_CR8_2_9_1"/>
      <w:bookmarkEnd w:id="964"/>
      <w:r>
        <w:t>8.2.9</w:t>
      </w:r>
      <w:r w:rsidRPr="00AA5DA2">
        <w:t>.1</w:t>
      </w:r>
      <w:r w:rsidRPr="00AA5DA2">
        <w:tab/>
        <w:t>General</w:t>
      </w:r>
      <w:bookmarkEnd w:id="953"/>
      <w:bookmarkEnd w:id="954"/>
      <w:bookmarkEnd w:id="955"/>
      <w:bookmarkEnd w:id="956"/>
      <w:bookmarkEnd w:id="957"/>
      <w:bookmarkEnd w:id="958"/>
      <w:bookmarkEnd w:id="959"/>
      <w:bookmarkEnd w:id="960"/>
      <w:bookmarkEnd w:id="961"/>
      <w:bookmarkEnd w:id="962"/>
      <w:bookmarkEnd w:id="963"/>
    </w:p>
    <w:p w14:paraId="7689BDDF"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1D460CE0"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2368A067" w14:textId="77777777" w:rsidR="00076CA3" w:rsidRPr="00AA5DA2" w:rsidRDefault="00076CA3" w:rsidP="005F6451">
      <w:pPr>
        <w:pStyle w:val="Heading4"/>
      </w:pPr>
      <w:bookmarkStart w:id="965" w:name="_Toc45881606"/>
      <w:bookmarkStart w:id="966" w:name="_Toc51852240"/>
      <w:bookmarkStart w:id="967" w:name="_Toc56620191"/>
      <w:bookmarkStart w:id="968" w:name="_Toc64447831"/>
      <w:bookmarkStart w:id="969" w:name="_Toc74152606"/>
      <w:bookmarkStart w:id="970" w:name="_Toc88656031"/>
      <w:bookmarkStart w:id="971" w:name="_Toc88657090"/>
      <w:bookmarkStart w:id="972" w:name="_Toc105657073"/>
      <w:bookmarkStart w:id="973" w:name="_Toc106108454"/>
      <w:bookmarkStart w:id="974" w:name="_Toc112687547"/>
      <w:bookmarkStart w:id="975" w:name="_Toc145326592"/>
      <w:bookmarkStart w:id="976" w:name="_CR8_2_9_2"/>
      <w:bookmarkEnd w:id="976"/>
      <w:r>
        <w:t>8.2.9</w:t>
      </w:r>
      <w:r w:rsidRPr="00AA5DA2">
        <w:t>.2</w:t>
      </w:r>
      <w:r w:rsidRPr="00AA5DA2">
        <w:tab/>
        <w:t>Successful Operation</w:t>
      </w:r>
      <w:bookmarkEnd w:id="965"/>
      <w:bookmarkEnd w:id="966"/>
      <w:bookmarkEnd w:id="967"/>
      <w:bookmarkEnd w:id="968"/>
      <w:bookmarkEnd w:id="969"/>
      <w:bookmarkEnd w:id="970"/>
      <w:bookmarkEnd w:id="971"/>
      <w:bookmarkEnd w:id="972"/>
      <w:bookmarkEnd w:id="973"/>
      <w:bookmarkEnd w:id="974"/>
      <w:bookmarkEnd w:id="975"/>
    </w:p>
    <w:bookmarkStart w:id="977" w:name="_MON_1653054130"/>
    <w:bookmarkEnd w:id="977"/>
    <w:p w14:paraId="7FDE5DA4" w14:textId="77777777" w:rsidR="00076CA3" w:rsidRPr="00AA5DA2" w:rsidRDefault="00076CA3" w:rsidP="00076CA3">
      <w:pPr>
        <w:pStyle w:val="TH"/>
      </w:pPr>
      <w:r w:rsidRPr="00AA5DA2">
        <w:object w:dxaOrig="5673" w:dyaOrig="2355" w14:anchorId="469A47A1">
          <v:shape id="_x0000_i1040" type="#_x0000_t75" style="width:307.7pt;height:114.1pt" o:ole="">
            <v:imagedata r:id="rId41" o:title="" cropleft="-4595f" cropright="-3990f"/>
          </v:shape>
          <o:OLEObject Type="Embed" ProgID="Word.Picture.8" ShapeID="_x0000_i1040" DrawAspect="Content" ObjectID="_1761111724" r:id="rId42"/>
        </w:object>
      </w:r>
    </w:p>
    <w:p w14:paraId="10BB4EB2" w14:textId="77777777" w:rsidR="00076CA3" w:rsidRDefault="00076CA3" w:rsidP="00076CA3">
      <w:pPr>
        <w:pStyle w:val="TF"/>
      </w:pPr>
      <w:bookmarkStart w:id="978" w:name="_CRFigure8_2_9_21"/>
      <w:r w:rsidRPr="00AA5DA2">
        <w:t xml:space="preserve">Figure </w:t>
      </w:r>
      <w:bookmarkEnd w:id="978"/>
      <w:r>
        <w:t>8.2.9</w:t>
      </w:r>
      <w:r w:rsidRPr="00AA5DA2">
        <w:t>.</w:t>
      </w:r>
      <w:r>
        <w:t>2</w:t>
      </w:r>
      <w:r w:rsidRPr="00AA5DA2">
        <w:t>-1: Resource Status Reporting Initiation, successful operation</w:t>
      </w:r>
    </w:p>
    <w:p w14:paraId="7CC6CEB7" w14:textId="77777777" w:rsidR="00076CA3" w:rsidRDefault="00076CA3" w:rsidP="00076CA3">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71F52A54"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6565CF6D" w14:textId="77777777" w:rsidR="00076CA3" w:rsidRDefault="00076CA3" w:rsidP="00076CA3">
      <w:pPr>
        <w:rPr>
          <w:b/>
        </w:rPr>
      </w:pPr>
      <w:r w:rsidRPr="00E63326">
        <w:rPr>
          <w:b/>
        </w:rPr>
        <w:t>Interaction with other procedures</w:t>
      </w:r>
    </w:p>
    <w:p w14:paraId="0DD36CA1"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02FB22C6"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771C7F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6310435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01F53D67" w14:textId="77777777" w:rsidR="00076CA3" w:rsidRDefault="00076CA3" w:rsidP="002233A1">
      <w:pPr>
        <w:pStyle w:val="Heading4"/>
      </w:pPr>
      <w:bookmarkStart w:id="979" w:name="_Toc45881607"/>
      <w:bookmarkStart w:id="980" w:name="_Toc51852241"/>
      <w:bookmarkStart w:id="981" w:name="_Toc56620192"/>
      <w:bookmarkStart w:id="982" w:name="_Toc64447832"/>
      <w:bookmarkStart w:id="983" w:name="_Toc74152607"/>
      <w:bookmarkStart w:id="984" w:name="_Toc88656032"/>
      <w:bookmarkStart w:id="985" w:name="_Toc88657091"/>
      <w:bookmarkStart w:id="986" w:name="_Toc105657074"/>
      <w:bookmarkStart w:id="987" w:name="_Toc106108455"/>
      <w:bookmarkStart w:id="988" w:name="_Toc112687548"/>
      <w:bookmarkStart w:id="989" w:name="_Toc145326593"/>
      <w:bookmarkStart w:id="990" w:name="_CR8_2_9_3"/>
      <w:bookmarkEnd w:id="990"/>
      <w:r>
        <w:t>8.2.9</w:t>
      </w:r>
      <w:r w:rsidRPr="00AA5DA2">
        <w:t>.3</w:t>
      </w:r>
      <w:r w:rsidRPr="00AA5DA2">
        <w:tab/>
        <w:t>Unsuccessful Operation</w:t>
      </w:r>
      <w:bookmarkEnd w:id="979"/>
      <w:bookmarkEnd w:id="980"/>
      <w:bookmarkEnd w:id="981"/>
      <w:bookmarkEnd w:id="982"/>
      <w:bookmarkEnd w:id="983"/>
      <w:bookmarkEnd w:id="984"/>
      <w:bookmarkEnd w:id="985"/>
      <w:bookmarkEnd w:id="986"/>
      <w:bookmarkEnd w:id="987"/>
      <w:bookmarkEnd w:id="988"/>
      <w:bookmarkEnd w:id="989"/>
    </w:p>
    <w:bookmarkStart w:id="991" w:name="_MON_1653053955"/>
    <w:bookmarkEnd w:id="991"/>
    <w:p w14:paraId="38413A23" w14:textId="77777777" w:rsidR="00076CA3" w:rsidRPr="00AA5DA2" w:rsidRDefault="00076CA3" w:rsidP="002233A1">
      <w:pPr>
        <w:pStyle w:val="TH"/>
      </w:pPr>
      <w:r w:rsidRPr="00AA5DA2">
        <w:object w:dxaOrig="5673" w:dyaOrig="2355" w14:anchorId="27BAD690">
          <v:shape id="_x0000_i1041" type="#_x0000_t75" style="width:307.7pt;height:114.1pt" o:ole="">
            <v:imagedata r:id="rId43" o:title="" cropleft="-4595f" cropright="-3990f"/>
          </v:shape>
          <o:OLEObject Type="Embed" ProgID="Word.Picture.8" ShapeID="_x0000_i1041" DrawAspect="Content" ObjectID="_1761111725" r:id="rId44"/>
        </w:object>
      </w:r>
    </w:p>
    <w:p w14:paraId="39602084" w14:textId="77777777" w:rsidR="00076CA3" w:rsidRDefault="00076CA3" w:rsidP="002233A1">
      <w:pPr>
        <w:pStyle w:val="TF"/>
      </w:pPr>
      <w:bookmarkStart w:id="992" w:name="_CRFigure8_2_9_31"/>
      <w:r w:rsidRPr="00AA5DA2">
        <w:t xml:space="preserve">Figure </w:t>
      </w:r>
      <w:bookmarkEnd w:id="992"/>
      <w:r>
        <w:t>8.2.9</w:t>
      </w:r>
      <w:r w:rsidRPr="00AA5DA2">
        <w:t>.3-1: Resource Status Reporting Initiation, unsuccessful operation</w:t>
      </w:r>
    </w:p>
    <w:p w14:paraId="37CC4397"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3249D751" w14:textId="77777777" w:rsidR="00076CA3" w:rsidRPr="00AA5DA2" w:rsidRDefault="00076CA3" w:rsidP="002233A1">
      <w:pPr>
        <w:pStyle w:val="Heading4"/>
      </w:pPr>
      <w:bookmarkStart w:id="993" w:name="_Toc45881608"/>
      <w:bookmarkStart w:id="994" w:name="_Toc51852242"/>
      <w:bookmarkStart w:id="995" w:name="_Toc56620193"/>
      <w:bookmarkStart w:id="996" w:name="_Toc64447833"/>
      <w:bookmarkStart w:id="997" w:name="_Toc74152608"/>
      <w:bookmarkStart w:id="998" w:name="_Toc88656033"/>
      <w:bookmarkStart w:id="999" w:name="_Toc88657092"/>
      <w:bookmarkStart w:id="1000" w:name="_Toc105657075"/>
      <w:bookmarkStart w:id="1001" w:name="_Toc106108456"/>
      <w:bookmarkStart w:id="1002" w:name="_Toc112687549"/>
      <w:bookmarkStart w:id="1003" w:name="_Toc145326594"/>
      <w:bookmarkStart w:id="1004" w:name="_CR8_2_9_4"/>
      <w:bookmarkEnd w:id="1004"/>
      <w:r>
        <w:t>8.2.9</w:t>
      </w:r>
      <w:r w:rsidRPr="00AA5DA2">
        <w:t>.4</w:t>
      </w:r>
      <w:r w:rsidRPr="00AA5DA2">
        <w:tab/>
        <w:t>Abnormal Conditions</w:t>
      </w:r>
      <w:bookmarkEnd w:id="993"/>
      <w:bookmarkEnd w:id="994"/>
      <w:bookmarkEnd w:id="995"/>
      <w:bookmarkEnd w:id="996"/>
      <w:bookmarkEnd w:id="997"/>
      <w:bookmarkEnd w:id="998"/>
      <w:bookmarkEnd w:id="999"/>
      <w:bookmarkEnd w:id="1000"/>
      <w:bookmarkEnd w:id="1001"/>
      <w:bookmarkEnd w:id="1002"/>
      <w:bookmarkEnd w:id="1003"/>
    </w:p>
    <w:p w14:paraId="55D601A3"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0E09A16F" w14:textId="77777777" w:rsidR="001914A5" w:rsidRDefault="001914A5" w:rsidP="001914A5">
      <w:pPr>
        <w:rPr>
          <w:rFonts w:eastAsia="SimSun"/>
          <w:lang w:eastAsia="zh-CN"/>
        </w:rPr>
      </w:pPr>
      <w:bookmarkStart w:id="1005"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2282E349"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125637B2" w14:textId="77777777" w:rsidR="00076CA3" w:rsidRDefault="00076CA3" w:rsidP="002233A1">
      <w:pPr>
        <w:pStyle w:val="Heading3"/>
      </w:pPr>
      <w:bookmarkStart w:id="1006" w:name="_Toc51852243"/>
      <w:bookmarkStart w:id="1007" w:name="_Toc56620194"/>
      <w:bookmarkStart w:id="1008" w:name="_Toc64447834"/>
      <w:bookmarkStart w:id="1009" w:name="_Toc74152609"/>
      <w:bookmarkStart w:id="1010" w:name="_Toc88656034"/>
      <w:bookmarkStart w:id="1011" w:name="_Toc88657093"/>
      <w:bookmarkStart w:id="1012" w:name="_Toc105657076"/>
      <w:bookmarkStart w:id="1013" w:name="_Toc106108457"/>
      <w:bookmarkStart w:id="1014" w:name="_Toc112687550"/>
      <w:bookmarkStart w:id="1015" w:name="_Toc145326595"/>
      <w:bookmarkStart w:id="1016" w:name="_CR8_2_10"/>
      <w:bookmarkEnd w:id="1016"/>
      <w:r>
        <w:t>8.2.10</w:t>
      </w:r>
      <w:r w:rsidRPr="00AA5DA2">
        <w:tab/>
        <w:t>Resource Status Reporting</w:t>
      </w:r>
      <w:bookmarkEnd w:id="1005"/>
      <w:bookmarkEnd w:id="1006"/>
      <w:bookmarkEnd w:id="1007"/>
      <w:bookmarkEnd w:id="1008"/>
      <w:bookmarkEnd w:id="1009"/>
      <w:bookmarkEnd w:id="1010"/>
      <w:bookmarkEnd w:id="1011"/>
      <w:bookmarkEnd w:id="1012"/>
      <w:bookmarkEnd w:id="1013"/>
      <w:bookmarkEnd w:id="1014"/>
      <w:bookmarkEnd w:id="1015"/>
    </w:p>
    <w:p w14:paraId="10A368C8" w14:textId="77777777" w:rsidR="00076CA3" w:rsidRPr="00AA5DA2" w:rsidRDefault="00076CA3" w:rsidP="002233A1">
      <w:pPr>
        <w:pStyle w:val="Heading4"/>
      </w:pPr>
      <w:bookmarkStart w:id="1017" w:name="_Toc45881610"/>
      <w:bookmarkStart w:id="1018" w:name="_Toc51852244"/>
      <w:bookmarkStart w:id="1019" w:name="_Toc56620195"/>
      <w:bookmarkStart w:id="1020" w:name="_Toc64447835"/>
      <w:bookmarkStart w:id="1021" w:name="_Toc74152610"/>
      <w:bookmarkStart w:id="1022" w:name="_Toc88656035"/>
      <w:bookmarkStart w:id="1023" w:name="_Toc88657094"/>
      <w:bookmarkStart w:id="1024" w:name="_Toc105657077"/>
      <w:bookmarkStart w:id="1025" w:name="_Toc106108458"/>
      <w:bookmarkStart w:id="1026" w:name="_Toc112687551"/>
      <w:bookmarkStart w:id="1027" w:name="_Toc145326596"/>
      <w:bookmarkStart w:id="1028" w:name="_CR8_2_10_1"/>
      <w:bookmarkEnd w:id="1028"/>
      <w:r>
        <w:t>8.2.10</w:t>
      </w:r>
      <w:r w:rsidRPr="00AA5DA2">
        <w:t>.1</w:t>
      </w:r>
      <w:r w:rsidRPr="00AA5DA2">
        <w:tab/>
        <w:t>General</w:t>
      </w:r>
      <w:bookmarkEnd w:id="1017"/>
      <w:bookmarkEnd w:id="1018"/>
      <w:bookmarkEnd w:id="1019"/>
      <w:bookmarkEnd w:id="1020"/>
      <w:bookmarkEnd w:id="1021"/>
      <w:bookmarkEnd w:id="1022"/>
      <w:bookmarkEnd w:id="1023"/>
      <w:bookmarkEnd w:id="1024"/>
      <w:bookmarkEnd w:id="1025"/>
      <w:bookmarkEnd w:id="1026"/>
      <w:bookmarkEnd w:id="1027"/>
    </w:p>
    <w:p w14:paraId="67F76E36"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1A4BF83E" w14:textId="77777777" w:rsidR="00076CA3" w:rsidRPr="00AA5DA2" w:rsidRDefault="00076CA3" w:rsidP="002233A1">
      <w:r w:rsidRPr="00AA5DA2">
        <w:lastRenderedPageBreak/>
        <w:t xml:space="preserve">The procedure uses </w:t>
      </w:r>
      <w:r w:rsidRPr="00AA5DA2">
        <w:rPr>
          <w:rFonts w:eastAsia="SimSun"/>
          <w:lang w:eastAsia="zh-CN"/>
        </w:rPr>
        <w:t>non UE-associated signalling</w:t>
      </w:r>
      <w:r w:rsidRPr="00AA5DA2">
        <w:t>.</w:t>
      </w:r>
    </w:p>
    <w:p w14:paraId="6F7F2834" w14:textId="77777777" w:rsidR="00076CA3" w:rsidRPr="00AA5DA2" w:rsidRDefault="00076CA3" w:rsidP="002233A1">
      <w:pPr>
        <w:pStyle w:val="Heading4"/>
      </w:pPr>
      <w:bookmarkStart w:id="1029" w:name="_Toc45881611"/>
      <w:bookmarkStart w:id="1030" w:name="_Toc51852245"/>
      <w:bookmarkStart w:id="1031" w:name="_Toc56620196"/>
      <w:bookmarkStart w:id="1032" w:name="_Toc64447836"/>
      <w:bookmarkStart w:id="1033" w:name="_Toc74152611"/>
      <w:bookmarkStart w:id="1034" w:name="_Toc88656036"/>
      <w:bookmarkStart w:id="1035" w:name="_Toc88657095"/>
      <w:bookmarkStart w:id="1036" w:name="_Toc105657078"/>
      <w:bookmarkStart w:id="1037" w:name="_Toc106108459"/>
      <w:bookmarkStart w:id="1038" w:name="_Toc112687552"/>
      <w:bookmarkStart w:id="1039" w:name="_Toc145326597"/>
      <w:bookmarkStart w:id="1040" w:name="_CR8_2_10_2"/>
      <w:bookmarkEnd w:id="1040"/>
      <w:r>
        <w:t>8.2.10</w:t>
      </w:r>
      <w:r w:rsidRPr="00AA5DA2">
        <w:t>.2</w:t>
      </w:r>
      <w:r w:rsidRPr="00AA5DA2">
        <w:tab/>
        <w:t>Successful Operation</w:t>
      </w:r>
      <w:bookmarkEnd w:id="1029"/>
      <w:bookmarkEnd w:id="1030"/>
      <w:bookmarkEnd w:id="1031"/>
      <w:bookmarkEnd w:id="1032"/>
      <w:bookmarkEnd w:id="1033"/>
      <w:bookmarkEnd w:id="1034"/>
      <w:bookmarkEnd w:id="1035"/>
      <w:bookmarkEnd w:id="1036"/>
      <w:bookmarkEnd w:id="1037"/>
      <w:bookmarkEnd w:id="1038"/>
      <w:bookmarkEnd w:id="1039"/>
    </w:p>
    <w:bookmarkStart w:id="1041" w:name="_MON_1628617016"/>
    <w:bookmarkEnd w:id="1041"/>
    <w:p w14:paraId="7C36503E" w14:textId="77777777" w:rsidR="00076CA3" w:rsidRPr="00AA5DA2" w:rsidRDefault="00076CA3" w:rsidP="002233A1">
      <w:pPr>
        <w:pStyle w:val="TH"/>
      </w:pPr>
      <w:r w:rsidRPr="00AA5DA2">
        <w:object w:dxaOrig="5673" w:dyaOrig="2355" w14:anchorId="45C61B71">
          <v:shape id="_x0000_i1042" type="#_x0000_t75" style="width:307.7pt;height:112.1pt" o:ole="">
            <v:imagedata r:id="rId45" o:title="" cropleft="-4595f" cropright="-3990f"/>
          </v:shape>
          <o:OLEObject Type="Embed" ProgID="Word.Picture.8" ShapeID="_x0000_i1042" DrawAspect="Content" ObjectID="_1761111726" r:id="rId46"/>
        </w:object>
      </w:r>
    </w:p>
    <w:p w14:paraId="4AB15661" w14:textId="77777777" w:rsidR="00076CA3" w:rsidRPr="00AA5DA2" w:rsidRDefault="00076CA3" w:rsidP="002233A1">
      <w:pPr>
        <w:pStyle w:val="TF"/>
      </w:pPr>
      <w:bookmarkStart w:id="1042" w:name="_CRFigure8_2_10_21"/>
      <w:r w:rsidRPr="00AA5DA2">
        <w:t xml:space="preserve">Figure </w:t>
      </w:r>
      <w:bookmarkEnd w:id="1042"/>
      <w:r>
        <w:t>8.2.10</w:t>
      </w:r>
      <w:r w:rsidRPr="00AA5DA2">
        <w:t>.2-1: Resource Status Reporting, successful operation</w:t>
      </w:r>
    </w:p>
    <w:p w14:paraId="104BAAD2"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41E4FD20" w14:textId="77777777" w:rsidR="00076CA3" w:rsidRPr="00AA5DA2" w:rsidRDefault="00076CA3" w:rsidP="002233A1">
      <w:pPr>
        <w:pStyle w:val="Heading4"/>
      </w:pPr>
      <w:bookmarkStart w:id="1043" w:name="_Toc45881612"/>
      <w:bookmarkStart w:id="1044" w:name="_Toc51852246"/>
      <w:bookmarkStart w:id="1045" w:name="_Toc56620197"/>
      <w:bookmarkStart w:id="1046" w:name="_Toc64447837"/>
      <w:bookmarkStart w:id="1047" w:name="_Toc74152612"/>
      <w:bookmarkStart w:id="1048" w:name="_Toc88656037"/>
      <w:bookmarkStart w:id="1049" w:name="_Toc88657096"/>
      <w:bookmarkStart w:id="1050" w:name="_Toc105657079"/>
      <w:bookmarkStart w:id="1051" w:name="_Toc106108460"/>
      <w:bookmarkStart w:id="1052" w:name="_Toc112687553"/>
      <w:bookmarkStart w:id="1053" w:name="_Toc145326598"/>
      <w:bookmarkStart w:id="1054" w:name="_CR8_2_10_3"/>
      <w:bookmarkEnd w:id="1054"/>
      <w:r w:rsidRPr="00AA5DA2">
        <w:t>8.</w:t>
      </w:r>
      <w:r w:rsidR="00D16ABF">
        <w:t>2</w:t>
      </w:r>
      <w:r w:rsidRPr="00AA5DA2">
        <w:t>.</w:t>
      </w:r>
      <w:r w:rsidR="002E74A3">
        <w:t>10</w:t>
      </w:r>
      <w:r w:rsidRPr="00AA5DA2">
        <w:t>.3</w:t>
      </w:r>
      <w:r w:rsidRPr="00AA5DA2">
        <w:tab/>
        <w:t>Unsuccessful Operation</w:t>
      </w:r>
      <w:bookmarkEnd w:id="1043"/>
      <w:bookmarkEnd w:id="1044"/>
      <w:bookmarkEnd w:id="1045"/>
      <w:bookmarkEnd w:id="1046"/>
      <w:bookmarkEnd w:id="1047"/>
      <w:bookmarkEnd w:id="1048"/>
      <w:bookmarkEnd w:id="1049"/>
      <w:bookmarkEnd w:id="1050"/>
      <w:bookmarkEnd w:id="1051"/>
      <w:bookmarkEnd w:id="1052"/>
      <w:bookmarkEnd w:id="1053"/>
    </w:p>
    <w:p w14:paraId="08CF8F5E" w14:textId="77777777" w:rsidR="00076CA3" w:rsidRPr="00AA5DA2" w:rsidRDefault="00076CA3" w:rsidP="002233A1">
      <w:r w:rsidRPr="00AA5DA2">
        <w:t>Not applicable.</w:t>
      </w:r>
    </w:p>
    <w:p w14:paraId="1DBBBB5A" w14:textId="77777777" w:rsidR="00076CA3" w:rsidRPr="00AA5DA2" w:rsidRDefault="00076CA3" w:rsidP="002233A1">
      <w:pPr>
        <w:pStyle w:val="Heading4"/>
      </w:pPr>
      <w:bookmarkStart w:id="1055" w:name="_Toc45881613"/>
      <w:bookmarkStart w:id="1056" w:name="_Toc51852247"/>
      <w:bookmarkStart w:id="1057" w:name="_Toc56620198"/>
      <w:bookmarkStart w:id="1058" w:name="_Toc64447838"/>
      <w:bookmarkStart w:id="1059" w:name="_Toc74152613"/>
      <w:bookmarkStart w:id="1060" w:name="_Toc88656038"/>
      <w:bookmarkStart w:id="1061" w:name="_Toc88657097"/>
      <w:bookmarkStart w:id="1062" w:name="_Toc105657080"/>
      <w:bookmarkStart w:id="1063" w:name="_Toc106108461"/>
      <w:bookmarkStart w:id="1064" w:name="_Toc112687554"/>
      <w:bookmarkStart w:id="1065" w:name="_Toc145326599"/>
      <w:bookmarkStart w:id="1066" w:name="_CR8_2_10_4"/>
      <w:bookmarkEnd w:id="1066"/>
      <w:r w:rsidRPr="00AA5DA2">
        <w:t>8.</w:t>
      </w:r>
      <w:r w:rsidR="00D16ABF">
        <w:t>2</w:t>
      </w:r>
      <w:r w:rsidRPr="00AA5DA2">
        <w:t>.</w:t>
      </w:r>
      <w:r w:rsidR="002E74A3">
        <w:t>10</w:t>
      </w:r>
      <w:r w:rsidRPr="00AA5DA2">
        <w:t>.4</w:t>
      </w:r>
      <w:r w:rsidRPr="00AA5DA2">
        <w:tab/>
        <w:t>Abnormal Conditions</w:t>
      </w:r>
      <w:bookmarkEnd w:id="1055"/>
      <w:bookmarkEnd w:id="1056"/>
      <w:bookmarkEnd w:id="1057"/>
      <w:bookmarkEnd w:id="1058"/>
      <w:bookmarkEnd w:id="1059"/>
      <w:bookmarkEnd w:id="1060"/>
      <w:bookmarkEnd w:id="1061"/>
      <w:bookmarkEnd w:id="1062"/>
      <w:bookmarkEnd w:id="1063"/>
      <w:bookmarkEnd w:id="1064"/>
      <w:bookmarkEnd w:id="1065"/>
    </w:p>
    <w:p w14:paraId="460F39FF" w14:textId="77777777" w:rsidR="00A85C4E" w:rsidRPr="00D629EF" w:rsidRDefault="00076CA3" w:rsidP="002233A1">
      <w:r w:rsidRPr="00AA5DA2">
        <w:t>Void.</w:t>
      </w:r>
    </w:p>
    <w:p w14:paraId="5130BE5B" w14:textId="77777777" w:rsidR="00A85C4E" w:rsidRPr="00D629EF" w:rsidRDefault="00A85C4E" w:rsidP="007F398B">
      <w:pPr>
        <w:pStyle w:val="Heading2"/>
      </w:pPr>
      <w:bookmarkStart w:id="1067" w:name="_Toc20955492"/>
      <w:bookmarkStart w:id="1068" w:name="_Toc29460918"/>
      <w:bookmarkStart w:id="1069" w:name="_Toc29505650"/>
      <w:bookmarkStart w:id="1070" w:name="_Toc36556175"/>
      <w:bookmarkStart w:id="1071" w:name="_Toc45881614"/>
      <w:bookmarkStart w:id="1072" w:name="_Toc51852248"/>
      <w:bookmarkStart w:id="1073" w:name="_Toc56620199"/>
      <w:bookmarkStart w:id="1074" w:name="_Toc64447839"/>
      <w:bookmarkStart w:id="1075" w:name="_Toc74152614"/>
      <w:bookmarkStart w:id="1076" w:name="_Toc88656039"/>
      <w:bookmarkStart w:id="1077" w:name="_Toc88657098"/>
      <w:bookmarkStart w:id="1078" w:name="_Toc105657081"/>
      <w:bookmarkStart w:id="1079" w:name="_Toc106108462"/>
      <w:bookmarkStart w:id="1080" w:name="_Toc112687555"/>
      <w:bookmarkStart w:id="1081" w:name="_Toc145326600"/>
      <w:bookmarkStart w:id="1082" w:name="_CR8_3"/>
      <w:bookmarkEnd w:id="1082"/>
      <w:r w:rsidRPr="00D629EF">
        <w:t>8.3</w:t>
      </w:r>
      <w:r w:rsidRPr="00D629EF">
        <w:tab/>
        <w:t>Bearer Context Management procedures</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56039747" w14:textId="77777777" w:rsidR="00A85C4E" w:rsidRPr="00D629EF" w:rsidRDefault="00A85C4E" w:rsidP="002C6D50">
      <w:pPr>
        <w:pStyle w:val="Heading3"/>
      </w:pPr>
      <w:bookmarkStart w:id="1083" w:name="_Toc20955493"/>
      <w:bookmarkStart w:id="1084" w:name="_Toc29460919"/>
      <w:bookmarkStart w:id="1085" w:name="_Toc29505651"/>
      <w:bookmarkStart w:id="1086" w:name="_Toc36556176"/>
      <w:bookmarkStart w:id="1087" w:name="_Toc45881615"/>
      <w:bookmarkStart w:id="1088" w:name="_Toc51852249"/>
      <w:bookmarkStart w:id="1089" w:name="_Toc56620200"/>
      <w:bookmarkStart w:id="1090" w:name="_Toc64447840"/>
      <w:bookmarkStart w:id="1091" w:name="_Toc74152615"/>
      <w:bookmarkStart w:id="1092" w:name="_Toc88656040"/>
      <w:bookmarkStart w:id="1093" w:name="_Toc88657099"/>
      <w:bookmarkStart w:id="1094" w:name="_Toc105657082"/>
      <w:bookmarkStart w:id="1095" w:name="_Toc106108463"/>
      <w:bookmarkStart w:id="1096" w:name="_Toc112687556"/>
      <w:bookmarkStart w:id="1097" w:name="_Toc145326601"/>
      <w:bookmarkStart w:id="1098" w:name="_CR8_3_1"/>
      <w:bookmarkEnd w:id="1098"/>
      <w:r w:rsidRPr="00D629EF">
        <w:t>8.3.1</w:t>
      </w:r>
      <w:r w:rsidRPr="00D629EF">
        <w:tab/>
        <w:t>Bearer Context Setup</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14:paraId="62CF600C" w14:textId="77777777" w:rsidR="00A85C4E" w:rsidRPr="00D629EF" w:rsidRDefault="00A85C4E" w:rsidP="002C6D50">
      <w:pPr>
        <w:pStyle w:val="Heading4"/>
      </w:pPr>
      <w:bookmarkStart w:id="1099" w:name="_Toc20955494"/>
      <w:bookmarkStart w:id="1100" w:name="_Toc29460920"/>
      <w:bookmarkStart w:id="1101" w:name="_Toc29505652"/>
      <w:bookmarkStart w:id="1102" w:name="_Toc36556177"/>
      <w:bookmarkStart w:id="1103" w:name="_Toc45881616"/>
      <w:bookmarkStart w:id="1104" w:name="_Toc51852250"/>
      <w:bookmarkStart w:id="1105" w:name="_Toc56620201"/>
      <w:bookmarkStart w:id="1106" w:name="_Toc64447841"/>
      <w:bookmarkStart w:id="1107" w:name="_Toc74152616"/>
      <w:bookmarkStart w:id="1108" w:name="_Toc88656041"/>
      <w:bookmarkStart w:id="1109" w:name="_Toc88657100"/>
      <w:bookmarkStart w:id="1110" w:name="_Toc105657083"/>
      <w:bookmarkStart w:id="1111" w:name="_Toc106108464"/>
      <w:bookmarkStart w:id="1112" w:name="_Toc112687557"/>
      <w:bookmarkStart w:id="1113" w:name="_Toc145326602"/>
      <w:bookmarkStart w:id="1114" w:name="_CR8_3_1_1"/>
      <w:bookmarkEnd w:id="1114"/>
      <w:r w:rsidRPr="00D629EF">
        <w:t>8.3.1.1</w:t>
      </w:r>
      <w:r w:rsidRPr="00D629EF">
        <w:tab/>
        <w:t>General</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48A4A3B8"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6F29B13E" w14:textId="77777777" w:rsidR="00A85C4E" w:rsidRPr="00D629EF" w:rsidRDefault="00A85C4E" w:rsidP="002C6D50">
      <w:pPr>
        <w:pStyle w:val="Heading4"/>
      </w:pPr>
      <w:bookmarkStart w:id="1115" w:name="_Toc20955495"/>
      <w:bookmarkStart w:id="1116" w:name="_Toc29460921"/>
      <w:bookmarkStart w:id="1117" w:name="_Toc29505653"/>
      <w:bookmarkStart w:id="1118" w:name="_Toc36556178"/>
      <w:bookmarkStart w:id="1119" w:name="_Toc45881617"/>
      <w:bookmarkStart w:id="1120" w:name="_Toc51852251"/>
      <w:bookmarkStart w:id="1121" w:name="_Toc56620202"/>
      <w:bookmarkStart w:id="1122" w:name="_Toc64447842"/>
      <w:bookmarkStart w:id="1123" w:name="_Toc74152617"/>
      <w:bookmarkStart w:id="1124" w:name="_Toc88656042"/>
      <w:bookmarkStart w:id="1125" w:name="_Toc88657101"/>
      <w:bookmarkStart w:id="1126" w:name="_Toc105657084"/>
      <w:bookmarkStart w:id="1127" w:name="_Toc106108465"/>
      <w:bookmarkStart w:id="1128" w:name="_Toc112687558"/>
      <w:bookmarkStart w:id="1129" w:name="_Toc145326603"/>
      <w:bookmarkStart w:id="1130" w:name="_CR8_3_1_2"/>
      <w:bookmarkEnd w:id="1130"/>
      <w:r w:rsidRPr="00D629EF">
        <w:t>8.3.1.2</w:t>
      </w:r>
      <w:r w:rsidRPr="00D629EF">
        <w:tab/>
        <w:t>Successful Operation</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2D818AD7" w14:textId="77777777" w:rsidR="00A85C4E" w:rsidRPr="00D629EF" w:rsidRDefault="00A85C4E" w:rsidP="004C0177">
      <w:pPr>
        <w:pStyle w:val="TH"/>
      </w:pPr>
      <w:r w:rsidRPr="00D629EF">
        <w:object w:dxaOrig="7470" w:dyaOrig="3211" w14:anchorId="5C17A2AE">
          <v:shape id="_x0000_i1043" type="#_x0000_t75" style="width:373.6pt;height:160.3pt" o:ole="">
            <v:imagedata r:id="rId47" o:title=""/>
          </v:shape>
          <o:OLEObject Type="Embed" ProgID="Visio.Drawing.15" ShapeID="_x0000_i1043" DrawAspect="Content" ObjectID="_1761111727" r:id="rId48"/>
        </w:object>
      </w:r>
    </w:p>
    <w:p w14:paraId="5DB8228F" w14:textId="77777777" w:rsidR="00A85C4E" w:rsidRPr="00D629EF" w:rsidRDefault="00A85C4E" w:rsidP="0034312C">
      <w:pPr>
        <w:pStyle w:val="TF"/>
      </w:pPr>
      <w:bookmarkStart w:id="1131" w:name="_CRFigure8_3_1_21"/>
      <w:r w:rsidRPr="00D629EF">
        <w:t xml:space="preserve">Figure </w:t>
      </w:r>
      <w:bookmarkEnd w:id="1131"/>
      <w:r w:rsidRPr="00D629EF">
        <w:t>8.3.1.2-1: Bearer Context Setup procedure: Successful Operation.</w:t>
      </w:r>
    </w:p>
    <w:p w14:paraId="7C12BA96" w14:textId="77777777" w:rsidR="00A85C4E" w:rsidRPr="00D629EF" w:rsidRDefault="00A85C4E" w:rsidP="004C0177">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758D093F" w14:textId="77777777" w:rsidR="00A85C4E" w:rsidRPr="00D629EF" w:rsidRDefault="00A85C4E" w:rsidP="00D36650">
      <w:r w:rsidRPr="00D629EF">
        <w:t>The gNB-CU-UP shall report to the gNB-CU-CP, in the BEARER CONTEXT SETUP RESPONSE message, the result for all the requested resources in the following way:</w:t>
      </w:r>
    </w:p>
    <w:p w14:paraId="3EA8A05C" w14:textId="77777777" w:rsidR="00A85C4E" w:rsidRPr="00D629EF" w:rsidRDefault="00A85C4E" w:rsidP="00D36650">
      <w:pPr>
        <w:ind w:left="284"/>
      </w:pPr>
      <w:r w:rsidRPr="00D629EF">
        <w:t>For E-UTRAN:</w:t>
      </w:r>
    </w:p>
    <w:p w14:paraId="661CC79B"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9226B82"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8835123" w14:textId="77777777" w:rsidR="00A85C4E" w:rsidRPr="00D629EF" w:rsidRDefault="00A85C4E" w:rsidP="00D36650">
      <w:pPr>
        <w:ind w:left="284"/>
      </w:pPr>
      <w:r w:rsidRPr="00D629EF">
        <w:t>For NG-RAN:</w:t>
      </w:r>
    </w:p>
    <w:p w14:paraId="20CC8FBF"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62B358AB"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155D8080"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F1762F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7F3BE3CF"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379F6CBE"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7A1B8844"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0D479157"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0D9F7B2B"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A44DBD1"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EB1A76E"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0071243F"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0F882CFA"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w:t>
      </w:r>
      <w:r w:rsidR="00A85C4E" w:rsidRPr="00D629EF">
        <w:rPr>
          <w:lang w:eastAsia="zh-CN"/>
        </w:rPr>
        <w:lastRenderedPageBreak/>
        <w:t xml:space="preserve">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76322D1D"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7DF9A30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6CEF9ADB"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F14ABA2" w14:textId="77777777" w:rsidR="005F72D3" w:rsidRPr="0069684B" w:rsidRDefault="00F67545" w:rsidP="005F72D3">
      <w:pPr>
        <w:pStyle w:val="B10"/>
        <w:rPr>
          <w:lang w:eastAsia="ja-JP"/>
        </w:rPr>
      </w:pPr>
      <w:r w:rsidRPr="00FC1CD9">
        <w:rPr>
          <w:rFonts w:hint="eastAsia"/>
          <w:lang w:eastAsia="en-US"/>
        </w:rPr>
        <w:t xml:space="preserve">For </w:t>
      </w:r>
      <w:r w:rsidRPr="00FC1CD9">
        <w:rPr>
          <w:lang w:eastAsia="en-US"/>
        </w:rPr>
        <w:t xml:space="preserve">E-UTRAN: </w:t>
      </w:r>
      <w:r w:rsidR="005F72D3">
        <w:rPr>
          <w:lang w:eastAsia="ja-JP"/>
        </w:rPr>
        <w:t>-</w:t>
      </w:r>
      <w:r w:rsidR="005F72D3">
        <w:rPr>
          <w:lang w:eastAsia="ja-JP"/>
        </w:rPr>
        <w:tab/>
      </w:r>
      <w:r w:rsidR="005F72D3" w:rsidRPr="0069684B">
        <w:rPr>
          <w:lang w:eastAsia="ja-JP"/>
        </w:rPr>
        <w:t xml:space="preserve">For each DRB for which the </w:t>
      </w:r>
      <w:r w:rsidR="005F72D3" w:rsidRPr="0069684B">
        <w:rPr>
          <w:i/>
          <w:iCs/>
          <w:lang w:eastAsia="ja-JP"/>
        </w:rPr>
        <w:t>Security Indication</w:t>
      </w:r>
      <w:r w:rsidR="005F72D3" w:rsidRPr="0069684B">
        <w:rPr>
          <w:lang w:eastAsia="ja-JP"/>
        </w:rPr>
        <w:t xml:space="preserve"> IE is included in the </w:t>
      </w:r>
      <w:r w:rsidR="005F72D3" w:rsidRPr="0069684B">
        <w:rPr>
          <w:i/>
          <w:iCs/>
          <w:lang w:eastAsia="ja-JP"/>
        </w:rPr>
        <w:t>DRB To Setup List</w:t>
      </w:r>
      <w:r w:rsidR="005F72D3" w:rsidRPr="0069684B">
        <w:rPr>
          <w:lang w:eastAsia="ja-JP"/>
        </w:rPr>
        <w:t xml:space="preserve"> IE of the BEARER CONTEXT SETUP REQUEST message, and the </w:t>
      </w:r>
      <w:r w:rsidR="005F72D3" w:rsidRPr="0069684B">
        <w:rPr>
          <w:i/>
          <w:iCs/>
          <w:lang w:eastAsia="ja-JP"/>
        </w:rPr>
        <w:t>Integrity Protection Indication</w:t>
      </w:r>
      <w:r w:rsidR="005F72D3" w:rsidRPr="0069684B">
        <w:rPr>
          <w:lang w:eastAsia="ja-JP"/>
        </w:rPr>
        <w:t xml:space="preserve"> IE is set to "preferred", then the gNB-CU-UP should, if supported, perform user plane integrity protection for the concerned </w:t>
      </w:r>
      <w:r w:rsidR="005F72D3" w:rsidRPr="0069684B">
        <w:rPr>
          <w:rFonts w:hint="eastAsia"/>
          <w:lang w:eastAsia="ja-JP"/>
        </w:rPr>
        <w:t>DRB</w:t>
      </w:r>
      <w:r w:rsidR="005F72D3" w:rsidRPr="0069684B">
        <w:rPr>
          <w:lang w:eastAsia="ja-JP"/>
        </w:rPr>
        <w:t xml:space="preserve"> and notify whether it performed the user plane integrity protection by including the </w:t>
      </w:r>
      <w:r w:rsidR="005F72D3" w:rsidRPr="0069684B">
        <w:rPr>
          <w:i/>
          <w:iCs/>
          <w:lang w:eastAsia="ja-JP"/>
        </w:rPr>
        <w:t>Integrity Protection Result</w:t>
      </w:r>
      <w:r w:rsidR="005F72D3" w:rsidRPr="0069684B">
        <w:rPr>
          <w:lang w:eastAsia="ja-JP"/>
        </w:rPr>
        <w:t xml:space="preserve"> IE,  in the </w:t>
      </w:r>
      <w:r w:rsidR="005F72D3" w:rsidRPr="0069684B">
        <w:rPr>
          <w:i/>
          <w:iCs/>
          <w:lang w:eastAsia="ja-JP"/>
        </w:rPr>
        <w:t>DRB Setup List</w:t>
      </w:r>
      <w:r w:rsidR="005F72D3" w:rsidRPr="0069684B">
        <w:rPr>
          <w:lang w:eastAsia="ja-JP"/>
        </w:rPr>
        <w:t xml:space="preserve"> IE of the BEARER CONTEXT SETUP RESPONSE message.</w:t>
      </w:r>
    </w:p>
    <w:p w14:paraId="17094B3B" w14:textId="77777777" w:rsidR="005F72D3"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5A97E70E" w14:textId="77777777" w:rsidR="00F67545" w:rsidRPr="00F13DAE" w:rsidRDefault="005F72D3" w:rsidP="00F13DAE">
      <w:pPr>
        <w:pStyle w:val="B10"/>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1087EF03"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49E90148"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0AE31408"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00D33C50" w:rsidRPr="00D33C50">
        <w:t xml:space="preserve"> </w:t>
      </w:r>
      <w:r w:rsidR="00D33C50" w:rsidRPr="00532565">
        <w:t xml:space="preserve">If the </w:t>
      </w:r>
      <w:r w:rsidR="00D33C50" w:rsidRPr="00532565">
        <w:rPr>
          <w:i/>
        </w:rPr>
        <w:t>Bearer Context Status Change</w:t>
      </w:r>
      <w:r w:rsidR="00D33C50" w:rsidRPr="00532565">
        <w:t xml:space="preserve"> IE is set to "ResumeforSDT", the gNB-CU-UP shall</w:t>
      </w:r>
      <w:r w:rsidR="00D33C50">
        <w:t xml:space="preserve">, </w:t>
      </w:r>
      <w:r w:rsidR="00D33C50" w:rsidRPr="00453541">
        <w:t xml:space="preserve">if supported, </w:t>
      </w:r>
      <w:r w:rsidR="00D33C50" w:rsidRPr="00532565">
        <w:t>consider that DRBs</w:t>
      </w:r>
      <w:r w:rsidR="00D33C50">
        <w:t xml:space="preserve"> not</w:t>
      </w:r>
      <w:r w:rsidR="00D33C50" w:rsidRPr="00532565">
        <w:t xml:space="preserve"> configured with SDT are </w:t>
      </w:r>
      <w:r w:rsidR="00D33C50" w:rsidRPr="00453541">
        <w:t>suspended after being established</w:t>
      </w:r>
      <w:r w:rsidR="00D33C50">
        <w:t>.</w:t>
      </w:r>
    </w:p>
    <w:p w14:paraId="44842776"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1CEAA852"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71480C15"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7404679A"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68078763" w14:textId="77777777" w:rsidR="00A95690" w:rsidRPr="00C22CF8" w:rsidRDefault="00A95690" w:rsidP="00A95690">
      <w:r w:rsidRPr="00A3057A">
        <w:lastRenderedPageBreak/>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03E1D854"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A34CF8F"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270B478A"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76C44183"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62122A43"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6DEC26ED"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00085E44" w:rsidRPr="00B676B6">
        <w:rPr>
          <w:rFonts w:eastAsia="SimSun"/>
          <w:lang w:eastAsia="ja-JP"/>
        </w:rPr>
        <w:t xml:space="preserve"> </w:t>
      </w:r>
      <w:r w:rsidR="00085E44">
        <w:rPr>
          <w:rFonts w:eastAsia="SimSun"/>
          <w:lang w:eastAsia="ja-JP"/>
        </w:rPr>
        <w:t xml:space="preserve">If the </w:t>
      </w:r>
      <w:r w:rsidR="00085E44">
        <w:rPr>
          <w:rFonts w:eastAsia="SimSun"/>
          <w:i/>
          <w:lang w:eastAsia="ja-JP"/>
        </w:rPr>
        <w:t>PDU Session Pair ID</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is included in the </w:t>
      </w:r>
      <w:r w:rsidR="00085E44" w:rsidRPr="00FD74F7">
        <w:rPr>
          <w:rFonts w:eastAsia="SimSun"/>
          <w:i/>
          <w:lang w:eastAsia="ja-JP"/>
        </w:rPr>
        <w:t>Redundant PDU Session Information</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the </w:t>
      </w:r>
      <w:r w:rsidR="00085E44" w:rsidRPr="006B5C6B">
        <w:rPr>
          <w:rFonts w:cs="Arial"/>
          <w:lang w:eastAsia="ja-JP"/>
        </w:rPr>
        <w:t>gNB-CU-UP</w:t>
      </w:r>
      <w:r w:rsidR="00085E44" w:rsidRPr="006B5C6B">
        <w:t xml:space="preserve"> </w:t>
      </w:r>
      <w:r w:rsidR="00085E44">
        <w:rPr>
          <w:rFonts w:eastAsia="SimSun"/>
          <w:lang w:eastAsia="ja-JP"/>
        </w:rPr>
        <w:t>may use it to identify the paired PDU Sessions.</w:t>
      </w:r>
    </w:p>
    <w:p w14:paraId="179E4318"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D809FE6"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A830C87"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508465F1"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0247B2A9"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139DA449"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21B4426A"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B64A856" w14:textId="77777777" w:rsidR="00A71C67" w:rsidRDefault="00A71C67" w:rsidP="002233A1">
      <w:pPr>
        <w:pStyle w:val="B10"/>
        <w:rPr>
          <w:rFonts w:eastAsia="SimSun"/>
          <w:lang w:val="en-US" w:eastAsia="zh-CN"/>
        </w:rPr>
      </w:pPr>
      <w:r>
        <w:rPr>
          <w:rFonts w:eastAsia="SimSun"/>
        </w:rPr>
        <w:lastRenderedPageBreak/>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7F9ABE2F"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6E7F1432"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C36BD93"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5B70A680" w14:textId="77777777" w:rsidR="0010609D" w:rsidRDefault="00CE7C72" w:rsidP="0010609D">
      <w:pPr>
        <w:rPr>
          <w:ins w:id="1132" w:author="CR0078" w:date="2023-11-06T14:15:00Z"/>
        </w:rPr>
      </w:pPr>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t xml:space="preserve">IE </w:t>
      </w:r>
      <w:r w:rsidR="007F6DF0">
        <w:t xml:space="preserve">contained in the BEARER CONTEXT SETUP REQUEST message, the gNB-CU-UP shall store this information, and, if supported, </w:t>
      </w:r>
      <w:bookmarkStart w:id="1133" w:name="OLE_LINK50"/>
      <w:r w:rsidR="007F6DF0">
        <w:t>use it for RAN part delay reporting.</w:t>
      </w:r>
      <w:bookmarkEnd w:id="1133"/>
    </w:p>
    <w:p w14:paraId="7B136A2B" w14:textId="499A38EA" w:rsidR="00CE7C72" w:rsidRDefault="0010609D" w:rsidP="00BA3614">
      <w:ins w:id="1134" w:author="CR0078" w:date="2023-11-06T14:15:00Z">
        <w:r w:rsidRPr="001C7847">
          <w:rPr>
            <w:lang w:eastAsia="ja-JP"/>
          </w:rPr>
          <w:t xml:space="preserve">For each </w:t>
        </w:r>
        <w:r>
          <w:rPr>
            <w:lang w:eastAsia="ja-JP"/>
          </w:rPr>
          <w:t xml:space="preserve">QoS flow </w:t>
        </w:r>
        <w:r>
          <w:t>whose DRB has been successfully established</w:t>
        </w:r>
        <w:r>
          <w:rPr>
            <w:lang w:eastAsia="ja-JP"/>
          </w:rPr>
          <w:t xml:space="preserve"> in the </w:t>
        </w:r>
        <w:r>
          <w:t>gNB-CU-UP</w:t>
        </w:r>
        <w:r>
          <w:rPr>
            <w:lang w:eastAsia="ja-JP"/>
          </w:rPr>
          <w:t xml:space="preserve">, if the </w:t>
        </w:r>
        <w:r>
          <w:rPr>
            <w:i/>
            <w:iCs/>
          </w:rPr>
          <w:t>ECN M</w:t>
        </w:r>
        <w:r w:rsidRPr="000F15A9">
          <w:rPr>
            <w:i/>
            <w:iCs/>
          </w:rPr>
          <w:t xml:space="preserve">arking for L4S </w:t>
        </w:r>
        <w:r>
          <w:rPr>
            <w:i/>
            <w:iCs/>
          </w:rPr>
          <w:t>or Congestion Monitoring Request</w:t>
        </w:r>
        <w:r>
          <w:t xml:space="preserve"> IE is </w:t>
        </w:r>
        <w:r w:rsidRPr="00D834BB">
          <w:rPr>
            <w:rFonts w:eastAsia="SimSun"/>
            <w:lang w:eastAsia="ja-JP"/>
          </w:rPr>
          <w:t xml:space="preserve">included in the </w:t>
        </w:r>
        <w:r w:rsidRPr="00153336">
          <w:rPr>
            <w:i/>
          </w:rPr>
          <w:t>PDU Session Resource To Setup List</w:t>
        </w:r>
        <w:r w:rsidRPr="00D834BB">
          <w:rPr>
            <w:rFonts w:eastAsia="SimSun"/>
            <w:i/>
            <w:lang w:eastAsia="ja-JP"/>
          </w:rPr>
          <w:t xml:space="preserve"> </w:t>
        </w:r>
        <w:r w:rsidRPr="00D834BB">
          <w:rPr>
            <w:rFonts w:eastAsia="SimSun"/>
            <w:lang w:eastAsia="ja-JP"/>
          </w:rPr>
          <w:t xml:space="preserve">IE contained in the </w:t>
        </w:r>
        <w:r>
          <w:t>BEARER CONTEXT SETUP REQUEST</w:t>
        </w:r>
        <w:r>
          <w:rPr>
            <w:iCs/>
          </w:rPr>
          <w:t xml:space="preserve"> </w:t>
        </w:r>
        <w:r w:rsidRPr="00D834BB">
          <w:rPr>
            <w:rFonts w:eastAsia="SimSun"/>
            <w:lang w:eastAsia="ja-JP"/>
          </w:rPr>
          <w:t>message</w:t>
        </w:r>
        <w:r>
          <w:rPr>
            <w:rFonts w:eastAsia="SimSun"/>
            <w:lang w:eastAsia="ja-JP"/>
          </w:rPr>
          <w:t xml:space="preserve">, </w:t>
        </w:r>
        <w:r>
          <w:t>the gNB-CU-UP shall, if supported, use it accordingly for the specific QoS flow.</w:t>
        </w:r>
      </w:ins>
    </w:p>
    <w:p w14:paraId="32DCF58C"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61C4D47F"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571907C4"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4B4C5B" w:rsidRPr="004B4C5B">
        <w:rPr>
          <w:rFonts w:hint="eastAsia"/>
          <w:lang w:eastAsia="zh-CN"/>
        </w:rPr>
        <w:t xml:space="preserve"> </w:t>
      </w:r>
      <w:r w:rsidR="004B4C5B">
        <w:rPr>
          <w:rFonts w:hint="eastAsia"/>
          <w:lang w:eastAsia="zh-CN"/>
        </w:rPr>
        <w:t>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downlink and continue the downlink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downlink and reset the downlink EHC header compression protocol during PDCP re-establishment as specified in TS 38.331 [10]. </w:t>
      </w:r>
      <w:r w:rsidR="004B4C5B">
        <w:rPr>
          <w:rFonts w:hint="eastAsia"/>
          <w:lang w:eastAsia="zh-CN"/>
        </w:rPr>
        <w:t>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uplink and continue the uplink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uplink and resets the uplink EHC header compression protocol during PDCP re-establishment as specified in TS 38.331 [10].</w:t>
      </w:r>
    </w:p>
    <w:p w14:paraId="764BDF2A"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57BD3CDA" w14:textId="7777777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00260A8A">
        <w:rPr>
          <w:rFonts w:eastAsia="SimSun"/>
          <w:lang w:eastAsia="zh-CN"/>
        </w:rPr>
        <w:t xml:space="preserve"> </w:t>
      </w:r>
      <w:r>
        <w:rPr>
          <w:rFonts w:eastAsia="SimSun"/>
          <w:lang w:eastAsia="zh-CN"/>
        </w:rPr>
        <w:t xml:space="preserve">and </w:t>
      </w:r>
      <w:r w:rsidRPr="00D629EF">
        <w:rPr>
          <w:rFonts w:eastAsia="SimSun"/>
        </w:rPr>
        <w:t>act as specified in TS 38.401 [2].</w:t>
      </w:r>
    </w:p>
    <w:p w14:paraId="11D454EF" w14:textId="77777777" w:rsidR="005124DE" w:rsidRPr="00D629EF" w:rsidRDefault="005124DE" w:rsidP="005124DE">
      <w:bookmarkStart w:id="1135" w:name="_Toc20955496"/>
      <w:bookmarkStart w:id="1136" w:name="_Toc29460922"/>
      <w:bookmarkStart w:id="1137" w:name="_Toc29505654"/>
      <w:bookmarkStart w:id="1138" w:name="_Toc36556179"/>
      <w:bookmarkStart w:id="1139"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19CB1138" w14:textId="77777777" w:rsidR="00976131" w:rsidRPr="00D629EF" w:rsidRDefault="00976131" w:rsidP="00976131">
      <w:bookmarkStart w:id="1140" w:name="_Toc51852252"/>
      <w:bookmarkStart w:id="1141" w:name="_Toc56620203"/>
      <w:bookmarkStart w:id="1142" w:name="_Toc64447843"/>
      <w:r>
        <w:lastRenderedPageBreak/>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1E605442" w14:textId="77777777" w:rsidR="00A77B1A" w:rsidRDefault="00A77B1A" w:rsidP="00A77B1A">
      <w:bookmarkStart w:id="1143"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708D2351" w14:textId="77777777" w:rsidR="002B2FB2" w:rsidRPr="00D629EF" w:rsidRDefault="002B2FB2" w:rsidP="002B2FB2">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7190D53B"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5C512D8C" w14:textId="77777777" w:rsidR="00F25BC4"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314D2A1A" w14:textId="77777777" w:rsidR="00ED61CA" w:rsidRPr="00707980" w:rsidRDefault="00ED61CA" w:rsidP="00ED61CA">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785503E7" w14:textId="77777777" w:rsidR="00ED61CA" w:rsidRDefault="00ED61CA" w:rsidP="00ED61CA">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7083BAAA" w14:textId="77777777" w:rsidR="00D43DB8" w:rsidRDefault="00D43DB8" w:rsidP="00F25BC4">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89CEE71" w14:textId="77777777" w:rsidR="0073223C" w:rsidRDefault="0073223C" w:rsidP="00F25BC4">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144" w:name="OLE_LINK82"/>
      <w:r>
        <w:rPr>
          <w:rFonts w:eastAsia="Malgun Gothic"/>
        </w:rPr>
        <w:t xml:space="preserve">shall, if supported, </w:t>
      </w:r>
      <w:bookmarkEnd w:id="1144"/>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07742112" w14:textId="77777777" w:rsidR="00832A2F" w:rsidRDefault="00832A2F" w:rsidP="00F25BC4">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0D2575FA" w14:textId="77777777" w:rsidR="009F46DA" w:rsidRDefault="009F46DA" w:rsidP="00F25BC4">
      <w:bookmarkStart w:id="1145"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145"/>
    </w:p>
    <w:p w14:paraId="71A43EDB" w14:textId="2FF9B9E9" w:rsidR="0010609D" w:rsidRDefault="0010609D" w:rsidP="00F25BC4">
      <w:pPr>
        <w:rPr>
          <w:ins w:id="1146" w:author="CR0054" w:date="2023-11-10T05:59:00Z"/>
        </w:rPr>
      </w:pPr>
      <w:ins w:id="1147" w:author="CR0078" w:date="2023-11-06T14:15:00Z">
        <w:r>
          <w:rPr>
            <w:rFonts w:eastAsia="SimSun" w:cs="Arial"/>
            <w:szCs w:val="18"/>
            <w:lang w:val="en-US" w:eastAsia="zh-CN"/>
          </w:rPr>
          <w:t xml:space="preserve">If the </w:t>
        </w:r>
        <w:r>
          <w:rPr>
            <w:rFonts w:eastAsia="SimSun" w:cs="Arial"/>
            <w:i/>
            <w:szCs w:val="18"/>
            <w:lang w:val="en-US" w:eastAsia="zh-CN"/>
          </w:rPr>
          <w:t>PDU Set QoS Parameters</w:t>
        </w:r>
        <w:r>
          <w:t xml:space="preserve"> IE is contained in the </w:t>
        </w:r>
        <w:r>
          <w:rPr>
            <w:rFonts w:eastAsia="SimSun"/>
          </w:rPr>
          <w:t xml:space="preserve">BEARER </w:t>
        </w:r>
        <w:r>
          <w:t>CONTEXT SETUP</w:t>
        </w:r>
        <w:r>
          <w:rPr>
            <w:rFonts w:eastAsia="SimSun"/>
          </w:rPr>
          <w:t xml:space="preserve"> REQUES</w:t>
        </w:r>
        <w:r>
          <w:rPr>
            <w:lang w:eastAsia="zh-CN"/>
          </w:rPr>
          <w:t>T</w:t>
        </w:r>
        <w:r>
          <w:t xml:space="preserve"> message, the gNB-CU-UP shall, if supported, </w:t>
        </w:r>
        <w:r>
          <w:rPr>
            <w:rFonts w:eastAsia="SimSun"/>
          </w:rPr>
          <w:t xml:space="preserve">store it and </w:t>
        </w:r>
        <w:r>
          <w:t xml:space="preserve">use the information </w:t>
        </w:r>
        <w:r>
          <w:rPr>
            <w:rFonts w:eastAsia="SimSun" w:hint="eastAsia"/>
            <w:lang w:eastAsia="zh-CN"/>
          </w:rPr>
          <w:t>as specified in TS 23.501</w:t>
        </w:r>
        <w:r>
          <w:rPr>
            <w:rFonts w:eastAsia="SimSun"/>
            <w:lang w:eastAsia="zh-CN"/>
          </w:rPr>
          <w:t xml:space="preserve"> </w:t>
        </w:r>
        <w:r>
          <w:rPr>
            <w:rFonts w:eastAsia="SimSun" w:hint="eastAsia"/>
            <w:lang w:eastAsia="zh-CN"/>
          </w:rPr>
          <w:t>[</w:t>
        </w:r>
        <w:r>
          <w:rPr>
            <w:rFonts w:eastAsia="SimSun"/>
            <w:lang w:eastAsia="zh-CN"/>
          </w:rPr>
          <w:t>20]</w:t>
        </w:r>
        <w:r>
          <w:t>.</w:t>
        </w:r>
      </w:ins>
    </w:p>
    <w:p w14:paraId="7C66AE0C" w14:textId="77777777" w:rsidR="007C2EC2" w:rsidRPr="000B0650" w:rsidRDefault="007C2EC2" w:rsidP="007C2EC2">
      <w:pPr>
        <w:rPr>
          <w:ins w:id="1148" w:author="CR0054" w:date="2023-11-10T05:59:00Z"/>
          <w:rFonts w:eastAsia="Malgun Gothic"/>
        </w:rPr>
      </w:pPr>
      <w:ins w:id="1149" w:author="CR0054" w:date="2023-11-10T05:59:00Z">
        <w:r w:rsidRPr="000B0650">
          <w:rPr>
            <w:rFonts w:eastAsia="Malgun Gothic"/>
            <w:b/>
          </w:rPr>
          <w:t>Interactions with DL Data Notification procedure:</w:t>
        </w:r>
      </w:ins>
    </w:p>
    <w:p w14:paraId="0A2FF5C1" w14:textId="77777777" w:rsidR="007C2EC2" w:rsidRPr="000B0650" w:rsidRDefault="007C2EC2" w:rsidP="007C2EC2">
      <w:pPr>
        <w:rPr>
          <w:ins w:id="1150" w:author="CR0054" w:date="2023-11-10T05:59:00Z"/>
          <w:rFonts w:eastAsia="Malgun Gothic"/>
        </w:rPr>
      </w:pPr>
      <w:ins w:id="1151" w:author="CR0054" w:date="2023-11-10T05:59:00Z">
        <w:r w:rsidRPr="000B0650">
          <w:rPr>
            <w:rFonts w:eastAsia="Malgun Gothic" w:hint="eastAsia"/>
          </w:rPr>
          <w:t>I</w:t>
        </w:r>
        <w:r w:rsidRPr="000B0650">
          <w:rPr>
            <w:rFonts w:eastAsia="Malgun Gothic"/>
          </w:rPr>
          <w:t xml:space="preserve">f the </w:t>
        </w:r>
        <w:r w:rsidRPr="000B0650">
          <w:rPr>
            <w:rFonts w:eastAsia="Malgun Gothic"/>
            <w:i/>
          </w:rPr>
          <w:t>MT-SDT Information Request</w:t>
        </w:r>
        <w:r w:rsidRPr="000B0650">
          <w:rPr>
            <w:rFonts w:eastAsia="Malgun Gothic"/>
          </w:rPr>
          <w:t xml:space="preserve"> IE is included in the BEARER CONTEXT SETUP REQUEST message and the value is set to 'true', the gNB-</w:t>
        </w:r>
        <w:r w:rsidRPr="000B0650">
          <w:rPr>
            <w:rFonts w:eastAsia="Malgun Gothic" w:hint="eastAsia"/>
          </w:rPr>
          <w:t>CU-UP</w:t>
        </w:r>
        <w:r w:rsidRPr="000B0650">
          <w:rPr>
            <w:rFonts w:eastAsia="Malgun Gothic"/>
          </w:rPr>
          <w:t xml:space="preserve"> shall, if supported, store it and report the </w:t>
        </w:r>
        <w:r w:rsidRPr="000B0650">
          <w:rPr>
            <w:rFonts w:eastAsia="Malgun Gothic"/>
            <w:i/>
          </w:rPr>
          <w:t>MT-SDT Information</w:t>
        </w:r>
        <w:r w:rsidRPr="000B0650">
          <w:rPr>
            <w:rFonts w:eastAsia="Malgun Gothic"/>
          </w:rPr>
          <w:t xml:space="preserve"> IE in the DL DATA NOTIFICATION message as specified in TS 38.401 [2].</w:t>
        </w:r>
      </w:ins>
    </w:p>
    <w:p w14:paraId="41A31434" w14:textId="7B85FFA3" w:rsidR="007C2EC2" w:rsidRPr="00135FF5" w:rsidRDefault="007C2EC2" w:rsidP="00F25BC4">
      <w:pPr>
        <w:rPr>
          <w:rFonts w:eastAsia="Malgun Gothic"/>
        </w:rPr>
      </w:pPr>
      <w:ins w:id="1152" w:author="CR0054" w:date="2023-11-10T05:59:00Z">
        <w:r w:rsidRPr="000B0650">
          <w:rPr>
            <w:rFonts w:eastAsia="Malgun Gothic" w:hint="eastAsia"/>
          </w:rPr>
          <w:t>I</w:t>
        </w:r>
        <w:r w:rsidRPr="000B0650">
          <w:rPr>
            <w:rFonts w:eastAsia="Malgun Gothic"/>
          </w:rPr>
          <w:t>f the</w:t>
        </w:r>
        <w:r w:rsidRPr="000B0650">
          <w:rPr>
            <w:rFonts w:eastAsia="Malgun Gothic"/>
            <w:i/>
          </w:rPr>
          <w:t xml:space="preserve"> SDT Data Size Threshold</w:t>
        </w:r>
        <w:r w:rsidRPr="000B0650">
          <w:rPr>
            <w:rFonts w:eastAsia="Malgun Gothic"/>
          </w:rPr>
          <w:t xml:space="preserve"> IE is included in the BEARER CONTEXT SETUP REQUEST message, the gNB-</w:t>
        </w:r>
        <w:r w:rsidRPr="000B0650">
          <w:rPr>
            <w:rFonts w:eastAsia="Malgun Gothic" w:hint="eastAsia"/>
          </w:rPr>
          <w:t>CU-UP</w:t>
        </w:r>
        <w:r w:rsidRPr="000B0650">
          <w:rPr>
            <w:rFonts w:eastAsia="Malgun Gothic"/>
          </w:rPr>
          <w:t xml:space="preserve"> shall, if supported, store it and act as specified in TS 38.401 [2].</w:t>
        </w:r>
      </w:ins>
    </w:p>
    <w:p w14:paraId="712BA167" w14:textId="77777777" w:rsidR="00A85C4E" w:rsidRPr="00D629EF" w:rsidRDefault="00A85C4E" w:rsidP="002C6D50">
      <w:pPr>
        <w:pStyle w:val="Heading4"/>
      </w:pPr>
      <w:bookmarkStart w:id="1153" w:name="_Toc88656043"/>
      <w:bookmarkStart w:id="1154" w:name="_Toc88657102"/>
      <w:bookmarkStart w:id="1155" w:name="_Toc105657085"/>
      <w:bookmarkStart w:id="1156" w:name="_Toc106108466"/>
      <w:bookmarkStart w:id="1157" w:name="_Toc112687559"/>
      <w:bookmarkStart w:id="1158" w:name="_Toc145326604"/>
      <w:bookmarkStart w:id="1159" w:name="_CR8_3_1_3"/>
      <w:bookmarkEnd w:id="1159"/>
      <w:r w:rsidRPr="00D629EF">
        <w:lastRenderedPageBreak/>
        <w:t>8.3.1.3</w:t>
      </w:r>
      <w:r w:rsidRPr="00D629EF">
        <w:tab/>
        <w:t>Unsuccessful Operation</w:t>
      </w:r>
      <w:bookmarkEnd w:id="1135"/>
      <w:bookmarkEnd w:id="1136"/>
      <w:bookmarkEnd w:id="1137"/>
      <w:bookmarkEnd w:id="1138"/>
      <w:bookmarkEnd w:id="1139"/>
      <w:bookmarkEnd w:id="1140"/>
      <w:bookmarkEnd w:id="1141"/>
      <w:bookmarkEnd w:id="1142"/>
      <w:bookmarkEnd w:id="1143"/>
      <w:bookmarkEnd w:id="1153"/>
      <w:bookmarkEnd w:id="1154"/>
      <w:bookmarkEnd w:id="1155"/>
      <w:bookmarkEnd w:id="1156"/>
      <w:bookmarkEnd w:id="1157"/>
      <w:bookmarkEnd w:id="1158"/>
    </w:p>
    <w:p w14:paraId="31DBE55A" w14:textId="77777777" w:rsidR="00A85C4E" w:rsidRPr="00D629EF" w:rsidRDefault="00A85C4E" w:rsidP="004C0177">
      <w:pPr>
        <w:pStyle w:val="TH"/>
      </w:pPr>
      <w:r w:rsidRPr="00D629EF">
        <w:object w:dxaOrig="7470" w:dyaOrig="3211" w14:anchorId="11C8C4E1">
          <v:shape id="_x0000_i1044" type="#_x0000_t75" style="width:373.6pt;height:160.3pt" o:ole="">
            <v:imagedata r:id="rId49" o:title=""/>
          </v:shape>
          <o:OLEObject Type="Embed" ProgID="Visio.Drawing.15" ShapeID="_x0000_i1044" DrawAspect="Content" ObjectID="_1761111728" r:id="rId50"/>
        </w:object>
      </w:r>
    </w:p>
    <w:p w14:paraId="5BFA8E20" w14:textId="77777777" w:rsidR="00A85C4E" w:rsidRPr="00D629EF" w:rsidRDefault="00A85C4E" w:rsidP="0034312C">
      <w:pPr>
        <w:pStyle w:val="TF"/>
        <w:rPr>
          <w:rFonts w:eastAsia="Yu Mincho"/>
        </w:rPr>
      </w:pPr>
      <w:bookmarkStart w:id="1160" w:name="_CRFigure8_3_1_31"/>
      <w:r w:rsidRPr="00D629EF">
        <w:rPr>
          <w:rFonts w:eastAsia="Yu Mincho"/>
        </w:rPr>
        <w:t xml:space="preserve">Figure </w:t>
      </w:r>
      <w:bookmarkEnd w:id="1160"/>
      <w:r w:rsidRPr="00D629EF">
        <w:rPr>
          <w:rFonts w:eastAsia="Yu Mincho"/>
        </w:rPr>
        <w:t>8.3.1.3-1: Bearer Context Setup procedure: Unsuccessful Operation.</w:t>
      </w:r>
    </w:p>
    <w:p w14:paraId="362B5910" w14:textId="70DC23FB"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or cannot even establish one bearer</w:t>
      </w:r>
      <w:r w:rsidR="000621FF">
        <w:t>,</w:t>
      </w:r>
      <w:r w:rsidR="000621FF" w:rsidRPr="00C866BC">
        <w:t xml:space="preserve"> </w:t>
      </w:r>
      <w:r w:rsidR="000621FF">
        <w:t xml:space="preserve">or cannot </w:t>
      </w:r>
      <w:r w:rsidR="0094349C">
        <w:rPr>
          <w:rFonts w:hint="eastAsia"/>
        </w:rPr>
        <w:t>handle</w:t>
      </w:r>
      <w:r w:rsidR="000621FF">
        <w:t xml:space="preserve"> SCG with the indicated activat</w:t>
      </w:r>
      <w:r w:rsidR="0094349C">
        <w:t>ed</w:t>
      </w:r>
      <w:r w:rsidR="000621FF">
        <w:t xml:space="preserve"> </w:t>
      </w:r>
      <w:r w:rsidR="0094349C">
        <w:rPr>
          <w:rFonts w:hint="eastAsia"/>
          <w:lang w:val="en-US" w:eastAsia="zh-CN"/>
        </w:rPr>
        <w:t xml:space="preserve">or deactivated </w:t>
      </w:r>
      <w:r w:rsidR="000621FF">
        <w:t>status</w:t>
      </w:r>
      <w:r w:rsidR="00C9448C" w:rsidRPr="00D629EF">
        <w:t xml:space="preserve"> it shall consider the procedure as failed and </w:t>
      </w:r>
      <w:r w:rsidRPr="00D629EF">
        <w:rPr>
          <w:rFonts w:eastAsia="Yu Mincho"/>
        </w:rPr>
        <w:t>respond with a BEARER CONTEXT SETUP FAILURE message and appropriate cause value.</w:t>
      </w:r>
    </w:p>
    <w:p w14:paraId="380482D2" w14:textId="77777777" w:rsidR="00A85C4E" w:rsidRPr="00D629EF" w:rsidRDefault="00A85C4E" w:rsidP="002C6D50">
      <w:pPr>
        <w:pStyle w:val="Heading4"/>
      </w:pPr>
      <w:bookmarkStart w:id="1161" w:name="_Toc20955497"/>
      <w:bookmarkStart w:id="1162" w:name="_Toc29460923"/>
      <w:bookmarkStart w:id="1163" w:name="_Toc29505655"/>
      <w:bookmarkStart w:id="1164" w:name="_Toc36556180"/>
      <w:bookmarkStart w:id="1165" w:name="_Toc45881619"/>
      <w:bookmarkStart w:id="1166" w:name="_Toc51852253"/>
      <w:bookmarkStart w:id="1167" w:name="_Toc56620204"/>
      <w:bookmarkStart w:id="1168" w:name="_Toc64447844"/>
      <w:bookmarkStart w:id="1169" w:name="_Toc74152619"/>
      <w:bookmarkStart w:id="1170" w:name="_Toc88656044"/>
      <w:bookmarkStart w:id="1171" w:name="_Toc88657103"/>
      <w:bookmarkStart w:id="1172" w:name="_Toc105657086"/>
      <w:bookmarkStart w:id="1173" w:name="_Toc106108467"/>
      <w:bookmarkStart w:id="1174" w:name="_Toc112687560"/>
      <w:bookmarkStart w:id="1175" w:name="_Toc145326605"/>
      <w:bookmarkStart w:id="1176" w:name="_CR8_3_1_4"/>
      <w:bookmarkEnd w:id="1176"/>
      <w:r w:rsidRPr="00D629EF">
        <w:t>8.3.1.4</w:t>
      </w:r>
      <w:r w:rsidRPr="00D629EF">
        <w:tab/>
        <w:t>Abnormal Conditions</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201B7B1F"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594F1D04"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4B190A9A" w14:textId="77777777" w:rsidR="00A85C4E" w:rsidRPr="00D629EF" w:rsidRDefault="00A85C4E" w:rsidP="002C6D50">
      <w:pPr>
        <w:pStyle w:val="Heading3"/>
      </w:pPr>
      <w:bookmarkStart w:id="1177" w:name="_Toc20955498"/>
      <w:bookmarkStart w:id="1178" w:name="_Toc29460924"/>
      <w:bookmarkStart w:id="1179" w:name="_Toc29505656"/>
      <w:bookmarkStart w:id="1180" w:name="_Toc36556181"/>
      <w:bookmarkStart w:id="1181" w:name="_Toc45881620"/>
      <w:bookmarkStart w:id="1182" w:name="_Toc51852254"/>
      <w:bookmarkStart w:id="1183" w:name="_Toc56620205"/>
      <w:bookmarkStart w:id="1184" w:name="_Toc64447845"/>
      <w:bookmarkStart w:id="1185" w:name="_Toc74152620"/>
      <w:bookmarkStart w:id="1186" w:name="_Toc88656045"/>
      <w:bookmarkStart w:id="1187" w:name="_Toc88657104"/>
      <w:bookmarkStart w:id="1188" w:name="_Toc105657087"/>
      <w:bookmarkStart w:id="1189" w:name="_Toc106108468"/>
      <w:bookmarkStart w:id="1190" w:name="_Toc112687561"/>
      <w:bookmarkStart w:id="1191" w:name="_Toc145326606"/>
      <w:bookmarkStart w:id="1192" w:name="_CR8_3_2"/>
      <w:bookmarkEnd w:id="1192"/>
      <w:r w:rsidRPr="00D629EF">
        <w:t>8.3.2</w:t>
      </w:r>
      <w:r w:rsidRPr="00D629EF">
        <w:tab/>
        <w:t>Bearer Context Modification (gNB-CU-CP initiated)</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r w:rsidRPr="00D629EF">
        <w:t xml:space="preserve"> </w:t>
      </w:r>
    </w:p>
    <w:p w14:paraId="1AB8A238" w14:textId="77777777" w:rsidR="00A85C4E" w:rsidRPr="00D629EF" w:rsidRDefault="00A85C4E" w:rsidP="002C6D50">
      <w:pPr>
        <w:pStyle w:val="Heading4"/>
      </w:pPr>
      <w:bookmarkStart w:id="1193" w:name="_Toc20955499"/>
      <w:bookmarkStart w:id="1194" w:name="_Toc29460925"/>
      <w:bookmarkStart w:id="1195" w:name="_Toc29505657"/>
      <w:bookmarkStart w:id="1196" w:name="_Toc36556182"/>
      <w:bookmarkStart w:id="1197" w:name="_Toc45881621"/>
      <w:bookmarkStart w:id="1198" w:name="_Toc51852255"/>
      <w:bookmarkStart w:id="1199" w:name="_Toc56620206"/>
      <w:bookmarkStart w:id="1200" w:name="_Toc64447846"/>
      <w:bookmarkStart w:id="1201" w:name="_Toc74152621"/>
      <w:bookmarkStart w:id="1202" w:name="_Toc88656046"/>
      <w:bookmarkStart w:id="1203" w:name="_Toc88657105"/>
      <w:bookmarkStart w:id="1204" w:name="_Toc105657088"/>
      <w:bookmarkStart w:id="1205" w:name="_Toc106108469"/>
      <w:bookmarkStart w:id="1206" w:name="_Toc112687562"/>
      <w:bookmarkStart w:id="1207" w:name="_Toc145326607"/>
      <w:bookmarkStart w:id="1208" w:name="_CR8_3_2_1"/>
      <w:bookmarkEnd w:id="1208"/>
      <w:r w:rsidRPr="00D629EF">
        <w:t>8.3.2.1</w:t>
      </w:r>
      <w:r w:rsidRPr="00D629EF">
        <w:tab/>
        <w:t>General</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383403E1"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3E8597CB" w14:textId="77777777" w:rsidR="00A85C4E" w:rsidRPr="00D629EF" w:rsidRDefault="00A85C4E" w:rsidP="002C6D50">
      <w:pPr>
        <w:pStyle w:val="Heading4"/>
      </w:pPr>
      <w:bookmarkStart w:id="1209" w:name="_Toc20955500"/>
      <w:bookmarkStart w:id="1210" w:name="_Toc29460926"/>
      <w:bookmarkStart w:id="1211" w:name="_Toc29505658"/>
      <w:bookmarkStart w:id="1212" w:name="_Toc36556183"/>
      <w:bookmarkStart w:id="1213" w:name="_Toc45881622"/>
      <w:bookmarkStart w:id="1214" w:name="_Toc51852256"/>
      <w:bookmarkStart w:id="1215" w:name="_Toc56620207"/>
      <w:bookmarkStart w:id="1216" w:name="_Toc64447847"/>
      <w:bookmarkStart w:id="1217" w:name="_Toc74152622"/>
      <w:bookmarkStart w:id="1218" w:name="_Toc88656047"/>
      <w:bookmarkStart w:id="1219" w:name="_Toc88657106"/>
      <w:bookmarkStart w:id="1220" w:name="_Toc105657089"/>
      <w:bookmarkStart w:id="1221" w:name="_Toc106108470"/>
      <w:bookmarkStart w:id="1222" w:name="_Toc112687563"/>
      <w:bookmarkStart w:id="1223" w:name="_Toc145326608"/>
      <w:bookmarkStart w:id="1224" w:name="_CR8_3_2_2"/>
      <w:bookmarkEnd w:id="1224"/>
      <w:r w:rsidRPr="00D629EF">
        <w:lastRenderedPageBreak/>
        <w:t>8.3.2.2</w:t>
      </w:r>
      <w:r w:rsidRPr="00D629EF">
        <w:tab/>
        <w:t>Successful Operation</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261D2469" w14:textId="77777777" w:rsidR="00A85C4E" w:rsidRPr="00D629EF" w:rsidRDefault="00A85C4E" w:rsidP="00C85C11">
      <w:pPr>
        <w:pStyle w:val="TH"/>
      </w:pPr>
      <w:r w:rsidRPr="00D629EF">
        <w:object w:dxaOrig="7470" w:dyaOrig="3211" w14:anchorId="5E35B325">
          <v:shape id="_x0000_i1045" type="#_x0000_t75" style="width:373.6pt;height:160.3pt" o:ole="">
            <v:imagedata r:id="rId51" o:title=""/>
          </v:shape>
          <o:OLEObject Type="Embed" ProgID="Visio.Drawing.15" ShapeID="_x0000_i1045" DrawAspect="Content" ObjectID="_1761111729" r:id="rId52"/>
        </w:object>
      </w:r>
    </w:p>
    <w:p w14:paraId="470A8591" w14:textId="77777777" w:rsidR="00A85C4E" w:rsidRPr="00D629EF" w:rsidRDefault="00A85C4E" w:rsidP="0034312C">
      <w:pPr>
        <w:pStyle w:val="TF"/>
      </w:pPr>
      <w:bookmarkStart w:id="1225" w:name="_CRFigure8_3_2_21"/>
      <w:r w:rsidRPr="00D629EF">
        <w:t xml:space="preserve">Figure </w:t>
      </w:r>
      <w:bookmarkEnd w:id="1225"/>
      <w:r w:rsidRPr="00D629EF">
        <w:t>8.3.2.2-1: Bearer Context Modification procedure: Successful Operation.</w:t>
      </w:r>
    </w:p>
    <w:p w14:paraId="79B2F911"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620A08DF"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6032B0E" w14:textId="77777777" w:rsidR="00A85C4E" w:rsidRPr="00D629EF" w:rsidRDefault="00A85C4E" w:rsidP="009278F5">
      <w:pPr>
        <w:ind w:left="284"/>
      </w:pPr>
      <w:r w:rsidRPr="00D629EF">
        <w:t>For E-UTRAN:</w:t>
      </w:r>
    </w:p>
    <w:p w14:paraId="32977BF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87BC8A9"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CDE6FE"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592371D1"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FD24D12" w14:textId="77777777" w:rsidR="00A85C4E" w:rsidRPr="00D629EF" w:rsidRDefault="00A85C4E" w:rsidP="009278F5">
      <w:pPr>
        <w:ind w:left="284"/>
      </w:pPr>
      <w:r w:rsidRPr="00D629EF">
        <w:t>For NG-RAN:</w:t>
      </w:r>
    </w:p>
    <w:p w14:paraId="01E385D5" w14:textId="77777777" w:rsidR="00A85C4E" w:rsidRPr="00D629EF" w:rsidRDefault="00A85C4E" w:rsidP="009278F5">
      <w:pPr>
        <w:pStyle w:val="B10"/>
        <w:ind w:left="851"/>
      </w:pPr>
      <w:r w:rsidRPr="00D629EF">
        <w:t>-</w:t>
      </w:r>
      <w:r w:rsidRPr="00D629EF">
        <w:tab/>
        <w:t xml:space="preserve">A list of </w:t>
      </w:r>
      <w:bookmarkStart w:id="1226" w:name="_Hlk513630551"/>
      <w:r w:rsidRPr="00D629EF">
        <w:t xml:space="preserve">PDU Session Resources </w:t>
      </w:r>
      <w:bookmarkEnd w:id="1226"/>
      <w:r w:rsidRPr="00D629EF">
        <w:t xml:space="preserve">which are successfully established shall be included in the </w:t>
      </w:r>
      <w:r w:rsidRPr="00D629EF">
        <w:rPr>
          <w:i/>
        </w:rPr>
        <w:t>PDU Session Resource Setup List</w:t>
      </w:r>
      <w:r w:rsidRPr="00D629EF">
        <w:t xml:space="preserve"> IE;</w:t>
      </w:r>
    </w:p>
    <w:p w14:paraId="1091EB23"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8F65E61"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2E8F96B7" w14:textId="77777777" w:rsidR="00A85C4E" w:rsidRPr="00D629EF" w:rsidRDefault="00A85C4E" w:rsidP="009278F5">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5595BE66" w14:textId="77777777" w:rsidR="00A85C4E" w:rsidRPr="00D629EF" w:rsidRDefault="00A85C4E" w:rsidP="009278F5">
      <w:pPr>
        <w:pStyle w:val="B10"/>
        <w:ind w:left="851"/>
      </w:pPr>
      <w:r w:rsidRPr="00D629EF">
        <w:t>-</w:t>
      </w:r>
      <w:r w:rsidRPr="00D629EF">
        <w:tab/>
        <w:t xml:space="preserve">For each </w:t>
      </w:r>
      <w:bookmarkStart w:id="1227" w:name="_Hlk527454371"/>
      <w:r w:rsidRPr="00D629EF">
        <w:t xml:space="preserve">successfully </w:t>
      </w:r>
      <w:bookmarkEnd w:id="1227"/>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6CB639AD"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25CF8DE5"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26836156"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1939DD3D"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BE91B17" w14:textId="77777777" w:rsidR="00A85C4E" w:rsidRPr="00D629EF" w:rsidRDefault="00A85C4E" w:rsidP="009278F5">
      <w:pPr>
        <w:pStyle w:val="B10"/>
        <w:ind w:left="851"/>
      </w:pPr>
      <w:r w:rsidRPr="00D629EF">
        <w:lastRenderedPageBreak/>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18C12876"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4539E7F2"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598407C7"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392B4778"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C6188D4" w14:textId="77777777" w:rsidR="00D33C50" w:rsidRDefault="00A85C4E" w:rsidP="00D33C50">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00D33C50" w:rsidRPr="00532565">
        <w:t xml:space="preserve">If the </w:t>
      </w:r>
      <w:r w:rsidR="00D33C50" w:rsidRPr="00532565">
        <w:rPr>
          <w:i/>
        </w:rPr>
        <w:t>Bearer Context Status Change</w:t>
      </w:r>
      <w:r w:rsidR="00D33C50" w:rsidRPr="00532565">
        <w:t xml:space="preserve"> IE is set to "ResumeforSDT", the gNB-CU-UP shall consider that DRBs configured with SDT are resumed only and the other DRBs remain suspended.</w:t>
      </w:r>
    </w:p>
    <w:p w14:paraId="54CB1CBC" w14:textId="77777777" w:rsidR="00A85C4E" w:rsidRPr="00D629EF" w:rsidRDefault="00D33C50" w:rsidP="00D33C50">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0F1A2B78"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6CCF574A" w14:textId="77777777" w:rsidR="00341E2B" w:rsidRDefault="00A82088" w:rsidP="00341E2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00341E2B" w:rsidRPr="00FD0425">
        <w:rPr>
          <w:rFonts w:hint="eastAsia"/>
          <w:lang w:eastAsia="zh-CN"/>
        </w:rPr>
        <w:t>Qo</w:t>
      </w:r>
      <w:r w:rsidR="00341E2B" w:rsidRPr="00FD0425">
        <w:rPr>
          <w:lang w:eastAsia="zh-CN"/>
        </w:rPr>
        <w:t>S</w:t>
      </w:r>
      <w:r w:rsidR="00341E2B" w:rsidRPr="00FD0425">
        <w:rPr>
          <w:rFonts w:hint="eastAsia"/>
          <w:lang w:eastAsia="zh-CN"/>
        </w:rPr>
        <w:t xml:space="preserve"> flow</w:t>
      </w:r>
      <w:r w:rsidR="00341E2B">
        <w:rPr>
          <w:lang w:eastAsia="zh-CN"/>
        </w:rPr>
        <w:t>s for the concerned PDU session</w:t>
      </w:r>
      <w:r w:rsidR="00341E2B">
        <w:t>.</w:t>
      </w:r>
    </w:p>
    <w:p w14:paraId="69549A8E" w14:textId="77777777" w:rsidR="00341E2B" w:rsidRDefault="00341E2B" w:rsidP="00341E2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490BF116" w14:textId="6DBA3058"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6A2CAC3C"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4ED8726E" w14:textId="77777777" w:rsidR="00A85C4E" w:rsidRPr="00D629EF" w:rsidRDefault="00A85C4E" w:rsidP="009278F5">
      <w:pPr>
        <w:rPr>
          <w:rFonts w:eastAsia="SimSun"/>
        </w:rPr>
      </w:pPr>
      <w:r w:rsidRPr="00D629EF">
        <w:rPr>
          <w:rFonts w:eastAsia="SimSun"/>
        </w:rPr>
        <w:t xml:space="preserve">If the </w:t>
      </w:r>
      <w:bookmarkStart w:id="1228" w:name="_Hlk341089"/>
      <w:r w:rsidR="006D16CD" w:rsidRPr="00D629EF">
        <w:rPr>
          <w:rFonts w:eastAsia="SimSun"/>
          <w:bCs/>
          <w:i/>
        </w:rPr>
        <w:t>PDCP SN Status Request</w:t>
      </w:r>
      <w:bookmarkEnd w:id="1228"/>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60AAD0BB" w14:textId="77777777" w:rsidR="00A85C4E" w:rsidRPr="00D629EF" w:rsidRDefault="00A85C4E" w:rsidP="009278F5">
      <w:pPr>
        <w:rPr>
          <w:rFonts w:eastAsia="SimSun"/>
        </w:rPr>
      </w:pPr>
      <w:r w:rsidRPr="00D629EF">
        <w:rPr>
          <w:rFonts w:eastAsia="SimSun"/>
        </w:rPr>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14168FEB" w14:textId="4B4CC90A"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ins w:id="1229" w:author="CR0088" w:date="2023-11-10T08:48:00Z">
        <w:r w:rsidR="00257C9E" w:rsidRPr="00D629EF">
          <w:t xml:space="preserve"> </w:t>
        </w:r>
        <w:r w:rsidR="00257C9E">
          <w:rPr>
            <w:rFonts w:hint="eastAsia"/>
          </w:rPr>
          <w:t>I</w:t>
        </w:r>
        <w:r w:rsidR="00257C9E" w:rsidRPr="00564807">
          <w:t xml:space="preserve">f the </w:t>
        </w:r>
        <w:r w:rsidR="00257C9E">
          <w:rPr>
            <w:i/>
            <w:iCs/>
          </w:rPr>
          <w:t>Indirect Path</w:t>
        </w:r>
        <w:r w:rsidR="00257C9E">
          <w:rPr>
            <w:rFonts w:hint="eastAsia"/>
            <w:i/>
            <w:iCs/>
          </w:rPr>
          <w:t xml:space="preserve"> I</w:t>
        </w:r>
        <w:r w:rsidR="00257C9E" w:rsidRPr="00564807">
          <w:rPr>
            <w:i/>
            <w:iCs/>
          </w:rPr>
          <w:t>ndication</w:t>
        </w:r>
        <w:r w:rsidR="00257C9E" w:rsidRPr="00564807">
          <w:t xml:space="preserve"> IE is contained in the </w:t>
        </w:r>
        <w:r w:rsidR="00257C9E" w:rsidRPr="007A0572">
          <w:rPr>
            <w:i/>
            <w:iCs/>
          </w:rPr>
          <w:t>DL UP Parameters</w:t>
        </w:r>
        <w:r w:rsidR="00257C9E" w:rsidRPr="00564807">
          <w:t xml:space="preserve"> IE in the BEARER CONTEXT MODIFICATION REQUEST message, the gNB-CU-UP shall, if supported, consider it to manage the downlink buffer and further data forwarding in case of handover for the UE</w:t>
        </w:r>
        <w:r w:rsidR="00257C9E">
          <w:rPr>
            <w:rFonts w:hint="eastAsia"/>
          </w:rPr>
          <w:t>.</w:t>
        </w:r>
      </w:ins>
      <w:r w:rsidRPr="00D629EF">
        <w:rPr>
          <w:rFonts w:eastAsia="SimSun"/>
        </w:rPr>
        <w:t xml:space="preserve"> </w:t>
      </w:r>
    </w:p>
    <w:p w14:paraId="142316DF" w14:textId="7881054A" w:rsidR="00B85814" w:rsidRPr="00962789" w:rsidRDefault="00B85814" w:rsidP="00B85814">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409BF91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AB0F06E" w14:textId="77777777" w:rsidR="00A85C4E" w:rsidRPr="00D629EF" w:rsidRDefault="00A85C4E" w:rsidP="009278F5">
      <w:pPr>
        <w:rPr>
          <w:rFonts w:eastAsia="SimSun"/>
        </w:rPr>
      </w:pPr>
      <w:r w:rsidRPr="00D629EF">
        <w:rPr>
          <w:rFonts w:eastAsia="SimSun"/>
        </w:rPr>
        <w:lastRenderedPageBreak/>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1048175"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14E722A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0228F62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878D4D7"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4E8A3AA9"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27F94E39"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223A989B"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D629E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6529AE" w:rsidRPr="0018441C">
        <w:rPr>
          <w:rFonts w:eastAsia="SimSun"/>
        </w:rPr>
        <w:t xml:space="preserve">or the </w:t>
      </w:r>
      <w:r w:rsidR="006529AE" w:rsidRPr="0018441C">
        <w:rPr>
          <w:rFonts w:eastAsia="SimSun"/>
          <w:i/>
          <w:iCs/>
        </w:rPr>
        <w:t xml:space="preserve">PDU Session Resource Modified List </w:t>
      </w:r>
      <w:r w:rsidR="006529AE" w:rsidRPr="0018441C">
        <w:rPr>
          <w:rFonts w:eastAsia="SimSun"/>
        </w:rPr>
        <w:t>IE</w:t>
      </w:r>
      <w:r w:rsidR="006529AE" w:rsidRPr="00D629EF">
        <w:t xml:space="preserve"> </w:t>
      </w:r>
      <w:r w:rsidRPr="00D629EF">
        <w:t>of</w:t>
      </w:r>
      <w:r w:rsidR="00A85C4E" w:rsidRPr="00D629EF">
        <w:rPr>
          <w:rFonts w:eastAsia="SimSun"/>
        </w:rPr>
        <w:t xml:space="preserve"> the BEARER CONTEXT MODIFICATION RESPONSE message.</w:t>
      </w:r>
    </w:p>
    <w:p w14:paraId="3CFD391E"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59850053"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6529AE" w:rsidRPr="00EA387F">
        <w:rPr>
          <w:lang w:eastAsia="zh-CN"/>
        </w:rPr>
        <w:t xml:space="preserve">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E6A547B"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3037D4D7"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68ED13FF" w14:textId="77777777" w:rsidR="00F67545" w:rsidRDefault="00F67545" w:rsidP="00F67545">
      <w:pPr>
        <w:overflowPunct/>
        <w:autoSpaceDE/>
        <w:autoSpaceDN/>
        <w:adjustRightInd/>
        <w:spacing w:line="259" w:lineRule="auto"/>
        <w:textAlignment w:val="auto"/>
        <w:rPr>
          <w:lang w:eastAsia="en-US"/>
        </w:rPr>
      </w:pPr>
      <w:bookmarkStart w:id="1230" w:name="_Hlk98352920"/>
      <w:r w:rsidRPr="00BE534D">
        <w:rPr>
          <w:rFonts w:hint="eastAsia"/>
          <w:lang w:eastAsia="en-US"/>
        </w:rPr>
        <w:t xml:space="preserve">For </w:t>
      </w:r>
      <w:r w:rsidRPr="00BE534D">
        <w:rPr>
          <w:lang w:eastAsia="en-US"/>
        </w:rPr>
        <w:t xml:space="preserve">E-UTRAN: </w:t>
      </w:r>
    </w:p>
    <w:p w14:paraId="6A24F9F2" w14:textId="77777777" w:rsidR="005F72D3" w:rsidRPr="0069684B" w:rsidRDefault="005F72D3" w:rsidP="005F72D3">
      <w:pPr>
        <w:pStyle w:val="B10"/>
        <w:rPr>
          <w:lang w:eastAsia="ja-JP"/>
        </w:rPr>
      </w:pPr>
      <w:r>
        <w:rPr>
          <w:lang w:eastAsia="ja-JP"/>
        </w:rPr>
        <w:lastRenderedPageBreak/>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2795B0BA" w14:textId="77777777" w:rsidR="005F72D3" w:rsidRPr="0069684B"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34A9940E" w14:textId="77777777" w:rsidR="00F67545" w:rsidRPr="0069684B" w:rsidRDefault="005F72D3" w:rsidP="00F13DAE">
      <w:pPr>
        <w:pStyle w:val="B10"/>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230"/>
    </w:p>
    <w:p w14:paraId="68A1B7AC"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1F10327B" w14:textId="77777777" w:rsidR="00823926" w:rsidRPr="00D629EF" w:rsidRDefault="00CC1A68" w:rsidP="00823926">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4B6D48DD"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3A911842" w14:textId="77777777" w:rsidR="00E5580B" w:rsidRDefault="00E5580B" w:rsidP="00E5580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B5C6AE0"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537CF77A" w14:textId="77777777" w:rsidR="00E5580B" w:rsidRPr="003B6C08" w:rsidRDefault="00E5580B" w:rsidP="00E5580B">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7C2EF6EE"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30C41314" w14:textId="77777777" w:rsidR="00775D5A" w:rsidRPr="00D629EF" w:rsidRDefault="00775D5A" w:rsidP="00823926">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D1CC19A"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033C1AE6"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33E0970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4A0F17ED" w14:textId="77777777" w:rsidR="00FF251B" w:rsidRPr="00D629EF" w:rsidRDefault="00FF251B" w:rsidP="00FF251B">
      <w:pPr>
        <w:rPr>
          <w:rFonts w:eastAsia="SimSun"/>
        </w:rPr>
      </w:pPr>
      <w:r w:rsidRPr="00D629EF">
        <w:rPr>
          <w:rFonts w:eastAsia="SimSun"/>
        </w:rPr>
        <w:lastRenderedPageBreak/>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4015BFE8"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1D6FF4D6"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6B106924"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6F9E7B24"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2DE71807"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15919971"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0DB82FD0" w14:textId="77777777" w:rsidR="006707D3" w:rsidRDefault="0022676E" w:rsidP="0022676E">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6E0EF508"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4EDB3622"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10F30B19" w14:textId="77777777" w:rsidR="0010609D" w:rsidRPr="00CA6403" w:rsidRDefault="0010609D" w:rsidP="0010609D">
      <w:pPr>
        <w:rPr>
          <w:ins w:id="1231" w:author="CR0078" w:date="2023-11-06T14:15:00Z"/>
        </w:rPr>
      </w:pPr>
      <w:ins w:id="1232" w:author="CR0078" w:date="2023-11-06T14:15:00Z">
        <w:r w:rsidRPr="001C7847">
          <w:rPr>
            <w:lang w:eastAsia="ja-JP"/>
          </w:rPr>
          <w:t xml:space="preserve">For each </w:t>
        </w:r>
        <w:r>
          <w:rPr>
            <w:lang w:eastAsia="ja-JP"/>
          </w:rPr>
          <w:t xml:space="preserve">QoS flow </w:t>
        </w:r>
        <w:r>
          <w:t>whose DRB has been successfully established</w:t>
        </w:r>
        <w:r>
          <w:rPr>
            <w:lang w:eastAsia="ja-JP"/>
          </w:rPr>
          <w:t xml:space="preserve"> </w:t>
        </w:r>
        <w:r>
          <w:t xml:space="preserve">or modified </w:t>
        </w:r>
        <w:r>
          <w:rPr>
            <w:lang w:eastAsia="ja-JP"/>
          </w:rPr>
          <w:t xml:space="preserve">in the </w:t>
        </w:r>
        <w:r>
          <w:t>gNB-CU-UP</w:t>
        </w:r>
        <w:r>
          <w:rPr>
            <w:lang w:eastAsia="ja-JP"/>
          </w:rPr>
          <w:t xml:space="preserve">, if the </w:t>
        </w:r>
        <w:r>
          <w:rPr>
            <w:i/>
            <w:iCs/>
          </w:rPr>
          <w:t>ECN M</w:t>
        </w:r>
        <w:r w:rsidRPr="000F15A9">
          <w:rPr>
            <w:i/>
            <w:iCs/>
          </w:rPr>
          <w:t xml:space="preserve">arking for L4S </w:t>
        </w:r>
        <w:r>
          <w:rPr>
            <w:i/>
            <w:iCs/>
          </w:rPr>
          <w:t>or Congestion Monitoring Request</w:t>
        </w:r>
        <w:r>
          <w:t xml:space="preserve"> IE is </w:t>
        </w:r>
        <w:r w:rsidRPr="00D834BB">
          <w:rPr>
            <w:rFonts w:eastAsia="SimSun"/>
            <w:lang w:eastAsia="ja-JP"/>
          </w:rPr>
          <w:t xml:space="preserve">included in the </w:t>
        </w:r>
        <w:r>
          <w:t>BEARER CONTEXT MODIFICATION</w:t>
        </w:r>
        <w:r w:rsidRPr="002E6944">
          <w:t xml:space="preserve"> </w:t>
        </w:r>
        <w:r>
          <w:t>REQUEST</w:t>
        </w:r>
        <w:r>
          <w:rPr>
            <w:iCs/>
          </w:rPr>
          <w:t xml:space="preserve"> </w:t>
        </w:r>
        <w:r w:rsidRPr="00D834BB">
          <w:rPr>
            <w:rFonts w:eastAsia="SimSun"/>
            <w:lang w:eastAsia="ja-JP"/>
          </w:rPr>
          <w:t>message</w:t>
        </w:r>
        <w:r>
          <w:rPr>
            <w:rFonts w:eastAsia="SimSun"/>
            <w:lang w:eastAsia="ja-JP"/>
          </w:rPr>
          <w:t xml:space="preserve">, </w:t>
        </w:r>
        <w:r>
          <w:t>the gNB-CU-UP shall, if supported, use it accordingly for the specific QoS flow.</w:t>
        </w:r>
      </w:ins>
    </w:p>
    <w:p w14:paraId="4AB88480"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23C00DA6" w14:textId="77777777" w:rsidR="00F53063" w:rsidRPr="00D629EF" w:rsidRDefault="00F53063" w:rsidP="00F53063">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19D86968"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233" w:name="_Hlk32533067"/>
      <w:r w:rsidRPr="00D629EF">
        <w:t>as specified in TS 38.401 [2]</w:t>
      </w:r>
      <w:bookmarkEnd w:id="1233"/>
      <w:r w:rsidRPr="00D629EF">
        <w:t>.</w:t>
      </w:r>
    </w:p>
    <w:p w14:paraId="1E5074EE" w14:textId="77777777" w:rsidR="00A77B1A" w:rsidRPr="00135FF5" w:rsidRDefault="00A77B1A" w:rsidP="00A77B1A">
      <w:pPr>
        <w:rPr>
          <w:rFonts w:eastAsia="Malgun Gothic"/>
          <w:b/>
        </w:rPr>
      </w:pPr>
      <w:r w:rsidRPr="00FA52B0">
        <w:lastRenderedPageBreak/>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00EB13C2" w:rsidRPr="00EB13C2">
        <w:rPr>
          <w:b/>
        </w:rPr>
        <w:t xml:space="preserve"> </w:t>
      </w:r>
    </w:p>
    <w:p w14:paraId="0FA28024"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81AA8F6" w14:textId="77777777" w:rsidR="0027088A" w:rsidRDefault="0027088A" w:rsidP="0027088A">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61D0D4EF" w14:textId="77777777" w:rsidR="00D43DB8" w:rsidRDefault="00D43DB8" w:rsidP="0027088A">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2385C06C" w14:textId="77777777" w:rsidR="001A15AF" w:rsidRDefault="00126F3B" w:rsidP="00135FF5">
      <w:pPr>
        <w:overflowPunct/>
        <w:autoSpaceDE/>
        <w:autoSpaceDN/>
        <w:adjustRightInd/>
        <w:spacing w:line="259" w:lineRule="auto"/>
        <w:textAlignment w:val="auto"/>
        <w:rPr>
          <w:rFonts w:eastAsia="SimSun"/>
          <w:lang w:eastAsia="en-US"/>
        </w:rPr>
      </w:pPr>
      <w:r>
        <w:rPr>
          <w:rFonts w:eastAsia="SimSun"/>
        </w:rPr>
        <w:t xml:space="preserve">If the </w:t>
      </w:r>
      <w:r>
        <w:rPr>
          <w:rFonts w:eastAsia="SimSun"/>
          <w:i/>
        </w:rPr>
        <w:t xml:space="preserve">UE Slice Maximum Bit Rate List </w:t>
      </w:r>
      <w:r>
        <w:rPr>
          <w:rFonts w:eastAsia="SimSun"/>
        </w:rPr>
        <w:t>IE is contained in the BEARER CONTEXT MODIFICATION REQUEST message, the gNB-CU-UP shall, if supported,</w:t>
      </w:r>
      <w:r w:rsidR="001A15AF">
        <w:rPr>
          <w:rFonts w:eastAsia="SimSun"/>
        </w:rPr>
        <w:t xml:space="preserve">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w:t>
      </w:r>
      <w:r w:rsidR="009E2351">
        <w:rPr>
          <w:rFonts w:eastAsia="SimSun"/>
          <w:lang w:val="en-US" w:eastAsia="zh-CN"/>
        </w:rPr>
        <w:t xml:space="preserve"> </w:t>
      </w:r>
      <w:r>
        <w:rPr>
          <w:rFonts w:eastAsia="SimSun"/>
          <w:lang w:eastAsia="en-US"/>
        </w:rPr>
        <w:t>use the received UE Slice Maximum Bit Rate List f</w:t>
      </w:r>
      <w:r>
        <w:rPr>
          <w:rFonts w:eastAsia="SimSun" w:hint="eastAsia"/>
          <w:lang w:eastAsia="en-US"/>
        </w:rPr>
        <w:t xml:space="preserve">or the </w:t>
      </w:r>
      <w:r>
        <w:rPr>
          <w:rFonts w:eastAsia="SimSun"/>
          <w:lang w:eastAsia="en-US"/>
        </w:rPr>
        <w:t xml:space="preserve">downlink traffic policing for each </w:t>
      </w:r>
      <w:r>
        <w:rPr>
          <w:rFonts w:eastAsia="SimSun" w:hint="eastAsia"/>
          <w:lang w:eastAsia="en-US"/>
        </w:rPr>
        <w:t>concerned</w:t>
      </w:r>
      <w:r w:rsidRPr="00135FF5">
        <w:rPr>
          <w:rFonts w:eastAsia="SimSun"/>
          <w:lang w:eastAsia="en-US"/>
        </w:rPr>
        <w:t xml:space="preserve"> slice</w:t>
      </w:r>
      <w:r>
        <w:rPr>
          <w:rFonts w:eastAsia="SimSun" w:hint="eastAsia"/>
          <w:lang w:eastAsia="en-US"/>
        </w:rPr>
        <w:t xml:space="preserve"> as specified in TS 23.501</w:t>
      </w:r>
      <w:r>
        <w:rPr>
          <w:rFonts w:eastAsia="SimSun"/>
          <w:lang w:eastAsia="en-US"/>
        </w:rPr>
        <w:t xml:space="preserve"> </w:t>
      </w:r>
      <w:r>
        <w:rPr>
          <w:rFonts w:eastAsia="SimSun" w:hint="eastAsia"/>
          <w:lang w:eastAsia="en-US"/>
        </w:rPr>
        <w:t>[</w:t>
      </w:r>
      <w:r>
        <w:rPr>
          <w:rFonts w:eastAsia="SimSun"/>
          <w:lang w:eastAsia="en-US"/>
        </w:rPr>
        <w:t>20]</w:t>
      </w:r>
      <w:r w:rsidRPr="00135FF5">
        <w:rPr>
          <w:rFonts w:eastAsia="SimSun"/>
          <w:lang w:eastAsia="en-US"/>
        </w:rPr>
        <w:t>.</w:t>
      </w:r>
    </w:p>
    <w:p w14:paraId="5D33C2C7" w14:textId="77777777" w:rsidR="000621FF" w:rsidRPr="00126F3B" w:rsidRDefault="000621FF" w:rsidP="00135FF5">
      <w:pPr>
        <w:overflowPunct/>
        <w:autoSpaceDE/>
        <w:autoSpaceDN/>
        <w:adjustRightInd/>
        <w:spacing w:line="259" w:lineRule="auto"/>
        <w:textAlignment w:val="auto"/>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5C43A71" w14:textId="77777777" w:rsidR="001D798B" w:rsidRPr="00944ED5" w:rsidRDefault="001D798B" w:rsidP="001D798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7402B4F9" w14:textId="77777777" w:rsidR="00ED3D52" w:rsidRPr="00707980" w:rsidRDefault="00ED3D52" w:rsidP="00ED3D52">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ED3D52">
        <w:rPr>
          <w:sz w:val="22"/>
          <w:szCs w:val="22"/>
        </w:rPr>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ED3D52">
        <w:rPr>
          <w:sz w:val="22"/>
          <w:szCs w:val="22"/>
        </w:rPr>
        <w:t xml:space="preserve">, </w:t>
      </w:r>
      <w:r w:rsidRPr="00707980">
        <w:t>the gNB-CU-UP shall, if supported, store this information in the UE context and use it as part of its ACL functionality configuration actions, if such ACL functionality is deployed.</w:t>
      </w:r>
    </w:p>
    <w:p w14:paraId="26E5AFF1" w14:textId="77777777" w:rsidR="00ED3D52" w:rsidRDefault="00ED3D52" w:rsidP="00ED3D5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ED3D52">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20B28AFC" w14:textId="77777777" w:rsidR="00A01DD0" w:rsidRDefault="00A01DD0" w:rsidP="00A01DD0">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549B7137" w14:textId="7C8AB4F8" w:rsidR="009367FE" w:rsidRDefault="00A01DD0" w:rsidP="00A01DD0">
      <w:pPr>
        <w:rPr>
          <w:ins w:id="1234" w:author="CR0054" w:date="2023-11-10T06:00:00Z"/>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0EB533B0" w14:textId="77777777" w:rsidR="0010609D" w:rsidRPr="007B25FF" w:rsidRDefault="0010609D" w:rsidP="0010609D">
      <w:pPr>
        <w:rPr>
          <w:ins w:id="1235" w:author="CR0078" w:date="2023-11-06T14:15:00Z"/>
          <w:lang w:eastAsia="zh-CN"/>
        </w:rPr>
      </w:pPr>
      <w:ins w:id="1236" w:author="CR0078" w:date="2023-11-06T14:15:00Z">
        <w:r>
          <w:rPr>
            <w:rFonts w:eastAsia="SimSun" w:cs="Arial"/>
            <w:szCs w:val="18"/>
            <w:lang w:val="en-US" w:eastAsia="zh-CN"/>
          </w:rPr>
          <w:t xml:space="preserve">If the </w:t>
        </w:r>
        <w:r>
          <w:rPr>
            <w:rFonts w:eastAsia="SimSun" w:cs="Arial"/>
            <w:i/>
            <w:szCs w:val="18"/>
            <w:lang w:val="en-US" w:eastAsia="zh-CN"/>
          </w:rPr>
          <w:t>PDU Set QoS Parameters</w:t>
        </w:r>
        <w:r>
          <w:t xml:space="preserve"> </w:t>
        </w:r>
        <w:r>
          <w:rPr>
            <w:lang w:eastAsia="zh-CN"/>
          </w:rPr>
          <w:t>IE</w:t>
        </w:r>
        <w:r>
          <w:t xml:space="preserve"> is contained in the </w:t>
        </w:r>
        <w:r>
          <w:rPr>
            <w:rFonts w:eastAsia="SimSun"/>
          </w:rPr>
          <w:t xml:space="preserve">BEARER </w:t>
        </w:r>
        <w:r>
          <w:t xml:space="preserve">CONTEXT </w:t>
        </w:r>
        <w:r>
          <w:rPr>
            <w:rFonts w:eastAsia="SimSun"/>
          </w:rPr>
          <w:t>MODIFICATION REQUES</w:t>
        </w:r>
        <w:r>
          <w:rPr>
            <w:lang w:eastAsia="zh-CN"/>
          </w:rPr>
          <w:t>T</w:t>
        </w:r>
        <w:r>
          <w:t xml:space="preserve"> message, the gNB-CU-UP shall, if supported, </w:t>
        </w:r>
        <w:r>
          <w:rPr>
            <w:rFonts w:eastAsia="SimSun"/>
          </w:rPr>
          <w:t xml:space="preserve">store it and </w:t>
        </w:r>
        <w:r>
          <w:t xml:space="preserve">use the information </w:t>
        </w:r>
        <w:r>
          <w:rPr>
            <w:rFonts w:eastAsia="SimSun" w:hint="eastAsia"/>
            <w:lang w:eastAsia="zh-CN"/>
          </w:rPr>
          <w:t>as specified in TS 23.501</w:t>
        </w:r>
        <w:r>
          <w:rPr>
            <w:rFonts w:eastAsia="SimSun"/>
            <w:lang w:eastAsia="zh-CN"/>
          </w:rPr>
          <w:t xml:space="preserve"> </w:t>
        </w:r>
        <w:r>
          <w:rPr>
            <w:rFonts w:eastAsia="SimSun" w:hint="eastAsia"/>
            <w:lang w:eastAsia="zh-CN"/>
          </w:rPr>
          <w:t>[</w:t>
        </w:r>
        <w:r>
          <w:rPr>
            <w:rFonts w:eastAsia="SimSun"/>
            <w:lang w:eastAsia="zh-CN"/>
          </w:rPr>
          <w:t>20]</w:t>
        </w:r>
        <w:r>
          <w:t>.</w:t>
        </w:r>
      </w:ins>
    </w:p>
    <w:p w14:paraId="1CD68D28" w14:textId="77777777" w:rsidR="007C2EC2" w:rsidRPr="000B0650" w:rsidRDefault="007C2EC2" w:rsidP="007C2EC2">
      <w:pPr>
        <w:rPr>
          <w:ins w:id="1237" w:author="CR0054" w:date="2023-11-10T06:00:00Z"/>
        </w:rPr>
      </w:pPr>
      <w:ins w:id="1238" w:author="CR0054" w:date="2023-11-10T06:00:00Z">
        <w:r w:rsidRPr="000B0650">
          <w:rPr>
            <w:b/>
          </w:rPr>
          <w:t>Interactions with DL Data Notification procedure:</w:t>
        </w:r>
      </w:ins>
    </w:p>
    <w:p w14:paraId="6DF1E682" w14:textId="77777777" w:rsidR="007C2EC2" w:rsidRPr="000B0650" w:rsidRDefault="007C2EC2" w:rsidP="007C2EC2">
      <w:pPr>
        <w:rPr>
          <w:ins w:id="1239" w:author="CR0054" w:date="2023-11-10T06:00:00Z"/>
          <w:lang w:eastAsia="zh-CN"/>
        </w:rPr>
      </w:pPr>
      <w:ins w:id="1240" w:author="CR0054" w:date="2023-11-10T06:00:00Z">
        <w:r w:rsidRPr="000B0650">
          <w:rPr>
            <w:rFonts w:hint="eastAsia"/>
            <w:lang w:eastAsia="zh-CN"/>
          </w:rPr>
          <w:t>I</w:t>
        </w:r>
        <w:r w:rsidRPr="000B0650">
          <w:rPr>
            <w:lang w:eastAsia="zh-CN"/>
          </w:rPr>
          <w:t xml:space="preserve">f the </w:t>
        </w:r>
        <w:r w:rsidRPr="000B0650">
          <w:rPr>
            <w:i/>
            <w:lang w:eastAsia="zh-CN"/>
          </w:rPr>
          <w:t>MT-SDT Information Request</w:t>
        </w:r>
        <w:r w:rsidRPr="000B0650">
          <w:rPr>
            <w:lang w:eastAsia="zh-CN"/>
          </w:rPr>
          <w:t xml:space="preserve"> IE is </w:t>
        </w:r>
        <w:r w:rsidRPr="000B0650">
          <w:t>included in the BEARER CONTEXT MODIFICATION REQUEST message and the value is set to 'true', the gNB-</w:t>
        </w:r>
        <w:r w:rsidRPr="000B0650">
          <w:rPr>
            <w:rFonts w:hint="eastAsia"/>
            <w:lang w:eastAsia="zh-CN"/>
          </w:rPr>
          <w:t>CU-UP</w:t>
        </w:r>
        <w:r w:rsidRPr="000B0650">
          <w:rPr>
            <w:lang w:eastAsia="zh-CN"/>
          </w:rPr>
          <w:t xml:space="preserve"> shall, if supported,</w:t>
        </w:r>
        <w:r w:rsidRPr="000B0650">
          <w:t xml:space="preserve"> store it and report the </w:t>
        </w:r>
        <w:r w:rsidRPr="000B0650">
          <w:rPr>
            <w:i/>
            <w:lang w:eastAsia="zh-CN"/>
          </w:rPr>
          <w:t>MT-SDT Information</w:t>
        </w:r>
        <w:r w:rsidRPr="000B0650">
          <w:rPr>
            <w:lang w:eastAsia="zh-CN"/>
          </w:rPr>
          <w:t xml:space="preserve"> IE in the DL DATA NOTIFICATION message as specified in TS 38.401 </w:t>
        </w:r>
        <w:r w:rsidRPr="000B0650">
          <w:t>[2]</w:t>
        </w:r>
        <w:r w:rsidRPr="000B0650">
          <w:rPr>
            <w:lang w:eastAsia="zh-CN"/>
          </w:rPr>
          <w:t>.</w:t>
        </w:r>
      </w:ins>
    </w:p>
    <w:p w14:paraId="3C3C1FE5" w14:textId="23D6A0A3" w:rsidR="007C2EC2" w:rsidRDefault="007C2EC2" w:rsidP="00A01DD0">
      <w:pPr>
        <w:rPr>
          <w:lang w:eastAsia="zh-CN"/>
        </w:rPr>
      </w:pPr>
      <w:ins w:id="1241" w:author="CR0054" w:date="2023-11-10T06:00:00Z">
        <w:r w:rsidRPr="000B0650">
          <w:rPr>
            <w:rFonts w:hint="eastAsia"/>
            <w:lang w:eastAsia="zh-CN"/>
          </w:rPr>
          <w:t>I</w:t>
        </w:r>
        <w:r w:rsidRPr="000B0650">
          <w:rPr>
            <w:lang w:eastAsia="zh-CN"/>
          </w:rPr>
          <w:t>f the</w:t>
        </w:r>
        <w:r w:rsidRPr="000B0650">
          <w:rPr>
            <w:i/>
            <w:lang w:eastAsia="zh-CN"/>
          </w:rPr>
          <w:t xml:space="preserve"> SDT Data Size Threshold</w:t>
        </w:r>
        <w:r w:rsidRPr="000B0650">
          <w:rPr>
            <w:lang w:eastAsia="zh-CN"/>
          </w:rPr>
          <w:t xml:space="preserve"> IE is included </w:t>
        </w:r>
        <w:r w:rsidRPr="000B0650">
          <w:t>in the BEARER CONTEXT MODIFICATION REQUEST message, the gNB-</w:t>
        </w:r>
        <w:r w:rsidRPr="000B0650">
          <w:rPr>
            <w:rFonts w:hint="eastAsia"/>
            <w:lang w:eastAsia="zh-CN"/>
          </w:rPr>
          <w:t>CU-UP</w:t>
        </w:r>
        <w:r w:rsidRPr="000B0650">
          <w:rPr>
            <w:lang w:eastAsia="zh-CN"/>
          </w:rPr>
          <w:t xml:space="preserve"> shall, if supported,</w:t>
        </w:r>
        <w:r w:rsidRPr="000B0650">
          <w:t xml:space="preserve"> store it and </w:t>
        </w:r>
        <w:r w:rsidRPr="000B0650">
          <w:rPr>
            <w:lang w:eastAsia="zh-CN"/>
          </w:rPr>
          <w:t xml:space="preserve">act as specified in TS 38.401 </w:t>
        </w:r>
        <w:r w:rsidRPr="000B0650">
          <w:t>[2].</w:t>
        </w:r>
      </w:ins>
    </w:p>
    <w:p w14:paraId="6A531B74" w14:textId="77777777" w:rsidR="00FF0374" w:rsidRPr="00624649" w:rsidRDefault="00FF0374" w:rsidP="00126F3B">
      <w:pPr>
        <w:rPr>
          <w:b/>
        </w:rPr>
      </w:pPr>
      <w:r w:rsidRPr="00624649">
        <w:rPr>
          <w:rFonts w:hint="eastAsia"/>
          <w:b/>
        </w:rPr>
        <w:t>I</w:t>
      </w:r>
      <w:r w:rsidRPr="00624649">
        <w:rPr>
          <w:b/>
        </w:rPr>
        <w:t>nteraction with the Bearer Context Modification (gNB-CU-CP initiated)</w:t>
      </w:r>
    </w:p>
    <w:p w14:paraId="11510E21" w14:textId="77777777" w:rsidR="00FF0374" w:rsidRPr="00D629EF" w:rsidRDefault="00FF0374" w:rsidP="00FF0374">
      <w:pPr>
        <w:rPr>
          <w:rFonts w:eastAsia="SimSun"/>
        </w:rPr>
      </w:pPr>
      <w:r>
        <w:rPr>
          <w:rFonts w:hint="eastAsia"/>
        </w:rPr>
        <w:lastRenderedPageBreak/>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D97CB6C" w14:textId="77777777" w:rsidR="00A85C4E" w:rsidRPr="00D629EF" w:rsidRDefault="00A85C4E" w:rsidP="002C6D50">
      <w:pPr>
        <w:pStyle w:val="Heading4"/>
      </w:pPr>
      <w:bookmarkStart w:id="1242" w:name="_Toc20955501"/>
      <w:bookmarkStart w:id="1243" w:name="_Toc29460927"/>
      <w:bookmarkStart w:id="1244" w:name="_Toc29505659"/>
      <w:bookmarkStart w:id="1245" w:name="_Toc36556184"/>
      <w:bookmarkStart w:id="1246" w:name="_Toc45881623"/>
      <w:bookmarkStart w:id="1247" w:name="_Toc51852257"/>
      <w:bookmarkStart w:id="1248" w:name="_Toc56620208"/>
      <w:bookmarkStart w:id="1249" w:name="_Toc64447848"/>
      <w:bookmarkStart w:id="1250" w:name="_Toc74152623"/>
      <w:bookmarkStart w:id="1251" w:name="_Toc88656048"/>
      <w:bookmarkStart w:id="1252" w:name="_Toc88657107"/>
      <w:bookmarkStart w:id="1253" w:name="_Toc105657090"/>
      <w:bookmarkStart w:id="1254" w:name="_Toc106108471"/>
      <w:bookmarkStart w:id="1255" w:name="_Toc112687564"/>
      <w:bookmarkStart w:id="1256" w:name="_Toc145326609"/>
      <w:bookmarkStart w:id="1257" w:name="_CR8_3_2_3"/>
      <w:bookmarkEnd w:id="1257"/>
      <w:r w:rsidRPr="00D629EF">
        <w:t>8.3.2.3</w:t>
      </w:r>
      <w:r w:rsidRPr="00D629EF">
        <w:tab/>
        <w:t>Unsuccessful Operation</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7363DA5A" w14:textId="77777777" w:rsidR="00A85C4E" w:rsidRPr="00D629EF" w:rsidRDefault="00A85C4E" w:rsidP="007B27E7">
      <w:pPr>
        <w:pStyle w:val="TH"/>
      </w:pPr>
      <w:r w:rsidRPr="00D629EF">
        <w:object w:dxaOrig="7470" w:dyaOrig="3211" w14:anchorId="4D267040">
          <v:shape id="_x0000_i1046" type="#_x0000_t75" style="width:373.6pt;height:160.3pt" o:ole="">
            <v:imagedata r:id="rId53" o:title=""/>
          </v:shape>
          <o:OLEObject Type="Embed" ProgID="Visio.Drawing.15" ShapeID="_x0000_i1046" DrawAspect="Content" ObjectID="_1761111730" r:id="rId54"/>
        </w:object>
      </w:r>
    </w:p>
    <w:p w14:paraId="58BCB318" w14:textId="77777777" w:rsidR="00A85C4E" w:rsidRPr="00D629EF" w:rsidRDefault="00A85C4E" w:rsidP="007B27E7">
      <w:pPr>
        <w:pStyle w:val="TF"/>
        <w:rPr>
          <w:rFonts w:eastAsia="Yu Mincho"/>
        </w:rPr>
      </w:pPr>
      <w:bookmarkStart w:id="1258" w:name="_CRFigure8_3_2_31"/>
      <w:r w:rsidRPr="00D629EF">
        <w:rPr>
          <w:rFonts w:eastAsia="Yu Mincho"/>
        </w:rPr>
        <w:t xml:space="preserve">Figure </w:t>
      </w:r>
      <w:bookmarkEnd w:id="1258"/>
      <w:r w:rsidRPr="00D629EF">
        <w:rPr>
          <w:rFonts w:eastAsia="Yu Mincho"/>
        </w:rPr>
        <w:t>8.3.2.3-1: Bearer Context Modification procedure: Unsuccessful Operation.</w:t>
      </w:r>
    </w:p>
    <w:p w14:paraId="5A2F780F"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w:t>
      </w:r>
      <w:r w:rsidR="0094349C">
        <w:rPr>
          <w:rFonts w:eastAsia="Yu Mincho" w:hint="eastAsia"/>
        </w:rPr>
        <w:t xml:space="preserve"> or cannot handle SCG with the indicated activated or deactivated status,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6A1DB735" w14:textId="77777777" w:rsidR="00A85C4E" w:rsidRPr="00D629EF" w:rsidRDefault="006529AE"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AE52FF">
        <w:rPr>
          <w:rFonts w:ascii="CG Times (WN)" w:eastAsia="SimSun" w:hAnsi="CG Times (WN)"/>
          <w:color w:val="FF0000"/>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787FAAC7" w14:textId="77777777" w:rsidR="00B85814" w:rsidRPr="00D629EF" w:rsidRDefault="00B85814" w:rsidP="00B85814">
      <w:pPr>
        <w:rPr>
          <w:rFonts w:eastAsia="SimSun"/>
        </w:rPr>
      </w:pPr>
      <w:bookmarkStart w:id="1259" w:name="_Toc20955502"/>
      <w:bookmarkStart w:id="1260" w:name="_Toc29460928"/>
      <w:bookmarkStart w:id="1261" w:name="_Toc29505660"/>
      <w:bookmarkStart w:id="1262" w:name="_Toc36556185"/>
      <w:bookmarkStart w:id="1263" w:name="_Toc45881624"/>
      <w:bookmarkStart w:id="1264" w:name="_Toc51852258"/>
      <w:bookmarkStart w:id="1265" w:name="_Toc56620209"/>
      <w:bookmarkStart w:id="1266" w:name="_Toc64447849"/>
      <w:bookmarkStart w:id="1267" w:name="_Toc74152624"/>
      <w:bookmarkStart w:id="1268" w:name="_Toc88656049"/>
      <w:bookmarkStart w:id="1269" w:name="_Toc88657108"/>
      <w:bookmarkStart w:id="1270" w:name="_Toc105657091"/>
      <w:bookmarkStart w:id="1271" w:name="_Toc106108472"/>
      <w:bookmarkStart w:id="1272"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110A4B57" w14:textId="77777777" w:rsidR="00A85C4E" w:rsidRPr="00D629EF" w:rsidRDefault="00A85C4E" w:rsidP="002C6D50">
      <w:pPr>
        <w:pStyle w:val="Heading4"/>
      </w:pPr>
      <w:bookmarkStart w:id="1273" w:name="_Toc145326610"/>
      <w:bookmarkStart w:id="1274" w:name="_CR8_3_2_4"/>
      <w:bookmarkEnd w:id="1274"/>
      <w:r w:rsidRPr="00D629EF">
        <w:t>8.3.2.4</w:t>
      </w:r>
      <w:r w:rsidRPr="00D629EF">
        <w:tab/>
        <w:t>Abnormal Conditions</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52F90F56"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7CE4211"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7EC94842" w14:textId="77777777" w:rsidR="00A85C4E" w:rsidRPr="00D629EF" w:rsidRDefault="00A85C4E" w:rsidP="002C6D50">
      <w:pPr>
        <w:pStyle w:val="Heading3"/>
      </w:pPr>
      <w:bookmarkStart w:id="1275" w:name="_Toc20955503"/>
      <w:bookmarkStart w:id="1276" w:name="_Toc29460929"/>
      <w:bookmarkStart w:id="1277" w:name="_Toc29505661"/>
      <w:bookmarkStart w:id="1278" w:name="_Toc36556186"/>
      <w:bookmarkStart w:id="1279" w:name="_Toc45881625"/>
      <w:bookmarkStart w:id="1280" w:name="_Toc51852259"/>
      <w:bookmarkStart w:id="1281" w:name="_Toc56620210"/>
      <w:bookmarkStart w:id="1282" w:name="_Toc64447850"/>
      <w:bookmarkStart w:id="1283" w:name="_Toc74152625"/>
      <w:bookmarkStart w:id="1284" w:name="_Toc88656050"/>
      <w:bookmarkStart w:id="1285" w:name="_Toc88657109"/>
      <w:bookmarkStart w:id="1286" w:name="_Toc105657092"/>
      <w:bookmarkStart w:id="1287" w:name="_Toc106108473"/>
      <w:bookmarkStart w:id="1288" w:name="_Toc112687566"/>
      <w:bookmarkStart w:id="1289" w:name="_Toc145326611"/>
      <w:bookmarkStart w:id="1290" w:name="_CR8_3_3"/>
      <w:bookmarkEnd w:id="1290"/>
      <w:r w:rsidRPr="00D629EF">
        <w:t>8.3.3</w:t>
      </w:r>
      <w:r w:rsidRPr="00D629EF">
        <w:tab/>
        <w:t>Bearer Context Modification Required (gNB-CU-UP initiated)</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r w:rsidRPr="00D629EF">
        <w:t xml:space="preserve"> </w:t>
      </w:r>
    </w:p>
    <w:p w14:paraId="0AE61420" w14:textId="77777777" w:rsidR="00A85C4E" w:rsidRPr="00D629EF" w:rsidRDefault="00A85C4E" w:rsidP="002C6D50">
      <w:pPr>
        <w:pStyle w:val="Heading4"/>
      </w:pPr>
      <w:bookmarkStart w:id="1291" w:name="_Toc20955504"/>
      <w:bookmarkStart w:id="1292" w:name="_Toc29460930"/>
      <w:bookmarkStart w:id="1293" w:name="_Toc29505662"/>
      <w:bookmarkStart w:id="1294" w:name="_Toc36556187"/>
      <w:bookmarkStart w:id="1295" w:name="_Toc45881626"/>
      <w:bookmarkStart w:id="1296" w:name="_Toc51852260"/>
      <w:bookmarkStart w:id="1297" w:name="_Toc56620211"/>
      <w:bookmarkStart w:id="1298" w:name="_Toc64447851"/>
      <w:bookmarkStart w:id="1299" w:name="_Toc74152626"/>
      <w:bookmarkStart w:id="1300" w:name="_Toc88656051"/>
      <w:bookmarkStart w:id="1301" w:name="_Toc88657110"/>
      <w:bookmarkStart w:id="1302" w:name="_Toc105657093"/>
      <w:bookmarkStart w:id="1303" w:name="_Toc106108474"/>
      <w:bookmarkStart w:id="1304" w:name="_Toc112687567"/>
      <w:bookmarkStart w:id="1305" w:name="_Toc145326612"/>
      <w:bookmarkStart w:id="1306" w:name="_CR8_3_3_1"/>
      <w:bookmarkEnd w:id="1306"/>
      <w:r w:rsidRPr="00D629EF">
        <w:t>8.3.3.1</w:t>
      </w:r>
      <w:r w:rsidRPr="00D629EF">
        <w:tab/>
        <w:t>General</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14:paraId="379EC4C0"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60EECB45" w14:textId="77777777" w:rsidR="00A85C4E" w:rsidRPr="00D629EF" w:rsidRDefault="00A85C4E" w:rsidP="002C6D50">
      <w:pPr>
        <w:pStyle w:val="Heading4"/>
      </w:pPr>
      <w:bookmarkStart w:id="1307" w:name="_Toc20955505"/>
      <w:bookmarkStart w:id="1308" w:name="_Toc29460931"/>
      <w:bookmarkStart w:id="1309" w:name="_Toc29505663"/>
      <w:bookmarkStart w:id="1310" w:name="_Toc36556188"/>
      <w:bookmarkStart w:id="1311" w:name="_Toc45881627"/>
      <w:bookmarkStart w:id="1312" w:name="_Toc51852261"/>
      <w:bookmarkStart w:id="1313" w:name="_Toc56620212"/>
      <w:bookmarkStart w:id="1314" w:name="_Toc64447852"/>
      <w:bookmarkStart w:id="1315" w:name="_Toc74152627"/>
      <w:bookmarkStart w:id="1316" w:name="_Toc88656052"/>
      <w:bookmarkStart w:id="1317" w:name="_Toc88657111"/>
      <w:bookmarkStart w:id="1318" w:name="_Toc105657094"/>
      <w:bookmarkStart w:id="1319" w:name="_Toc106108475"/>
      <w:bookmarkStart w:id="1320" w:name="_Toc112687568"/>
      <w:bookmarkStart w:id="1321" w:name="_Toc145326613"/>
      <w:bookmarkStart w:id="1322" w:name="_CR8_3_3_2"/>
      <w:bookmarkEnd w:id="1322"/>
      <w:r w:rsidRPr="00D629EF">
        <w:lastRenderedPageBreak/>
        <w:t>8.3.3.2</w:t>
      </w:r>
      <w:r w:rsidRPr="00D629EF">
        <w:tab/>
        <w:t>Successful Operation</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43F907E2" w14:textId="77777777" w:rsidR="00A85C4E" w:rsidRPr="00D629EF" w:rsidRDefault="00A85C4E" w:rsidP="00101CAF">
      <w:pPr>
        <w:pStyle w:val="TH"/>
      </w:pPr>
      <w:r w:rsidRPr="00D629EF">
        <w:object w:dxaOrig="7470" w:dyaOrig="3211" w14:anchorId="56AD30F9">
          <v:shape id="_x0000_i1047" type="#_x0000_t75" style="width:373.6pt;height:160.3pt" o:ole="">
            <v:imagedata r:id="rId55" o:title=""/>
          </v:shape>
          <o:OLEObject Type="Embed" ProgID="Visio.Drawing.15" ShapeID="_x0000_i1047" DrawAspect="Content" ObjectID="_1761111731" r:id="rId56"/>
        </w:object>
      </w:r>
    </w:p>
    <w:p w14:paraId="43B03F92" w14:textId="77777777" w:rsidR="00A85C4E" w:rsidRPr="00D629EF" w:rsidRDefault="00A85C4E" w:rsidP="0034312C">
      <w:pPr>
        <w:pStyle w:val="TF"/>
      </w:pPr>
      <w:bookmarkStart w:id="1323" w:name="_CRFigure8_3_3_21"/>
      <w:r w:rsidRPr="00D629EF">
        <w:t xml:space="preserve">Figure </w:t>
      </w:r>
      <w:bookmarkEnd w:id="1323"/>
      <w:r w:rsidRPr="00D629EF">
        <w:t>8.3.3.2-1: Bearer Context Modification Required procedure: Successful Operation.</w:t>
      </w:r>
    </w:p>
    <w:p w14:paraId="5B838F0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1136C04"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4123B92F"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128410DA" w14:textId="77777777" w:rsidR="00A85C4E" w:rsidRPr="00D629EF" w:rsidRDefault="00A85C4E" w:rsidP="002C6D50">
      <w:pPr>
        <w:pStyle w:val="Heading4"/>
      </w:pPr>
      <w:bookmarkStart w:id="1324" w:name="_Toc20955506"/>
      <w:bookmarkStart w:id="1325" w:name="_Toc29460932"/>
      <w:bookmarkStart w:id="1326" w:name="_Toc29505664"/>
      <w:bookmarkStart w:id="1327" w:name="_Toc36556189"/>
      <w:bookmarkStart w:id="1328" w:name="_Toc45881628"/>
      <w:bookmarkStart w:id="1329" w:name="_Toc51852262"/>
      <w:bookmarkStart w:id="1330" w:name="_Toc56620213"/>
      <w:bookmarkStart w:id="1331" w:name="_Toc64447853"/>
      <w:bookmarkStart w:id="1332" w:name="_Toc74152628"/>
      <w:bookmarkStart w:id="1333" w:name="_Toc88656053"/>
      <w:bookmarkStart w:id="1334" w:name="_Toc88657112"/>
      <w:bookmarkStart w:id="1335" w:name="_Toc105657095"/>
      <w:bookmarkStart w:id="1336" w:name="_Toc106108476"/>
      <w:bookmarkStart w:id="1337" w:name="_Toc112687569"/>
      <w:bookmarkStart w:id="1338" w:name="_Toc145326614"/>
      <w:bookmarkStart w:id="1339" w:name="_CR8_3_3_3"/>
      <w:bookmarkEnd w:id="1339"/>
      <w:r w:rsidRPr="00D629EF">
        <w:t>8.3.3.3</w:t>
      </w:r>
      <w:r w:rsidRPr="00D629EF">
        <w:tab/>
        <w:t>Abnormal Conditions</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6F872753" w14:textId="77777777" w:rsidR="00A85C4E" w:rsidRPr="00D629EF" w:rsidRDefault="00A85C4E" w:rsidP="00101CAF">
      <w:r w:rsidRPr="00D629EF">
        <w:t>Not applicable.</w:t>
      </w:r>
    </w:p>
    <w:p w14:paraId="2EFC9AD5" w14:textId="77777777" w:rsidR="00A85C4E" w:rsidRPr="00D629EF" w:rsidRDefault="00A85C4E" w:rsidP="002C6D50">
      <w:pPr>
        <w:pStyle w:val="Heading3"/>
      </w:pPr>
      <w:bookmarkStart w:id="1340" w:name="_Toc20955507"/>
      <w:bookmarkStart w:id="1341" w:name="_Toc29460933"/>
      <w:bookmarkStart w:id="1342" w:name="_Toc29505665"/>
      <w:bookmarkStart w:id="1343" w:name="_Toc36556190"/>
      <w:bookmarkStart w:id="1344" w:name="_Toc45881629"/>
      <w:bookmarkStart w:id="1345" w:name="_Toc51852263"/>
      <w:bookmarkStart w:id="1346" w:name="_Toc56620214"/>
      <w:bookmarkStart w:id="1347" w:name="_Toc64447854"/>
      <w:bookmarkStart w:id="1348" w:name="_Toc74152629"/>
      <w:bookmarkStart w:id="1349" w:name="_Toc88656054"/>
      <w:bookmarkStart w:id="1350" w:name="_Toc88657113"/>
      <w:bookmarkStart w:id="1351" w:name="_Toc105657096"/>
      <w:bookmarkStart w:id="1352" w:name="_Toc106108477"/>
      <w:bookmarkStart w:id="1353" w:name="_Toc112687570"/>
      <w:bookmarkStart w:id="1354" w:name="_Toc145326615"/>
      <w:bookmarkStart w:id="1355" w:name="_CR8_3_4"/>
      <w:bookmarkEnd w:id="1355"/>
      <w:r w:rsidRPr="00D629EF">
        <w:t>8.3.4</w:t>
      </w:r>
      <w:r w:rsidRPr="00D629EF">
        <w:tab/>
        <w:t>Bearer Context Release (gNB-CU-CP initiated)</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r w:rsidRPr="00D629EF">
        <w:t xml:space="preserve"> </w:t>
      </w:r>
    </w:p>
    <w:p w14:paraId="2BCCA4A3" w14:textId="77777777" w:rsidR="00A85C4E" w:rsidRPr="00D629EF" w:rsidRDefault="00A85C4E" w:rsidP="002C6D50">
      <w:pPr>
        <w:pStyle w:val="Heading4"/>
      </w:pPr>
      <w:bookmarkStart w:id="1356" w:name="_Toc20955508"/>
      <w:bookmarkStart w:id="1357" w:name="_Toc29460934"/>
      <w:bookmarkStart w:id="1358" w:name="_Toc29505666"/>
      <w:bookmarkStart w:id="1359" w:name="_Toc36556191"/>
      <w:bookmarkStart w:id="1360" w:name="_Toc45881630"/>
      <w:bookmarkStart w:id="1361" w:name="_Toc51852264"/>
      <w:bookmarkStart w:id="1362" w:name="_Toc56620215"/>
      <w:bookmarkStart w:id="1363" w:name="_Toc64447855"/>
      <w:bookmarkStart w:id="1364" w:name="_Toc74152630"/>
      <w:bookmarkStart w:id="1365" w:name="_Toc88656055"/>
      <w:bookmarkStart w:id="1366" w:name="_Toc88657114"/>
      <w:bookmarkStart w:id="1367" w:name="_Toc105657097"/>
      <w:bookmarkStart w:id="1368" w:name="_Toc106108478"/>
      <w:bookmarkStart w:id="1369" w:name="_Toc112687571"/>
      <w:bookmarkStart w:id="1370" w:name="_Toc145326616"/>
      <w:bookmarkStart w:id="1371" w:name="_CR8_3_4_1"/>
      <w:bookmarkEnd w:id="1371"/>
      <w:r w:rsidRPr="00D629EF">
        <w:t>8.3.4.1</w:t>
      </w:r>
      <w:r w:rsidRPr="00D629EF">
        <w:tab/>
        <w:t>General</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64D4D116"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53662AF5" w14:textId="77777777" w:rsidR="00A85C4E" w:rsidRPr="00D629EF" w:rsidRDefault="00A85C4E" w:rsidP="002C6D50">
      <w:pPr>
        <w:pStyle w:val="Heading4"/>
      </w:pPr>
      <w:bookmarkStart w:id="1372" w:name="_Toc20955509"/>
      <w:bookmarkStart w:id="1373" w:name="_Toc29460935"/>
      <w:bookmarkStart w:id="1374" w:name="_Toc29505667"/>
      <w:bookmarkStart w:id="1375" w:name="_Toc36556192"/>
      <w:bookmarkStart w:id="1376" w:name="_Toc45881631"/>
      <w:bookmarkStart w:id="1377" w:name="_Toc51852265"/>
      <w:bookmarkStart w:id="1378" w:name="_Toc56620216"/>
      <w:bookmarkStart w:id="1379" w:name="_Toc64447856"/>
      <w:bookmarkStart w:id="1380" w:name="_Toc74152631"/>
      <w:bookmarkStart w:id="1381" w:name="_Toc88656056"/>
      <w:bookmarkStart w:id="1382" w:name="_Toc88657115"/>
      <w:bookmarkStart w:id="1383" w:name="_Toc105657098"/>
      <w:bookmarkStart w:id="1384" w:name="_Toc106108479"/>
      <w:bookmarkStart w:id="1385" w:name="_Toc112687572"/>
      <w:bookmarkStart w:id="1386" w:name="_Toc145326617"/>
      <w:bookmarkStart w:id="1387" w:name="_CR8_3_4_2"/>
      <w:bookmarkEnd w:id="1387"/>
      <w:r w:rsidRPr="00D629EF">
        <w:t>8.3.4.2</w:t>
      </w:r>
      <w:r w:rsidRPr="00D629EF">
        <w:tab/>
        <w:t>Successful Operation</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14:paraId="118ADD69" w14:textId="77777777" w:rsidR="00A85C4E" w:rsidRPr="00D629EF" w:rsidRDefault="00A85C4E" w:rsidP="00057EA5">
      <w:pPr>
        <w:pStyle w:val="TH"/>
      </w:pPr>
      <w:r w:rsidRPr="00D629EF">
        <w:object w:dxaOrig="7470" w:dyaOrig="3210" w14:anchorId="4D3CA59C">
          <v:shape id="_x0000_i1048" type="#_x0000_t75" style="width:373.6pt;height:160.3pt" o:ole="">
            <v:imagedata r:id="rId57" o:title=""/>
          </v:shape>
          <o:OLEObject Type="Embed" ProgID="Visio.Drawing.15" ShapeID="_x0000_i1048" DrawAspect="Content" ObjectID="_1761111732" r:id="rId58"/>
        </w:object>
      </w:r>
    </w:p>
    <w:p w14:paraId="175CC7E9" w14:textId="77777777" w:rsidR="00A85C4E" w:rsidRPr="00D629EF" w:rsidRDefault="00A85C4E" w:rsidP="0034312C">
      <w:pPr>
        <w:pStyle w:val="TF"/>
      </w:pPr>
      <w:bookmarkStart w:id="1388" w:name="_CRFigure8_3_4_21"/>
      <w:r w:rsidRPr="00D629EF">
        <w:t xml:space="preserve">Figure </w:t>
      </w:r>
      <w:bookmarkEnd w:id="1388"/>
      <w:r w:rsidRPr="00D629EF">
        <w:t>8.3.4.2-1: Bearer Context Release procedure: Successful Operation.</w:t>
      </w:r>
    </w:p>
    <w:p w14:paraId="5D6DE30D" w14:textId="77777777" w:rsidR="00A85C4E" w:rsidRPr="00D629EF" w:rsidRDefault="00A85C4E" w:rsidP="00057EA5">
      <w:r w:rsidRPr="00D629EF">
        <w:lastRenderedPageBreak/>
        <w:t>The gNB-CU-CP initiates the procedure by sending the BEARER CONTEXT RELEASE COMMAND message to the gNB-CU-UP. The gNB-CU-UP replies with the BEARER CONTEXT RELEASE COMPLETE message.</w:t>
      </w:r>
    </w:p>
    <w:p w14:paraId="5BAC4668"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7B15F811"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4DAA0C9" w14:textId="77777777" w:rsidR="00A85C4E" w:rsidRPr="00D629EF" w:rsidRDefault="00A85C4E" w:rsidP="002C6D50">
      <w:pPr>
        <w:pStyle w:val="Heading4"/>
      </w:pPr>
      <w:bookmarkStart w:id="1389" w:name="_Toc20955510"/>
      <w:bookmarkStart w:id="1390" w:name="_Toc29460936"/>
      <w:bookmarkStart w:id="1391" w:name="_Toc29505668"/>
      <w:bookmarkStart w:id="1392" w:name="_Toc36556193"/>
      <w:bookmarkStart w:id="1393" w:name="_Toc45881632"/>
      <w:bookmarkStart w:id="1394" w:name="_Toc51852266"/>
      <w:bookmarkStart w:id="1395" w:name="_Toc56620217"/>
      <w:bookmarkStart w:id="1396" w:name="_Toc64447857"/>
      <w:bookmarkStart w:id="1397" w:name="_Toc74152632"/>
      <w:bookmarkStart w:id="1398" w:name="_Toc88656057"/>
      <w:bookmarkStart w:id="1399" w:name="_Toc88657116"/>
      <w:bookmarkStart w:id="1400" w:name="_Toc105657099"/>
      <w:bookmarkStart w:id="1401" w:name="_Toc106108480"/>
      <w:bookmarkStart w:id="1402" w:name="_Toc112687573"/>
      <w:bookmarkStart w:id="1403" w:name="_Toc145326618"/>
      <w:bookmarkStart w:id="1404" w:name="_CR8_3_4_3"/>
      <w:bookmarkEnd w:id="1404"/>
      <w:r w:rsidRPr="00D629EF">
        <w:t>8.3.4.3</w:t>
      </w:r>
      <w:r w:rsidRPr="00D629EF">
        <w:tab/>
        <w:t>Abnormal Conditions</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14:paraId="2256F532" w14:textId="77777777" w:rsidR="00A85C4E" w:rsidRPr="00D629EF" w:rsidRDefault="00A85C4E" w:rsidP="00057EA5">
      <w:r w:rsidRPr="00D629EF">
        <w:t>Not applicable.</w:t>
      </w:r>
    </w:p>
    <w:p w14:paraId="7D093F26" w14:textId="77777777" w:rsidR="00A85C4E" w:rsidRPr="00D629EF" w:rsidRDefault="00A85C4E" w:rsidP="002C6D50">
      <w:pPr>
        <w:pStyle w:val="Heading3"/>
      </w:pPr>
      <w:bookmarkStart w:id="1405" w:name="_Toc20955511"/>
      <w:bookmarkStart w:id="1406" w:name="_Toc29460937"/>
      <w:bookmarkStart w:id="1407" w:name="_Toc29505669"/>
      <w:bookmarkStart w:id="1408" w:name="_Toc36556194"/>
      <w:bookmarkStart w:id="1409" w:name="_Toc45881633"/>
      <w:bookmarkStart w:id="1410" w:name="_Toc51852267"/>
      <w:bookmarkStart w:id="1411" w:name="_Toc56620218"/>
      <w:bookmarkStart w:id="1412" w:name="_Toc64447858"/>
      <w:bookmarkStart w:id="1413" w:name="_Toc74152633"/>
      <w:bookmarkStart w:id="1414" w:name="_Toc88656058"/>
      <w:bookmarkStart w:id="1415" w:name="_Toc88657117"/>
      <w:bookmarkStart w:id="1416" w:name="_Toc105657100"/>
      <w:bookmarkStart w:id="1417" w:name="_Toc106108481"/>
      <w:bookmarkStart w:id="1418" w:name="_Toc112687574"/>
      <w:bookmarkStart w:id="1419" w:name="_Toc145326619"/>
      <w:bookmarkStart w:id="1420" w:name="_CR8_3_5"/>
      <w:bookmarkEnd w:id="1420"/>
      <w:r w:rsidRPr="00D629EF">
        <w:t>8.3.5</w:t>
      </w:r>
      <w:r w:rsidRPr="00D629EF">
        <w:tab/>
        <w:t>Bearer Context Release Request (gNB-CU-UP initiated)</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r w:rsidRPr="00D629EF">
        <w:t xml:space="preserve"> </w:t>
      </w:r>
    </w:p>
    <w:p w14:paraId="66C899A7" w14:textId="77777777" w:rsidR="00A85C4E" w:rsidRPr="00D629EF" w:rsidRDefault="00A85C4E" w:rsidP="002C6D50">
      <w:pPr>
        <w:pStyle w:val="Heading4"/>
      </w:pPr>
      <w:bookmarkStart w:id="1421" w:name="_Toc20955512"/>
      <w:bookmarkStart w:id="1422" w:name="_Toc29460938"/>
      <w:bookmarkStart w:id="1423" w:name="_Toc29505670"/>
      <w:bookmarkStart w:id="1424" w:name="_Toc36556195"/>
      <w:bookmarkStart w:id="1425" w:name="_Toc45881634"/>
      <w:bookmarkStart w:id="1426" w:name="_Toc51852268"/>
      <w:bookmarkStart w:id="1427" w:name="_Toc56620219"/>
      <w:bookmarkStart w:id="1428" w:name="_Toc64447859"/>
      <w:bookmarkStart w:id="1429" w:name="_Toc74152634"/>
      <w:bookmarkStart w:id="1430" w:name="_Toc88656059"/>
      <w:bookmarkStart w:id="1431" w:name="_Toc88657118"/>
      <w:bookmarkStart w:id="1432" w:name="_Toc105657101"/>
      <w:bookmarkStart w:id="1433" w:name="_Toc106108482"/>
      <w:bookmarkStart w:id="1434" w:name="_Toc112687575"/>
      <w:bookmarkStart w:id="1435" w:name="_Toc145326620"/>
      <w:bookmarkStart w:id="1436" w:name="_CR8_3_5_1"/>
      <w:bookmarkEnd w:id="1436"/>
      <w:r w:rsidRPr="00D629EF">
        <w:t>8.3.5.1</w:t>
      </w:r>
      <w:r w:rsidRPr="00D629EF">
        <w:tab/>
        <w:t>General</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38BB7775"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0AE28A8A" w14:textId="77777777" w:rsidR="00A85C4E" w:rsidRPr="00D629EF" w:rsidRDefault="00A85C4E" w:rsidP="002C6D50">
      <w:pPr>
        <w:pStyle w:val="Heading4"/>
      </w:pPr>
      <w:bookmarkStart w:id="1437" w:name="_Toc20955513"/>
      <w:bookmarkStart w:id="1438" w:name="_Toc29460939"/>
      <w:bookmarkStart w:id="1439" w:name="_Toc29505671"/>
      <w:bookmarkStart w:id="1440" w:name="_Toc36556196"/>
      <w:bookmarkStart w:id="1441" w:name="_Toc45881635"/>
      <w:bookmarkStart w:id="1442" w:name="_Toc51852269"/>
      <w:bookmarkStart w:id="1443" w:name="_Toc56620220"/>
      <w:bookmarkStart w:id="1444" w:name="_Toc64447860"/>
      <w:bookmarkStart w:id="1445" w:name="_Toc74152635"/>
      <w:bookmarkStart w:id="1446" w:name="_Toc88656060"/>
      <w:bookmarkStart w:id="1447" w:name="_Toc88657119"/>
      <w:bookmarkStart w:id="1448" w:name="_Toc105657102"/>
      <w:bookmarkStart w:id="1449" w:name="_Toc106108483"/>
      <w:bookmarkStart w:id="1450" w:name="_Toc112687576"/>
      <w:bookmarkStart w:id="1451" w:name="_Toc145326621"/>
      <w:bookmarkStart w:id="1452" w:name="_CR8_3_5_2"/>
      <w:bookmarkEnd w:id="1452"/>
      <w:r w:rsidRPr="00D629EF">
        <w:t>8.3.5.2</w:t>
      </w:r>
      <w:r w:rsidRPr="00D629EF">
        <w:tab/>
        <w:t>Successful Operation</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14:paraId="2FE98B1A" w14:textId="77777777" w:rsidR="00A85C4E" w:rsidRPr="00D629EF" w:rsidRDefault="00A85C4E" w:rsidP="00057EA5">
      <w:pPr>
        <w:pStyle w:val="TH"/>
      </w:pPr>
      <w:r w:rsidRPr="00D629EF">
        <w:object w:dxaOrig="7020" w:dyaOrig="2505" w14:anchorId="2AAA33C1">
          <v:shape id="_x0000_i1049" type="#_x0000_t75" style="width:351.85pt;height:127.7pt" o:ole="">
            <v:imagedata r:id="rId59" o:title=""/>
          </v:shape>
          <o:OLEObject Type="Embed" ProgID="Visio.Drawing.15" ShapeID="_x0000_i1049" DrawAspect="Content" ObjectID="_1761111733" r:id="rId60"/>
        </w:object>
      </w:r>
    </w:p>
    <w:p w14:paraId="2D8A3C6A" w14:textId="77777777" w:rsidR="00A85C4E" w:rsidRPr="00D629EF" w:rsidRDefault="00A85C4E" w:rsidP="0034312C">
      <w:pPr>
        <w:pStyle w:val="TF"/>
      </w:pPr>
      <w:bookmarkStart w:id="1453" w:name="_CRFigure8_3_5_21"/>
      <w:r w:rsidRPr="00D629EF">
        <w:t xml:space="preserve">Figure </w:t>
      </w:r>
      <w:bookmarkEnd w:id="1453"/>
      <w:r w:rsidRPr="00D629EF">
        <w:t>8.3.5.2-1: Bearer Context Release Requset procedure: Successful Operation.</w:t>
      </w:r>
    </w:p>
    <w:p w14:paraId="2B3C6B6D" w14:textId="77777777" w:rsidR="00A85C4E" w:rsidRPr="00D629EF" w:rsidRDefault="00A85C4E" w:rsidP="00057EA5">
      <w:r w:rsidRPr="00D629EF">
        <w:t xml:space="preserve">The gNB-CU-UP initiates the procedure by sending the BEARER CONTEXT RELEASE REQUEST message to the gNB-CU-CP. </w:t>
      </w:r>
    </w:p>
    <w:p w14:paraId="47F201EC" w14:textId="77777777" w:rsidR="00A85C4E" w:rsidRPr="00D629EF" w:rsidRDefault="00A85C4E" w:rsidP="00341CB5">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2A40A5F5" w14:textId="77777777" w:rsidR="00A85C4E" w:rsidRPr="00D629EF" w:rsidRDefault="00A85C4E" w:rsidP="00057EA5"/>
    <w:p w14:paraId="0D2B7F13" w14:textId="77777777" w:rsidR="00A85C4E" w:rsidRPr="00D629EF" w:rsidRDefault="00A85C4E" w:rsidP="00057EA5">
      <w:r w:rsidRPr="00D629EF">
        <w:rPr>
          <w:b/>
        </w:rPr>
        <w:t>Interactions with Bearer Context Release procedure:</w:t>
      </w:r>
    </w:p>
    <w:p w14:paraId="58B6B1ED"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3D4A983" w14:textId="77777777" w:rsidR="00A85C4E" w:rsidRPr="00D629EF" w:rsidRDefault="00A85C4E" w:rsidP="00341CB5">
      <w:pPr>
        <w:rPr>
          <w:b/>
        </w:rPr>
      </w:pPr>
      <w:r w:rsidRPr="00D629EF">
        <w:rPr>
          <w:b/>
        </w:rPr>
        <w:t>Interaction with Bearer Context Modification (gNB-CU-CP initiated) procedure:</w:t>
      </w:r>
    </w:p>
    <w:p w14:paraId="4077ED51"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53D81776" w14:textId="77777777" w:rsidR="00A85C4E" w:rsidRPr="00D629EF" w:rsidRDefault="00A85C4E" w:rsidP="002C6D50">
      <w:pPr>
        <w:pStyle w:val="Heading4"/>
      </w:pPr>
      <w:bookmarkStart w:id="1454" w:name="_Toc20955514"/>
      <w:bookmarkStart w:id="1455" w:name="_Toc29460940"/>
      <w:bookmarkStart w:id="1456" w:name="_Toc29505672"/>
      <w:bookmarkStart w:id="1457" w:name="_Toc36556197"/>
      <w:bookmarkStart w:id="1458" w:name="_Toc45881636"/>
      <w:bookmarkStart w:id="1459" w:name="_Toc51852270"/>
      <w:bookmarkStart w:id="1460" w:name="_Toc56620221"/>
      <w:bookmarkStart w:id="1461" w:name="_Toc64447861"/>
      <w:bookmarkStart w:id="1462" w:name="_Toc74152636"/>
      <w:bookmarkStart w:id="1463" w:name="_Toc88656061"/>
      <w:bookmarkStart w:id="1464" w:name="_Toc88657120"/>
      <w:bookmarkStart w:id="1465" w:name="_Toc105657103"/>
      <w:bookmarkStart w:id="1466" w:name="_Toc106108484"/>
      <w:bookmarkStart w:id="1467" w:name="_Toc112687577"/>
      <w:bookmarkStart w:id="1468" w:name="_Toc145326622"/>
      <w:bookmarkStart w:id="1469" w:name="_CR8_3_5_3"/>
      <w:bookmarkEnd w:id="1469"/>
      <w:r w:rsidRPr="00D629EF">
        <w:t>8.3.5.3</w:t>
      </w:r>
      <w:r w:rsidRPr="00D629EF">
        <w:tab/>
        <w:t>Abnormal Conditions</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2408FE4F" w14:textId="77777777" w:rsidR="00A85C4E" w:rsidRPr="00D629EF" w:rsidRDefault="00A85C4E" w:rsidP="00057EA5">
      <w:r w:rsidRPr="00D629EF">
        <w:t>Not applicable.</w:t>
      </w:r>
    </w:p>
    <w:p w14:paraId="0810DA85" w14:textId="77777777" w:rsidR="00A85C4E" w:rsidRPr="00D629EF" w:rsidRDefault="00A85C4E" w:rsidP="002C6D50">
      <w:pPr>
        <w:pStyle w:val="Heading3"/>
      </w:pPr>
      <w:bookmarkStart w:id="1470" w:name="_Toc20955515"/>
      <w:bookmarkStart w:id="1471" w:name="_Toc29460941"/>
      <w:bookmarkStart w:id="1472" w:name="_Toc29505673"/>
      <w:bookmarkStart w:id="1473" w:name="_Toc36556198"/>
      <w:bookmarkStart w:id="1474" w:name="_Toc45881637"/>
      <w:bookmarkStart w:id="1475" w:name="_Toc51852271"/>
      <w:bookmarkStart w:id="1476" w:name="_Toc56620222"/>
      <w:bookmarkStart w:id="1477" w:name="_Toc64447862"/>
      <w:bookmarkStart w:id="1478" w:name="_Toc74152637"/>
      <w:bookmarkStart w:id="1479" w:name="_Toc88656062"/>
      <w:bookmarkStart w:id="1480" w:name="_Toc88657121"/>
      <w:bookmarkStart w:id="1481" w:name="_Toc105657104"/>
      <w:bookmarkStart w:id="1482" w:name="_Toc106108485"/>
      <w:bookmarkStart w:id="1483" w:name="_Toc112687578"/>
      <w:bookmarkStart w:id="1484" w:name="_Toc145326623"/>
      <w:bookmarkStart w:id="1485" w:name="_CR8_3_6"/>
      <w:bookmarkEnd w:id="1485"/>
      <w:r w:rsidRPr="00D629EF">
        <w:lastRenderedPageBreak/>
        <w:t>8.3.6</w:t>
      </w:r>
      <w:r w:rsidRPr="00D629EF">
        <w:tab/>
        <w:t xml:space="preserve">Bearer Context </w:t>
      </w:r>
      <w:r w:rsidRPr="00D629EF">
        <w:rPr>
          <w:rFonts w:hint="eastAsia"/>
        </w:rPr>
        <w:t>Inactivity Notification</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14:paraId="099BCE2D" w14:textId="77777777" w:rsidR="00A85C4E" w:rsidRPr="00D629EF" w:rsidRDefault="00A85C4E" w:rsidP="002C6D50">
      <w:pPr>
        <w:pStyle w:val="Heading4"/>
      </w:pPr>
      <w:bookmarkStart w:id="1486" w:name="_Toc20955516"/>
      <w:bookmarkStart w:id="1487" w:name="_Toc29460942"/>
      <w:bookmarkStart w:id="1488" w:name="_Toc29505674"/>
      <w:bookmarkStart w:id="1489" w:name="_Toc36556199"/>
      <w:bookmarkStart w:id="1490" w:name="_Toc45881638"/>
      <w:bookmarkStart w:id="1491" w:name="_Toc51852272"/>
      <w:bookmarkStart w:id="1492" w:name="_Toc56620223"/>
      <w:bookmarkStart w:id="1493" w:name="_Toc64447863"/>
      <w:bookmarkStart w:id="1494" w:name="_Toc74152638"/>
      <w:bookmarkStart w:id="1495" w:name="_Toc88656063"/>
      <w:bookmarkStart w:id="1496" w:name="_Toc88657122"/>
      <w:bookmarkStart w:id="1497" w:name="_Toc105657105"/>
      <w:bookmarkStart w:id="1498" w:name="_Toc106108486"/>
      <w:bookmarkStart w:id="1499" w:name="_Toc112687579"/>
      <w:bookmarkStart w:id="1500" w:name="_Toc145326624"/>
      <w:bookmarkStart w:id="1501" w:name="_CR8_3_6_1"/>
      <w:bookmarkEnd w:id="1501"/>
      <w:r w:rsidRPr="00D629EF">
        <w:t>8.</w:t>
      </w:r>
      <w:r w:rsidRPr="00D629EF">
        <w:rPr>
          <w:rFonts w:hint="eastAsia"/>
        </w:rPr>
        <w:t>3</w:t>
      </w:r>
      <w:r w:rsidRPr="00D629EF">
        <w:t>.6.1</w:t>
      </w:r>
      <w:r w:rsidRPr="00D629EF">
        <w:tab/>
        <w:t>General</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p w14:paraId="39414E1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195EB077" w14:textId="77777777" w:rsidR="00A85C4E" w:rsidRPr="00D629EF" w:rsidRDefault="00A85C4E" w:rsidP="002C6D50">
      <w:pPr>
        <w:pStyle w:val="Heading4"/>
      </w:pPr>
      <w:bookmarkStart w:id="1502" w:name="_Toc20955517"/>
      <w:bookmarkStart w:id="1503" w:name="_Toc29460943"/>
      <w:bookmarkStart w:id="1504" w:name="_Toc29505675"/>
      <w:bookmarkStart w:id="1505" w:name="_Toc36556200"/>
      <w:bookmarkStart w:id="1506" w:name="_Toc45881639"/>
      <w:bookmarkStart w:id="1507" w:name="_Toc51852273"/>
      <w:bookmarkStart w:id="1508" w:name="_Toc56620224"/>
      <w:bookmarkStart w:id="1509" w:name="_Toc64447864"/>
      <w:bookmarkStart w:id="1510" w:name="_Toc74152639"/>
      <w:bookmarkStart w:id="1511" w:name="_Toc88656064"/>
      <w:bookmarkStart w:id="1512" w:name="_Toc88657123"/>
      <w:bookmarkStart w:id="1513" w:name="_Toc105657106"/>
      <w:bookmarkStart w:id="1514" w:name="_Toc106108487"/>
      <w:bookmarkStart w:id="1515" w:name="_Toc112687580"/>
      <w:bookmarkStart w:id="1516" w:name="_Toc145326625"/>
      <w:bookmarkStart w:id="1517" w:name="_CR8_3_6_2"/>
      <w:bookmarkEnd w:id="1517"/>
      <w:r w:rsidRPr="00D629EF">
        <w:t>8.</w:t>
      </w:r>
      <w:r w:rsidRPr="00D629EF">
        <w:rPr>
          <w:rFonts w:hint="eastAsia"/>
        </w:rPr>
        <w:t>3</w:t>
      </w:r>
      <w:r w:rsidRPr="00D629EF">
        <w:t>.6.2</w:t>
      </w:r>
      <w:r w:rsidRPr="00D629EF">
        <w:tab/>
        <w:t>Successful Operation</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14:paraId="60A4775B" w14:textId="77777777" w:rsidR="00A85C4E" w:rsidRPr="00D629EF" w:rsidRDefault="00A85C4E" w:rsidP="00E4098F">
      <w:pPr>
        <w:pStyle w:val="TH"/>
      </w:pPr>
      <w:r w:rsidRPr="00D629EF">
        <w:object w:dxaOrig="7020" w:dyaOrig="2505" w14:anchorId="5E904409">
          <v:shape id="_x0000_i1050" type="#_x0000_t75" style="width:351.85pt;height:127.7pt" o:ole="">
            <v:imagedata r:id="rId61" o:title=""/>
          </v:shape>
          <o:OLEObject Type="Embed" ProgID="Visio.Drawing.15" ShapeID="_x0000_i1050" DrawAspect="Content" ObjectID="_1761111734" r:id="rId62"/>
        </w:object>
      </w:r>
    </w:p>
    <w:p w14:paraId="2083CBC1" w14:textId="77777777" w:rsidR="00A85C4E" w:rsidRPr="00D629EF" w:rsidRDefault="00A85C4E" w:rsidP="0034312C">
      <w:pPr>
        <w:pStyle w:val="TF"/>
      </w:pPr>
      <w:bookmarkStart w:id="1518" w:name="_CRFigure8_3_6_21"/>
      <w:r w:rsidRPr="00D629EF">
        <w:t xml:space="preserve">Figure </w:t>
      </w:r>
      <w:bookmarkEnd w:id="1518"/>
      <w:r w:rsidRPr="00D629EF">
        <w:t xml:space="preserve">8.3.6.2-1: </w:t>
      </w:r>
      <w:r w:rsidRPr="00D629EF">
        <w:rPr>
          <w:rFonts w:eastAsia="Malgun Gothic"/>
        </w:rPr>
        <w:t>Bearer Context Inactivity Notification</w:t>
      </w:r>
      <w:r w:rsidRPr="00D629EF">
        <w:t xml:space="preserve"> procedure: Successful Operation.</w:t>
      </w:r>
    </w:p>
    <w:p w14:paraId="7B2C81F4"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5825B7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24FC88F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071FAC13"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651912CB" w14:textId="77777777" w:rsidR="00A85C4E" w:rsidRPr="00D629EF" w:rsidRDefault="00A85C4E" w:rsidP="002C6D50">
      <w:pPr>
        <w:pStyle w:val="Heading4"/>
      </w:pPr>
      <w:bookmarkStart w:id="1519" w:name="_Toc20955518"/>
      <w:bookmarkStart w:id="1520" w:name="_Toc29460944"/>
      <w:bookmarkStart w:id="1521" w:name="_Toc29505676"/>
      <w:bookmarkStart w:id="1522" w:name="_Toc36556201"/>
      <w:bookmarkStart w:id="1523" w:name="_Toc45881640"/>
      <w:bookmarkStart w:id="1524" w:name="_Toc51852274"/>
      <w:bookmarkStart w:id="1525" w:name="_Toc56620225"/>
      <w:bookmarkStart w:id="1526" w:name="_Toc64447865"/>
      <w:bookmarkStart w:id="1527" w:name="_Toc74152640"/>
      <w:bookmarkStart w:id="1528" w:name="_Toc88656065"/>
      <w:bookmarkStart w:id="1529" w:name="_Toc88657124"/>
      <w:bookmarkStart w:id="1530" w:name="_Toc105657107"/>
      <w:bookmarkStart w:id="1531" w:name="_Toc106108488"/>
      <w:bookmarkStart w:id="1532" w:name="_Toc112687581"/>
      <w:bookmarkStart w:id="1533" w:name="_Toc145326626"/>
      <w:bookmarkStart w:id="1534" w:name="_CR8_3_6_3"/>
      <w:bookmarkEnd w:id="1534"/>
      <w:r w:rsidRPr="00D629EF">
        <w:t>8.</w:t>
      </w:r>
      <w:r w:rsidRPr="00D629EF">
        <w:rPr>
          <w:rFonts w:hint="eastAsia"/>
        </w:rPr>
        <w:t>3</w:t>
      </w:r>
      <w:r w:rsidRPr="00D629EF">
        <w:t>.6.3</w:t>
      </w:r>
      <w:r w:rsidRPr="00D629EF">
        <w:tab/>
        <w:t>Abnormal Conditions</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0DF2D0F0" w14:textId="77777777" w:rsidR="00A85C4E" w:rsidRPr="00D629EF" w:rsidRDefault="00A85C4E" w:rsidP="00FE5B47">
      <w:pPr>
        <w:tabs>
          <w:tab w:val="left" w:pos="1762"/>
        </w:tabs>
      </w:pPr>
      <w:r w:rsidRPr="00D629EF">
        <w:t>Not applicable.</w:t>
      </w:r>
    </w:p>
    <w:p w14:paraId="37463CD6" w14:textId="77777777" w:rsidR="00A85C4E" w:rsidRPr="00D629EF" w:rsidRDefault="00A85C4E" w:rsidP="002C6D50">
      <w:pPr>
        <w:pStyle w:val="Heading3"/>
      </w:pPr>
      <w:bookmarkStart w:id="1535" w:name="_Toc20955519"/>
      <w:bookmarkStart w:id="1536" w:name="_Toc29460945"/>
      <w:bookmarkStart w:id="1537" w:name="_Toc29505677"/>
      <w:bookmarkStart w:id="1538" w:name="_Toc36556202"/>
      <w:bookmarkStart w:id="1539" w:name="_Toc45881641"/>
      <w:bookmarkStart w:id="1540" w:name="_Toc51852275"/>
      <w:bookmarkStart w:id="1541" w:name="_Toc56620226"/>
      <w:bookmarkStart w:id="1542" w:name="_Toc64447866"/>
      <w:bookmarkStart w:id="1543" w:name="_Toc74152641"/>
      <w:bookmarkStart w:id="1544" w:name="_Toc88656066"/>
      <w:bookmarkStart w:id="1545" w:name="_Toc88657125"/>
      <w:bookmarkStart w:id="1546" w:name="_Toc105657108"/>
      <w:bookmarkStart w:id="1547" w:name="_Toc106108489"/>
      <w:bookmarkStart w:id="1548" w:name="_Toc112687582"/>
      <w:bookmarkStart w:id="1549" w:name="_Toc145326627"/>
      <w:bookmarkStart w:id="1550" w:name="_CR8_3_7"/>
      <w:bookmarkEnd w:id="1550"/>
      <w:r w:rsidRPr="00D629EF">
        <w:t>8.3.7</w:t>
      </w:r>
      <w:r w:rsidRPr="00D629EF">
        <w:tab/>
        <w:t>DL Data</w:t>
      </w:r>
      <w:r w:rsidRPr="00D629EF">
        <w:rPr>
          <w:rFonts w:hint="eastAsia"/>
        </w:rPr>
        <w:t xml:space="preserve"> Notification</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14:paraId="1C98B9AF" w14:textId="77777777" w:rsidR="00A85C4E" w:rsidRPr="00D629EF" w:rsidRDefault="00A85C4E" w:rsidP="002C6D50">
      <w:pPr>
        <w:pStyle w:val="Heading4"/>
      </w:pPr>
      <w:bookmarkStart w:id="1551" w:name="_Toc20955520"/>
      <w:bookmarkStart w:id="1552" w:name="_Toc29460946"/>
      <w:bookmarkStart w:id="1553" w:name="_Toc29505678"/>
      <w:bookmarkStart w:id="1554" w:name="_Toc36556203"/>
      <w:bookmarkStart w:id="1555" w:name="_Toc45881642"/>
      <w:bookmarkStart w:id="1556" w:name="_Toc51852276"/>
      <w:bookmarkStart w:id="1557" w:name="_Toc56620227"/>
      <w:bookmarkStart w:id="1558" w:name="_Toc64447867"/>
      <w:bookmarkStart w:id="1559" w:name="_Toc74152642"/>
      <w:bookmarkStart w:id="1560" w:name="_Toc88656067"/>
      <w:bookmarkStart w:id="1561" w:name="_Toc88657126"/>
      <w:bookmarkStart w:id="1562" w:name="_Toc105657109"/>
      <w:bookmarkStart w:id="1563" w:name="_Toc106108490"/>
      <w:bookmarkStart w:id="1564" w:name="_Toc112687583"/>
      <w:bookmarkStart w:id="1565" w:name="_Toc145326628"/>
      <w:bookmarkStart w:id="1566" w:name="_CR8_3_7_1"/>
      <w:bookmarkEnd w:id="1566"/>
      <w:r w:rsidRPr="00D629EF">
        <w:t>8.</w:t>
      </w:r>
      <w:r w:rsidRPr="00D629EF">
        <w:rPr>
          <w:rFonts w:hint="eastAsia"/>
        </w:rPr>
        <w:t>3</w:t>
      </w:r>
      <w:r w:rsidRPr="00D629EF">
        <w:t>.7.1</w:t>
      </w:r>
      <w:r w:rsidRPr="00D629EF">
        <w:tab/>
        <w:t>General</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14:paraId="2A181D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7A2446CC" w14:textId="77777777" w:rsidR="00A85C4E" w:rsidRPr="00D629EF" w:rsidRDefault="00A85C4E" w:rsidP="002C6D50">
      <w:pPr>
        <w:pStyle w:val="Heading4"/>
      </w:pPr>
      <w:bookmarkStart w:id="1567" w:name="_Toc20955521"/>
      <w:bookmarkStart w:id="1568" w:name="_Toc29460947"/>
      <w:bookmarkStart w:id="1569" w:name="_Toc29505679"/>
      <w:bookmarkStart w:id="1570" w:name="_Toc36556204"/>
      <w:bookmarkStart w:id="1571" w:name="_Toc45881643"/>
      <w:bookmarkStart w:id="1572" w:name="_Toc51852277"/>
      <w:bookmarkStart w:id="1573" w:name="_Toc56620228"/>
      <w:bookmarkStart w:id="1574" w:name="_Toc64447868"/>
      <w:bookmarkStart w:id="1575" w:name="_Toc74152643"/>
      <w:bookmarkStart w:id="1576" w:name="_Toc88656068"/>
      <w:bookmarkStart w:id="1577" w:name="_Toc88657127"/>
      <w:bookmarkStart w:id="1578" w:name="_Toc105657110"/>
      <w:bookmarkStart w:id="1579" w:name="_Toc106108491"/>
      <w:bookmarkStart w:id="1580" w:name="_Toc112687584"/>
      <w:bookmarkStart w:id="1581" w:name="_Toc145326629"/>
      <w:bookmarkStart w:id="1582" w:name="_CR8_3_7_2"/>
      <w:bookmarkEnd w:id="1582"/>
      <w:r w:rsidRPr="00D629EF">
        <w:lastRenderedPageBreak/>
        <w:t>8.</w:t>
      </w:r>
      <w:r w:rsidRPr="00D629EF">
        <w:rPr>
          <w:rFonts w:hint="eastAsia"/>
        </w:rPr>
        <w:t>3</w:t>
      </w:r>
      <w:r w:rsidRPr="00D629EF">
        <w:t>.7.2</w:t>
      </w:r>
      <w:r w:rsidRPr="00D629EF">
        <w:tab/>
        <w:t>Successful Operation</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14:paraId="5CBCFF30" w14:textId="77777777" w:rsidR="00A85C4E" w:rsidRPr="00D629EF" w:rsidRDefault="00A85C4E" w:rsidP="00E4098F">
      <w:pPr>
        <w:pStyle w:val="TH"/>
      </w:pPr>
      <w:r w:rsidRPr="00D629EF">
        <w:object w:dxaOrig="5535" w:dyaOrig="2505" w14:anchorId="5F8EEDB3">
          <v:shape id="_x0000_i1051" type="#_x0000_t75" style="width:276.45pt;height:127.7pt" o:ole="">
            <v:imagedata r:id="rId63" o:title=""/>
          </v:shape>
          <o:OLEObject Type="Embed" ProgID="Visio.Drawing.15" ShapeID="_x0000_i1051" DrawAspect="Content" ObjectID="_1761111735" r:id="rId64"/>
        </w:object>
      </w:r>
    </w:p>
    <w:p w14:paraId="5996B0AC" w14:textId="77777777" w:rsidR="00A85C4E" w:rsidRPr="00D629EF" w:rsidRDefault="00A85C4E" w:rsidP="0034312C">
      <w:pPr>
        <w:pStyle w:val="TF"/>
      </w:pPr>
      <w:bookmarkStart w:id="1583" w:name="_CRFigure8_3_7_21"/>
      <w:r w:rsidRPr="00D629EF">
        <w:t xml:space="preserve">Figure </w:t>
      </w:r>
      <w:bookmarkEnd w:id="1583"/>
      <w:r w:rsidRPr="00D629EF">
        <w:t xml:space="preserve">8.3.7.2-1: </w:t>
      </w:r>
      <w:r w:rsidRPr="00D629EF">
        <w:rPr>
          <w:rFonts w:eastAsia="Malgun Gothic"/>
        </w:rPr>
        <w:t>DL Data Notification</w:t>
      </w:r>
      <w:r w:rsidRPr="00D629EF">
        <w:t xml:space="preserve"> procedure: Successful Operation.</w:t>
      </w:r>
    </w:p>
    <w:p w14:paraId="0504A755"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E940A20"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3055217A" w14:textId="77777777" w:rsidR="00E802A6" w:rsidRDefault="00E802A6" w:rsidP="00E802A6">
      <w:pPr>
        <w:rPr>
          <w:ins w:id="1584" w:author="CR0054" w:date="2023-11-10T06:01:00Z"/>
          <w:noProof/>
        </w:rPr>
      </w:pPr>
      <w:bookmarkStart w:id="1585" w:name="_Toc20955522"/>
      <w:bookmarkStart w:id="1586" w:name="_Toc29460948"/>
      <w:bookmarkStart w:id="1587" w:name="_Toc29505680"/>
      <w:bookmarkStart w:id="1588" w:name="_Toc36556205"/>
      <w:bookmarkStart w:id="1589" w:name="_Toc45881644"/>
      <w:bookmarkStart w:id="1590" w:name="_Toc51852278"/>
      <w:bookmarkStart w:id="1591" w:name="_Toc56620229"/>
      <w:bookmarkStart w:id="1592" w:name="_Toc64447869"/>
      <w:bookmarkStart w:id="1593"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78377C85" w14:textId="77777777" w:rsidR="007C2EC2" w:rsidRDefault="007C2EC2" w:rsidP="007C2EC2">
      <w:pPr>
        <w:rPr>
          <w:ins w:id="1594" w:author="CR0054" w:date="2023-11-10T06:01:00Z"/>
          <w:noProof/>
        </w:rPr>
      </w:pPr>
      <w:ins w:id="1595" w:author="CR0054" w:date="2023-11-10T06:01:00Z">
        <w:r w:rsidRPr="00D629EF">
          <w:rPr>
            <w:rFonts w:eastAsia="Malgun Gothic"/>
          </w:rPr>
          <w:t xml:space="preserve">If the </w:t>
        </w:r>
        <w:r w:rsidRPr="00A756F7">
          <w:rPr>
            <w:rFonts w:eastAsia="Malgun Gothic"/>
            <w:i/>
          </w:rPr>
          <w:t xml:space="preserve">MT-SDT Information </w:t>
        </w:r>
        <w:r w:rsidRPr="00D629EF">
          <w:rPr>
            <w:rFonts w:eastAsia="Malgun Gothic"/>
          </w:rPr>
          <w:t>IE is included in the DL DATA NOTIFICATION message, the gNB-CU-CP shall</w:t>
        </w:r>
        <w:r>
          <w:rPr>
            <w:rFonts w:eastAsia="Malgun Gothic"/>
          </w:rPr>
          <w:t>, if supported,</w:t>
        </w:r>
        <w:r w:rsidRPr="00D629EF">
          <w:rPr>
            <w:rFonts w:eastAsia="Malgun Gothic"/>
          </w:rPr>
          <w:t xml:space="preserve"> </w:t>
        </w:r>
        <w:r>
          <w:rPr>
            <w:rFonts w:eastAsia="Malgun Gothic"/>
          </w:rPr>
          <w:t>take it into account for MT-SDT paging</w:t>
        </w:r>
        <w:r w:rsidRPr="00D629EF">
          <w:rPr>
            <w:noProof/>
          </w:rPr>
          <w:t>.</w:t>
        </w:r>
        <w:r>
          <w:rPr>
            <w:noProof/>
          </w:rPr>
          <w:t xml:space="preserve">  </w:t>
        </w:r>
      </w:ins>
    </w:p>
    <w:p w14:paraId="6C29008E" w14:textId="4FB6D82A" w:rsidR="007C2EC2" w:rsidRDefault="007C2EC2" w:rsidP="00E802A6">
      <w:pPr>
        <w:rPr>
          <w:lang w:eastAsia="zh-CN"/>
        </w:rPr>
      </w:pPr>
      <w:ins w:id="1596" w:author="CR0054" w:date="2023-11-10T06:01:00Z">
        <w:r w:rsidRPr="000B0650">
          <w:rPr>
            <w:lang w:eastAsia="zh-CN"/>
          </w:rPr>
          <w:t xml:space="preserve">If the </w:t>
        </w:r>
        <w:r w:rsidRPr="000B0650">
          <w:rPr>
            <w:i/>
            <w:lang w:eastAsia="zh-CN"/>
          </w:rPr>
          <w:t>SDT Data Size Threshold Crossed</w:t>
        </w:r>
        <w:r w:rsidRPr="000B0650">
          <w:rPr>
            <w:lang w:eastAsia="zh-CN"/>
          </w:rPr>
          <w:t xml:space="preserve"> IE is included in the DL DATA NOTIFICATION message, the gNB-CU-CP shall, if supported, act as specified in TS 38.401 </w:t>
        </w:r>
        <w:r w:rsidRPr="000B0650">
          <w:t>[2]</w:t>
        </w:r>
        <w:r w:rsidRPr="000B0650">
          <w:rPr>
            <w:lang w:eastAsia="zh-CN"/>
          </w:rPr>
          <w:t>.</w:t>
        </w:r>
      </w:ins>
    </w:p>
    <w:p w14:paraId="4CF21378" w14:textId="77777777" w:rsidR="00FE007A" w:rsidRPr="00135FF5" w:rsidRDefault="00FE007A" w:rsidP="00135FF5">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7DE1CDBD" w14:textId="77777777" w:rsidR="00A85C4E" w:rsidRPr="00D629EF" w:rsidRDefault="00A85C4E" w:rsidP="002C6D50">
      <w:pPr>
        <w:pStyle w:val="Heading4"/>
      </w:pPr>
      <w:bookmarkStart w:id="1597" w:name="_Toc88656069"/>
      <w:bookmarkStart w:id="1598" w:name="_Toc88657128"/>
      <w:bookmarkStart w:id="1599" w:name="_Toc105657111"/>
      <w:bookmarkStart w:id="1600" w:name="_Toc106108492"/>
      <w:bookmarkStart w:id="1601" w:name="_Toc112687585"/>
      <w:bookmarkStart w:id="1602" w:name="_Toc145326630"/>
      <w:bookmarkStart w:id="1603" w:name="_CR8_3_7_3"/>
      <w:bookmarkEnd w:id="1603"/>
      <w:r w:rsidRPr="00D629EF">
        <w:t>8.</w:t>
      </w:r>
      <w:r w:rsidRPr="00D629EF">
        <w:rPr>
          <w:rFonts w:hint="eastAsia"/>
        </w:rPr>
        <w:t>3</w:t>
      </w:r>
      <w:r w:rsidRPr="00D629EF">
        <w:t>.7.3</w:t>
      </w:r>
      <w:r w:rsidRPr="00D629EF">
        <w:tab/>
        <w:t>Abnormal Conditions</w:t>
      </w:r>
      <w:bookmarkEnd w:id="1585"/>
      <w:bookmarkEnd w:id="1586"/>
      <w:bookmarkEnd w:id="1587"/>
      <w:bookmarkEnd w:id="1588"/>
      <w:bookmarkEnd w:id="1589"/>
      <w:bookmarkEnd w:id="1590"/>
      <w:bookmarkEnd w:id="1591"/>
      <w:bookmarkEnd w:id="1592"/>
      <w:bookmarkEnd w:id="1593"/>
      <w:bookmarkEnd w:id="1597"/>
      <w:bookmarkEnd w:id="1598"/>
      <w:bookmarkEnd w:id="1599"/>
      <w:bookmarkEnd w:id="1600"/>
      <w:bookmarkEnd w:id="1601"/>
      <w:bookmarkEnd w:id="1602"/>
    </w:p>
    <w:p w14:paraId="5A9EC21F" w14:textId="77777777" w:rsidR="00A85C4E" w:rsidRPr="00D629EF" w:rsidRDefault="00A85C4E" w:rsidP="00FE5B47">
      <w:r w:rsidRPr="00D629EF">
        <w:t>Not applicable.</w:t>
      </w:r>
    </w:p>
    <w:p w14:paraId="1789FFD9" w14:textId="77777777" w:rsidR="00A85C4E" w:rsidRPr="00D629EF" w:rsidRDefault="00A85C4E" w:rsidP="002C6D50">
      <w:pPr>
        <w:pStyle w:val="Heading3"/>
      </w:pPr>
      <w:bookmarkStart w:id="1604" w:name="_Toc20955523"/>
      <w:bookmarkStart w:id="1605" w:name="_Toc29460949"/>
      <w:bookmarkStart w:id="1606" w:name="_Toc29505681"/>
      <w:bookmarkStart w:id="1607" w:name="_Toc36556206"/>
      <w:bookmarkStart w:id="1608" w:name="_Toc45881645"/>
      <w:bookmarkStart w:id="1609" w:name="_Toc51852279"/>
      <w:bookmarkStart w:id="1610" w:name="_Toc56620230"/>
      <w:bookmarkStart w:id="1611" w:name="_Toc64447870"/>
      <w:bookmarkStart w:id="1612" w:name="_Toc74152645"/>
      <w:bookmarkStart w:id="1613" w:name="_Toc88656070"/>
      <w:bookmarkStart w:id="1614" w:name="_Toc88657129"/>
      <w:bookmarkStart w:id="1615" w:name="_Toc105657112"/>
      <w:bookmarkStart w:id="1616" w:name="_Toc106108493"/>
      <w:bookmarkStart w:id="1617" w:name="_Toc112687586"/>
      <w:bookmarkStart w:id="1618" w:name="_Toc145326631"/>
      <w:bookmarkStart w:id="1619" w:name="_CR8_3_8"/>
      <w:bookmarkEnd w:id="1619"/>
      <w:r w:rsidRPr="00D629EF">
        <w:t>8.3.8</w:t>
      </w:r>
      <w:r w:rsidRPr="00D629EF">
        <w:tab/>
        <w:t>Data Usage Report</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2428E07B" w14:textId="77777777" w:rsidR="00A85C4E" w:rsidRPr="00D629EF" w:rsidRDefault="00A85C4E" w:rsidP="002C6D50">
      <w:pPr>
        <w:pStyle w:val="Heading4"/>
      </w:pPr>
      <w:bookmarkStart w:id="1620" w:name="_Toc20955524"/>
      <w:bookmarkStart w:id="1621" w:name="_Toc29460950"/>
      <w:bookmarkStart w:id="1622" w:name="_Toc29505682"/>
      <w:bookmarkStart w:id="1623" w:name="_Toc36556207"/>
      <w:bookmarkStart w:id="1624" w:name="_Toc45881646"/>
      <w:bookmarkStart w:id="1625" w:name="_Toc51852280"/>
      <w:bookmarkStart w:id="1626" w:name="_Toc56620231"/>
      <w:bookmarkStart w:id="1627" w:name="_Toc64447871"/>
      <w:bookmarkStart w:id="1628" w:name="_Toc74152646"/>
      <w:bookmarkStart w:id="1629" w:name="_Toc88656071"/>
      <w:bookmarkStart w:id="1630" w:name="_Toc88657130"/>
      <w:bookmarkStart w:id="1631" w:name="_Toc105657113"/>
      <w:bookmarkStart w:id="1632" w:name="_Toc106108494"/>
      <w:bookmarkStart w:id="1633" w:name="_Toc112687587"/>
      <w:bookmarkStart w:id="1634" w:name="_Toc145326632"/>
      <w:bookmarkStart w:id="1635" w:name="_CR8_3_8_1"/>
      <w:bookmarkEnd w:id="1635"/>
      <w:r w:rsidRPr="00D629EF">
        <w:t>8.3.8.1</w:t>
      </w:r>
      <w:r w:rsidRPr="00D629EF">
        <w:tab/>
        <w:t>General</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14:paraId="4F388E72" w14:textId="77777777" w:rsidR="00A85C4E" w:rsidRPr="00D629EF" w:rsidRDefault="00A85C4E" w:rsidP="00FE5B47">
      <w:r w:rsidRPr="00D629EF">
        <w:t>This procedure is initiated by the gNB-CU-UP to report data volume served at the gNB-CU-UP. The procedure uses UE-associated signalling.</w:t>
      </w:r>
    </w:p>
    <w:p w14:paraId="47BD9B5B" w14:textId="77777777" w:rsidR="00A85C4E" w:rsidRPr="00D629EF" w:rsidRDefault="00A85C4E" w:rsidP="002C6D50">
      <w:pPr>
        <w:pStyle w:val="Heading4"/>
      </w:pPr>
      <w:bookmarkStart w:id="1636" w:name="_Toc20955525"/>
      <w:bookmarkStart w:id="1637" w:name="_Toc29460951"/>
      <w:bookmarkStart w:id="1638" w:name="_Toc29505683"/>
      <w:bookmarkStart w:id="1639" w:name="_Toc36556208"/>
      <w:bookmarkStart w:id="1640" w:name="_Toc45881647"/>
      <w:bookmarkStart w:id="1641" w:name="_Toc51852281"/>
      <w:bookmarkStart w:id="1642" w:name="_Toc56620232"/>
      <w:bookmarkStart w:id="1643" w:name="_Toc64447872"/>
      <w:bookmarkStart w:id="1644" w:name="_Toc74152647"/>
      <w:bookmarkStart w:id="1645" w:name="_Toc88656072"/>
      <w:bookmarkStart w:id="1646" w:name="_Toc88657131"/>
      <w:bookmarkStart w:id="1647" w:name="_Toc105657114"/>
      <w:bookmarkStart w:id="1648" w:name="_Toc106108495"/>
      <w:bookmarkStart w:id="1649" w:name="_Toc112687588"/>
      <w:bookmarkStart w:id="1650" w:name="_Toc145326633"/>
      <w:bookmarkStart w:id="1651" w:name="_CR8_3_8_2"/>
      <w:bookmarkEnd w:id="1651"/>
      <w:r w:rsidRPr="00D629EF">
        <w:t>8.3.8.2</w:t>
      </w:r>
      <w:r w:rsidRPr="00D629EF">
        <w:tab/>
        <w:t>Successful Operation</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14:paraId="4FFDDA22" w14:textId="77777777" w:rsidR="00A85C4E" w:rsidRPr="00D629EF" w:rsidRDefault="00A85C4E" w:rsidP="00E4098F">
      <w:pPr>
        <w:pStyle w:val="TH"/>
      </w:pPr>
      <w:r w:rsidRPr="00D629EF">
        <w:object w:dxaOrig="5535" w:dyaOrig="2505" w14:anchorId="0941E377">
          <v:shape id="_x0000_i1052" type="#_x0000_t75" style="width:276.45pt;height:127.7pt" o:ole="">
            <v:imagedata r:id="rId65" o:title=""/>
          </v:shape>
          <o:OLEObject Type="Embed" ProgID="Visio.Drawing.15" ShapeID="_x0000_i1052" DrawAspect="Content" ObjectID="_1761111736" r:id="rId66"/>
        </w:object>
      </w:r>
    </w:p>
    <w:p w14:paraId="58A62FA7" w14:textId="77777777" w:rsidR="00A85C4E" w:rsidRPr="00D629EF" w:rsidRDefault="00A85C4E" w:rsidP="0034312C">
      <w:pPr>
        <w:pStyle w:val="TF"/>
      </w:pPr>
      <w:bookmarkStart w:id="1652" w:name="_CRFigure8_3_8_21"/>
      <w:r w:rsidRPr="00D629EF">
        <w:t xml:space="preserve">Figure </w:t>
      </w:r>
      <w:bookmarkEnd w:id="1652"/>
      <w:r w:rsidRPr="00D629EF">
        <w:t>8.3.8.2-1: Data Usage Report procedure: Successful Operation.</w:t>
      </w:r>
    </w:p>
    <w:p w14:paraId="7A7F09AF" w14:textId="77777777" w:rsidR="00A85C4E" w:rsidRPr="00D629EF" w:rsidRDefault="00A85C4E" w:rsidP="00FE5B47">
      <w:r w:rsidRPr="00D629EF">
        <w:lastRenderedPageBreak/>
        <w:t xml:space="preserve">The </w:t>
      </w:r>
      <w:r w:rsidRPr="00D629EF">
        <w:rPr>
          <w:rFonts w:eastAsia="Geneva"/>
        </w:rPr>
        <w:t>gNB-CU-UP</w:t>
      </w:r>
      <w:r w:rsidRPr="00D629EF">
        <w:t xml:space="preserve"> initiates the procedure by sending the DATA USAGE REPORT message to the gNB-CU-CP.</w:t>
      </w:r>
    </w:p>
    <w:p w14:paraId="76A36D9D" w14:textId="77777777" w:rsidR="00A85C4E" w:rsidRPr="00D629EF" w:rsidRDefault="00A85C4E" w:rsidP="002C6D50">
      <w:pPr>
        <w:pStyle w:val="Heading4"/>
      </w:pPr>
      <w:bookmarkStart w:id="1653" w:name="_Toc20955526"/>
      <w:bookmarkStart w:id="1654" w:name="_Toc29460952"/>
      <w:bookmarkStart w:id="1655" w:name="_Toc29505684"/>
      <w:bookmarkStart w:id="1656" w:name="_Toc36556209"/>
      <w:bookmarkStart w:id="1657" w:name="_Toc45881648"/>
      <w:bookmarkStart w:id="1658" w:name="_Toc51852282"/>
      <w:bookmarkStart w:id="1659" w:name="_Toc56620233"/>
      <w:bookmarkStart w:id="1660" w:name="_Toc64447873"/>
      <w:bookmarkStart w:id="1661" w:name="_Toc74152648"/>
      <w:bookmarkStart w:id="1662" w:name="_Toc88656073"/>
      <w:bookmarkStart w:id="1663" w:name="_Toc88657132"/>
      <w:bookmarkStart w:id="1664" w:name="_Toc105657115"/>
      <w:bookmarkStart w:id="1665" w:name="_Toc106108496"/>
      <w:bookmarkStart w:id="1666" w:name="_Toc112687589"/>
      <w:bookmarkStart w:id="1667" w:name="_Toc145326634"/>
      <w:bookmarkStart w:id="1668" w:name="_CR8_3_8_3"/>
      <w:bookmarkEnd w:id="1668"/>
      <w:r w:rsidRPr="00D629EF">
        <w:t>8.3.8.3</w:t>
      </w:r>
      <w:r w:rsidRPr="00D629EF">
        <w:tab/>
        <w:t>Abnormal Conditions</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14:paraId="76B127BA" w14:textId="77777777" w:rsidR="00A85C4E" w:rsidRPr="00D629EF" w:rsidRDefault="00A85C4E" w:rsidP="00057EA5">
      <w:r w:rsidRPr="00D629EF">
        <w:t>Not applicable.</w:t>
      </w:r>
    </w:p>
    <w:p w14:paraId="054E08FA" w14:textId="77777777" w:rsidR="00A85C4E" w:rsidRPr="00D629EF" w:rsidRDefault="00A85C4E" w:rsidP="007B27E7">
      <w:pPr>
        <w:pStyle w:val="Heading3"/>
        <w:rPr>
          <w:lang w:eastAsia="zh-CN"/>
        </w:rPr>
      </w:pPr>
      <w:bookmarkStart w:id="1669" w:name="_Toc20955527"/>
      <w:bookmarkStart w:id="1670" w:name="_Toc29460953"/>
      <w:bookmarkStart w:id="1671" w:name="_Toc29505685"/>
      <w:bookmarkStart w:id="1672" w:name="_Toc36556210"/>
      <w:bookmarkStart w:id="1673" w:name="_Toc45881649"/>
      <w:bookmarkStart w:id="1674" w:name="_Toc51852283"/>
      <w:bookmarkStart w:id="1675" w:name="_Toc56620234"/>
      <w:bookmarkStart w:id="1676" w:name="_Toc64447874"/>
      <w:bookmarkStart w:id="1677" w:name="_Toc74152649"/>
      <w:bookmarkStart w:id="1678" w:name="_Toc88656074"/>
      <w:bookmarkStart w:id="1679" w:name="_Toc88657133"/>
      <w:bookmarkStart w:id="1680" w:name="_Toc105657116"/>
      <w:bookmarkStart w:id="1681" w:name="_Toc106108497"/>
      <w:bookmarkStart w:id="1682" w:name="_Toc112687590"/>
      <w:bookmarkStart w:id="1683" w:name="_Toc145326635"/>
      <w:bookmarkStart w:id="1684" w:name="_CR8_3_9"/>
      <w:bookmarkEnd w:id="1684"/>
      <w:r w:rsidRPr="00D629EF">
        <w:t>8.3.9</w:t>
      </w:r>
      <w:r w:rsidRPr="00D629EF">
        <w:tab/>
        <w:t>gNB-CU-UP Counter Check</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1DBB22C8" w14:textId="77777777" w:rsidR="00A85C4E" w:rsidRPr="00D629EF" w:rsidRDefault="00A85C4E" w:rsidP="0050487C">
      <w:pPr>
        <w:pStyle w:val="Heading4"/>
      </w:pPr>
      <w:bookmarkStart w:id="1685" w:name="_Toc20955528"/>
      <w:bookmarkStart w:id="1686" w:name="_Toc29460954"/>
      <w:bookmarkStart w:id="1687" w:name="_Toc29505686"/>
      <w:bookmarkStart w:id="1688" w:name="_Toc36556211"/>
      <w:bookmarkStart w:id="1689" w:name="_Toc45881650"/>
      <w:bookmarkStart w:id="1690" w:name="_Toc51852284"/>
      <w:bookmarkStart w:id="1691" w:name="_Toc56620235"/>
      <w:bookmarkStart w:id="1692" w:name="_Toc64447875"/>
      <w:bookmarkStart w:id="1693" w:name="_Toc74152650"/>
      <w:bookmarkStart w:id="1694" w:name="_Toc88656075"/>
      <w:bookmarkStart w:id="1695" w:name="_Toc88657134"/>
      <w:bookmarkStart w:id="1696" w:name="_Toc105657117"/>
      <w:bookmarkStart w:id="1697" w:name="_Toc106108498"/>
      <w:bookmarkStart w:id="1698" w:name="_Toc112687591"/>
      <w:bookmarkStart w:id="1699" w:name="_Toc145326636"/>
      <w:bookmarkStart w:id="1700" w:name="_CR8_3_9_1"/>
      <w:bookmarkEnd w:id="1700"/>
      <w:r w:rsidRPr="00D629EF">
        <w:t>8.3.9.1</w:t>
      </w:r>
      <w:r w:rsidRPr="00D629EF">
        <w:tab/>
        <w:t>General</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2F3222D5"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316F067E" w14:textId="77777777" w:rsidR="00A85C4E" w:rsidRPr="00D629EF" w:rsidRDefault="00A85C4E" w:rsidP="0050487C">
      <w:r w:rsidRPr="00D629EF">
        <w:t xml:space="preserve">The procedure uses </w:t>
      </w:r>
      <w:r w:rsidRPr="00D629EF">
        <w:rPr>
          <w:lang w:eastAsia="zh-CN"/>
        </w:rPr>
        <w:t>UE-associated signalling</w:t>
      </w:r>
      <w:r w:rsidRPr="00D629EF">
        <w:t>.</w:t>
      </w:r>
    </w:p>
    <w:p w14:paraId="0B58E3B2" w14:textId="77777777" w:rsidR="00A85C4E" w:rsidRPr="00D629EF" w:rsidRDefault="00A85C4E" w:rsidP="0050487C">
      <w:pPr>
        <w:pStyle w:val="Heading4"/>
      </w:pPr>
      <w:bookmarkStart w:id="1701" w:name="_Toc20955529"/>
      <w:bookmarkStart w:id="1702" w:name="_Toc29460955"/>
      <w:bookmarkStart w:id="1703" w:name="_Toc29505687"/>
      <w:bookmarkStart w:id="1704" w:name="_Toc36556212"/>
      <w:bookmarkStart w:id="1705" w:name="_Toc45881651"/>
      <w:bookmarkStart w:id="1706" w:name="_Toc51852285"/>
      <w:bookmarkStart w:id="1707" w:name="_Toc56620236"/>
      <w:bookmarkStart w:id="1708" w:name="_Toc64447876"/>
      <w:bookmarkStart w:id="1709" w:name="_Toc74152651"/>
      <w:bookmarkStart w:id="1710" w:name="_Toc88656076"/>
      <w:bookmarkStart w:id="1711" w:name="_Toc88657135"/>
      <w:bookmarkStart w:id="1712" w:name="_Toc105657118"/>
      <w:bookmarkStart w:id="1713" w:name="_Toc106108499"/>
      <w:bookmarkStart w:id="1714" w:name="_Toc112687592"/>
      <w:bookmarkStart w:id="1715" w:name="_Toc145326637"/>
      <w:bookmarkStart w:id="1716" w:name="_CR8_3_9_2"/>
      <w:bookmarkEnd w:id="1716"/>
      <w:r w:rsidRPr="00D629EF">
        <w:t>8.3.9.2</w:t>
      </w:r>
      <w:r w:rsidRPr="00D629EF">
        <w:tab/>
        <w:t>Successful Operation</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6C23E7EC" w14:textId="77777777" w:rsidR="00A85C4E" w:rsidRPr="00D629EF" w:rsidRDefault="00A85C4E" w:rsidP="007B27E7">
      <w:pPr>
        <w:pStyle w:val="TH"/>
      </w:pPr>
      <w:r w:rsidRPr="00D629EF">
        <w:object w:dxaOrig="6165" w:dyaOrig="2505" w14:anchorId="3FC0143D">
          <v:shape id="_x0000_i1053" type="#_x0000_t75" style="width:309.05pt;height:127.7pt" o:ole="">
            <v:imagedata r:id="rId67" o:title=""/>
          </v:shape>
          <o:OLEObject Type="Embed" ProgID="Visio.Drawing.15" ShapeID="_x0000_i1053" DrawAspect="Content" ObjectID="_1761111737" r:id="rId68"/>
        </w:object>
      </w:r>
    </w:p>
    <w:p w14:paraId="388534C8" w14:textId="77777777" w:rsidR="00A85C4E" w:rsidRPr="00D629EF" w:rsidRDefault="00A85C4E" w:rsidP="007B27E7">
      <w:pPr>
        <w:pStyle w:val="TF"/>
      </w:pPr>
      <w:bookmarkStart w:id="1717" w:name="_CRFigure8_3_9_21"/>
      <w:r w:rsidRPr="00D629EF">
        <w:t xml:space="preserve">Figure </w:t>
      </w:r>
      <w:bookmarkEnd w:id="1717"/>
      <w:r w:rsidRPr="00D629EF">
        <w:t>8.3.9.2-1: gNB-CU-UP Counter Check procedure, successful operation.</w:t>
      </w:r>
    </w:p>
    <w:p w14:paraId="6946B3CC"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586C7C77"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54EFB586" w14:textId="77777777" w:rsidR="00A85C4E" w:rsidRPr="00D629EF" w:rsidRDefault="00A85C4E" w:rsidP="007B27E7">
      <w:pPr>
        <w:pStyle w:val="Heading4"/>
      </w:pPr>
      <w:bookmarkStart w:id="1718" w:name="_Toc20955530"/>
      <w:bookmarkStart w:id="1719" w:name="_Toc29460956"/>
      <w:bookmarkStart w:id="1720" w:name="_Toc29505688"/>
      <w:bookmarkStart w:id="1721" w:name="_Toc36556213"/>
      <w:bookmarkStart w:id="1722" w:name="_Toc45881652"/>
      <w:bookmarkStart w:id="1723" w:name="_Toc51852286"/>
      <w:bookmarkStart w:id="1724" w:name="_Toc56620237"/>
      <w:bookmarkStart w:id="1725" w:name="_Toc64447877"/>
      <w:bookmarkStart w:id="1726" w:name="_Toc74152652"/>
      <w:bookmarkStart w:id="1727" w:name="_Toc88656077"/>
      <w:bookmarkStart w:id="1728" w:name="_Toc88657136"/>
      <w:bookmarkStart w:id="1729" w:name="_Toc105657119"/>
      <w:bookmarkStart w:id="1730" w:name="_Toc106108500"/>
      <w:bookmarkStart w:id="1731" w:name="_Toc112687593"/>
      <w:bookmarkStart w:id="1732" w:name="_Toc145326638"/>
      <w:bookmarkStart w:id="1733" w:name="_CR8_3_9_3"/>
      <w:bookmarkEnd w:id="1733"/>
      <w:r w:rsidRPr="00D629EF">
        <w:t>8.3.9.3</w:t>
      </w:r>
      <w:r w:rsidRPr="00D629EF">
        <w:tab/>
        <w:t>Unsuccessful Operation</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14:paraId="0B13BCC9" w14:textId="77777777" w:rsidR="00A85C4E" w:rsidRPr="00D629EF" w:rsidRDefault="00A85C4E" w:rsidP="007B27E7">
      <w:r w:rsidRPr="00D629EF">
        <w:t>Not applicable.</w:t>
      </w:r>
    </w:p>
    <w:p w14:paraId="0F3E1C1A" w14:textId="77777777" w:rsidR="00A85C4E" w:rsidRPr="00D629EF" w:rsidRDefault="00A85C4E" w:rsidP="007B27E7">
      <w:pPr>
        <w:pStyle w:val="Heading4"/>
      </w:pPr>
      <w:bookmarkStart w:id="1734" w:name="_Toc20955531"/>
      <w:bookmarkStart w:id="1735" w:name="_Toc29460957"/>
      <w:bookmarkStart w:id="1736" w:name="_Toc29505689"/>
      <w:bookmarkStart w:id="1737" w:name="_Toc36556214"/>
      <w:bookmarkStart w:id="1738" w:name="_Toc45881653"/>
      <w:bookmarkStart w:id="1739" w:name="_Toc51852287"/>
      <w:bookmarkStart w:id="1740" w:name="_Toc56620238"/>
      <w:bookmarkStart w:id="1741" w:name="_Toc64447878"/>
      <w:bookmarkStart w:id="1742" w:name="_Toc74152653"/>
      <w:bookmarkStart w:id="1743" w:name="_Toc88656078"/>
      <w:bookmarkStart w:id="1744" w:name="_Toc88657137"/>
      <w:bookmarkStart w:id="1745" w:name="_Toc105657120"/>
      <w:bookmarkStart w:id="1746" w:name="_Toc106108501"/>
      <w:bookmarkStart w:id="1747" w:name="_Toc112687594"/>
      <w:bookmarkStart w:id="1748" w:name="_Toc145326639"/>
      <w:bookmarkStart w:id="1749" w:name="_CR8_3_9_4"/>
      <w:bookmarkEnd w:id="1749"/>
      <w:r w:rsidRPr="00D629EF">
        <w:t>8.3.9.4</w:t>
      </w:r>
      <w:r w:rsidRPr="00D629EF">
        <w:tab/>
        <w:t>Abnormal Conditions</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5CC8C3F2" w14:textId="77777777" w:rsidR="00A85C4E" w:rsidRPr="00D629EF" w:rsidRDefault="00A85C4E" w:rsidP="00057EA5">
      <w:r w:rsidRPr="00D629EF">
        <w:t>Not applicable.</w:t>
      </w:r>
    </w:p>
    <w:p w14:paraId="1D120517" w14:textId="77777777" w:rsidR="00A85C4E" w:rsidRPr="00D629EF" w:rsidRDefault="00A85C4E" w:rsidP="007B27E7">
      <w:pPr>
        <w:pStyle w:val="Heading3"/>
        <w:ind w:left="0" w:firstLine="0"/>
      </w:pPr>
      <w:bookmarkStart w:id="1750" w:name="_Toc20955532"/>
      <w:bookmarkStart w:id="1751" w:name="_Toc29460958"/>
      <w:bookmarkStart w:id="1752" w:name="_Toc29505690"/>
      <w:bookmarkStart w:id="1753" w:name="_Toc36556215"/>
      <w:bookmarkStart w:id="1754" w:name="_Toc45881654"/>
      <w:bookmarkStart w:id="1755" w:name="_Toc51852288"/>
      <w:bookmarkStart w:id="1756" w:name="_Toc56620239"/>
      <w:bookmarkStart w:id="1757" w:name="_Toc64447879"/>
      <w:bookmarkStart w:id="1758" w:name="_Toc74152654"/>
      <w:bookmarkStart w:id="1759" w:name="_Toc88656079"/>
      <w:bookmarkStart w:id="1760" w:name="_Toc88657138"/>
      <w:bookmarkStart w:id="1761" w:name="_Toc105657121"/>
      <w:bookmarkStart w:id="1762" w:name="_Toc106108502"/>
      <w:bookmarkStart w:id="1763" w:name="_Toc112687595"/>
      <w:bookmarkStart w:id="1764" w:name="_Toc145326640"/>
      <w:bookmarkStart w:id="1765" w:name="_CR8_3_10"/>
      <w:bookmarkEnd w:id="1765"/>
      <w:r w:rsidRPr="00D629EF">
        <w:t>8.3.10</w:t>
      </w:r>
      <w:r w:rsidRPr="00D629EF">
        <w:tab/>
        <w:t>UL Data</w:t>
      </w:r>
      <w:r w:rsidRPr="00D629EF">
        <w:rPr>
          <w:rFonts w:hint="eastAsia"/>
        </w:rPr>
        <w:t xml:space="preserve"> Notification</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14:paraId="575A0597" w14:textId="77777777" w:rsidR="00A85C4E" w:rsidRPr="00D629EF" w:rsidRDefault="00A85C4E" w:rsidP="007B27E7">
      <w:pPr>
        <w:pStyle w:val="Heading4"/>
        <w:ind w:left="0" w:firstLine="0"/>
      </w:pPr>
      <w:bookmarkStart w:id="1766" w:name="_Toc20955533"/>
      <w:bookmarkStart w:id="1767" w:name="_Toc29460959"/>
      <w:bookmarkStart w:id="1768" w:name="_Toc29505691"/>
      <w:bookmarkStart w:id="1769" w:name="_Toc36556216"/>
      <w:bookmarkStart w:id="1770" w:name="_Toc45881655"/>
      <w:bookmarkStart w:id="1771" w:name="_Toc51852289"/>
      <w:bookmarkStart w:id="1772" w:name="_Toc56620240"/>
      <w:bookmarkStart w:id="1773" w:name="_Toc64447880"/>
      <w:bookmarkStart w:id="1774" w:name="_Toc74152655"/>
      <w:bookmarkStart w:id="1775" w:name="_Toc88656080"/>
      <w:bookmarkStart w:id="1776" w:name="_Toc88657139"/>
      <w:bookmarkStart w:id="1777" w:name="_Toc105657122"/>
      <w:bookmarkStart w:id="1778" w:name="_Toc106108503"/>
      <w:bookmarkStart w:id="1779" w:name="_Toc112687596"/>
      <w:bookmarkStart w:id="1780" w:name="_Toc145326641"/>
      <w:bookmarkStart w:id="1781" w:name="_CR8_3_10_1"/>
      <w:bookmarkEnd w:id="1781"/>
      <w:r w:rsidRPr="00D629EF">
        <w:t>8.</w:t>
      </w:r>
      <w:r w:rsidRPr="00D629EF">
        <w:rPr>
          <w:rFonts w:hint="eastAsia"/>
        </w:rPr>
        <w:t>3</w:t>
      </w:r>
      <w:r w:rsidRPr="00D629EF">
        <w:t>.10.1</w:t>
      </w:r>
      <w:r w:rsidRPr="00D629EF">
        <w:tab/>
        <w:t>General</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33956193"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04CD1794" w14:textId="77777777" w:rsidR="00A85C4E" w:rsidRPr="00D629EF" w:rsidRDefault="00A85C4E" w:rsidP="007B27E7">
      <w:pPr>
        <w:pStyle w:val="Heading4"/>
        <w:ind w:left="0" w:firstLine="0"/>
      </w:pPr>
      <w:bookmarkStart w:id="1782" w:name="_Toc20955534"/>
      <w:bookmarkStart w:id="1783" w:name="_Toc29460960"/>
      <w:bookmarkStart w:id="1784" w:name="_Toc29505692"/>
      <w:bookmarkStart w:id="1785" w:name="_Toc36556217"/>
      <w:bookmarkStart w:id="1786" w:name="_Toc45881656"/>
      <w:bookmarkStart w:id="1787" w:name="_Toc51852290"/>
      <w:bookmarkStart w:id="1788" w:name="_Toc56620241"/>
      <w:bookmarkStart w:id="1789" w:name="_Toc64447881"/>
      <w:bookmarkStart w:id="1790" w:name="_Toc74152656"/>
      <w:bookmarkStart w:id="1791" w:name="_Toc88656081"/>
      <w:bookmarkStart w:id="1792" w:name="_Toc88657140"/>
      <w:bookmarkStart w:id="1793" w:name="_Toc105657123"/>
      <w:bookmarkStart w:id="1794" w:name="_Toc106108504"/>
      <w:bookmarkStart w:id="1795" w:name="_Toc112687597"/>
      <w:bookmarkStart w:id="1796" w:name="_Toc145326642"/>
      <w:bookmarkStart w:id="1797" w:name="_CR8_3_10_2"/>
      <w:bookmarkEnd w:id="1797"/>
      <w:r w:rsidRPr="00D629EF">
        <w:lastRenderedPageBreak/>
        <w:t>8.</w:t>
      </w:r>
      <w:r w:rsidRPr="00D629EF">
        <w:rPr>
          <w:rFonts w:hint="eastAsia"/>
        </w:rPr>
        <w:t>3</w:t>
      </w:r>
      <w:r w:rsidRPr="00D629EF">
        <w:t>.10.2</w:t>
      </w:r>
      <w:r w:rsidRPr="00D629EF">
        <w:tab/>
        <w:t>Successful Operation</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4B0E2DB4" w14:textId="77777777" w:rsidR="00A85C4E" w:rsidRPr="00D629EF" w:rsidRDefault="00397C80" w:rsidP="007B27E7">
      <w:pPr>
        <w:pStyle w:val="TH"/>
      </w:pPr>
      <w:r w:rsidRPr="00D629EF">
        <w:object w:dxaOrig="5535" w:dyaOrig="2505" w14:anchorId="46D530FE">
          <v:shape id="_x0000_i1054" type="#_x0000_t75" style="width:276.45pt;height:127.7pt" o:ole="">
            <v:imagedata r:id="rId69" o:title=""/>
          </v:shape>
          <o:OLEObject Type="Embed" ProgID="Visio.Drawing.15" ShapeID="_x0000_i1054" DrawAspect="Content" ObjectID="_1761111738" r:id="rId70"/>
        </w:object>
      </w:r>
    </w:p>
    <w:p w14:paraId="79FC4148" w14:textId="77777777" w:rsidR="00A85C4E" w:rsidRPr="00D629EF" w:rsidRDefault="00A85C4E" w:rsidP="007B27E7">
      <w:pPr>
        <w:pStyle w:val="TF"/>
      </w:pPr>
      <w:bookmarkStart w:id="1798" w:name="_CRFigure8_3_10_21"/>
      <w:r w:rsidRPr="00D629EF">
        <w:t xml:space="preserve">Figure </w:t>
      </w:r>
      <w:bookmarkEnd w:id="1798"/>
      <w:r w:rsidRPr="00D629EF">
        <w:t xml:space="preserve">8.3.10.2-1: </w:t>
      </w:r>
      <w:r w:rsidRPr="00D629EF">
        <w:rPr>
          <w:rFonts w:eastAsia="Malgun Gothic"/>
        </w:rPr>
        <w:t>UL Data Notification</w:t>
      </w:r>
      <w:r w:rsidRPr="00D629EF">
        <w:t xml:space="preserve"> procedure: Successful Operation.</w:t>
      </w:r>
    </w:p>
    <w:p w14:paraId="5D6160C3"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BCA118C" w14:textId="77777777" w:rsidR="00A85C4E" w:rsidRPr="00D629EF" w:rsidRDefault="00A85C4E" w:rsidP="007B27E7">
      <w:pPr>
        <w:pStyle w:val="Heading4"/>
        <w:ind w:left="0" w:firstLine="0"/>
      </w:pPr>
      <w:bookmarkStart w:id="1799" w:name="_Toc20955535"/>
      <w:bookmarkStart w:id="1800" w:name="_Toc29460961"/>
      <w:bookmarkStart w:id="1801" w:name="_Toc29505693"/>
      <w:bookmarkStart w:id="1802" w:name="_Toc36556218"/>
      <w:bookmarkStart w:id="1803" w:name="_Toc45881657"/>
      <w:bookmarkStart w:id="1804" w:name="_Toc51852291"/>
      <w:bookmarkStart w:id="1805" w:name="_Toc56620242"/>
      <w:bookmarkStart w:id="1806" w:name="_Toc64447882"/>
      <w:bookmarkStart w:id="1807" w:name="_Toc74152657"/>
      <w:bookmarkStart w:id="1808" w:name="_Toc88656082"/>
      <w:bookmarkStart w:id="1809" w:name="_Toc88657141"/>
      <w:bookmarkStart w:id="1810" w:name="_Toc105657124"/>
      <w:bookmarkStart w:id="1811" w:name="_Toc106108505"/>
      <w:bookmarkStart w:id="1812" w:name="_Toc112687598"/>
      <w:bookmarkStart w:id="1813" w:name="_Toc145326643"/>
      <w:bookmarkStart w:id="1814" w:name="_CR8_3_10_3"/>
      <w:bookmarkEnd w:id="1814"/>
      <w:r w:rsidRPr="00D629EF">
        <w:t>8.</w:t>
      </w:r>
      <w:r w:rsidRPr="00D629EF">
        <w:rPr>
          <w:rFonts w:hint="eastAsia"/>
        </w:rPr>
        <w:t>3</w:t>
      </w:r>
      <w:r w:rsidRPr="00D629EF">
        <w:t>.10.3</w:t>
      </w:r>
      <w:r w:rsidRPr="00D629EF">
        <w:tab/>
        <w:t>Abnormal Conditions</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1210199B" w14:textId="77777777" w:rsidR="00A85C4E" w:rsidRPr="00D629EF" w:rsidRDefault="00A85C4E" w:rsidP="007B27E7">
      <w:r w:rsidRPr="00D629EF">
        <w:t>Not applicable.</w:t>
      </w:r>
    </w:p>
    <w:p w14:paraId="0EB2F899" w14:textId="77777777" w:rsidR="00B4642F" w:rsidRPr="00D629EF" w:rsidRDefault="00B4642F" w:rsidP="00B4642F">
      <w:pPr>
        <w:pStyle w:val="Heading3"/>
      </w:pPr>
      <w:bookmarkStart w:id="1815" w:name="_Toc20955536"/>
      <w:bookmarkStart w:id="1816" w:name="_Toc29460962"/>
      <w:bookmarkStart w:id="1817" w:name="_Toc29505694"/>
      <w:bookmarkStart w:id="1818" w:name="_Toc36556219"/>
      <w:bookmarkStart w:id="1819" w:name="_Toc45881658"/>
      <w:bookmarkStart w:id="1820" w:name="_Toc51852292"/>
      <w:bookmarkStart w:id="1821" w:name="_Toc56620243"/>
      <w:bookmarkStart w:id="1822" w:name="_Toc64447883"/>
      <w:bookmarkStart w:id="1823" w:name="_Toc74152658"/>
      <w:bookmarkStart w:id="1824" w:name="_Toc88656083"/>
      <w:bookmarkStart w:id="1825" w:name="_Toc88657142"/>
      <w:bookmarkStart w:id="1826" w:name="_Toc105657125"/>
      <w:bookmarkStart w:id="1827" w:name="_Toc106108506"/>
      <w:bookmarkStart w:id="1828" w:name="_Toc112687599"/>
      <w:bookmarkStart w:id="1829" w:name="_Toc145326644"/>
      <w:bookmarkStart w:id="1830" w:name="_CR8_3_11"/>
      <w:bookmarkEnd w:id="1830"/>
      <w:r w:rsidRPr="00D629EF">
        <w:t>8.3.11</w:t>
      </w:r>
      <w:r w:rsidRPr="00D629EF">
        <w:tab/>
        <w:t>MR-DC Data Usage Report</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14:paraId="02F7BC49" w14:textId="77777777" w:rsidR="00B4642F" w:rsidRPr="00D629EF" w:rsidRDefault="00B4642F" w:rsidP="00B4642F">
      <w:pPr>
        <w:pStyle w:val="Heading4"/>
      </w:pPr>
      <w:bookmarkStart w:id="1831" w:name="_Toc20955537"/>
      <w:bookmarkStart w:id="1832" w:name="_Toc29460963"/>
      <w:bookmarkStart w:id="1833" w:name="_Toc29505695"/>
      <w:bookmarkStart w:id="1834" w:name="_Toc36556220"/>
      <w:bookmarkStart w:id="1835" w:name="_Toc45881659"/>
      <w:bookmarkStart w:id="1836" w:name="_Toc51852293"/>
      <w:bookmarkStart w:id="1837" w:name="_Toc56620244"/>
      <w:bookmarkStart w:id="1838" w:name="_Toc64447884"/>
      <w:bookmarkStart w:id="1839" w:name="_Toc74152659"/>
      <w:bookmarkStart w:id="1840" w:name="_Toc88656084"/>
      <w:bookmarkStart w:id="1841" w:name="_Toc88657143"/>
      <w:bookmarkStart w:id="1842" w:name="_Toc105657126"/>
      <w:bookmarkStart w:id="1843" w:name="_Toc106108507"/>
      <w:bookmarkStart w:id="1844" w:name="_Toc112687600"/>
      <w:bookmarkStart w:id="1845" w:name="_Toc145326645"/>
      <w:bookmarkStart w:id="1846" w:name="_CR8_3_11_1"/>
      <w:bookmarkEnd w:id="1846"/>
      <w:r w:rsidRPr="00D629EF">
        <w:t>8.3.11.1</w:t>
      </w:r>
      <w:r w:rsidRPr="00D629EF">
        <w:tab/>
        <w:t>General</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74FEE08F" w14:textId="3E6CF7DE"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0F9B5F3" w14:textId="77777777" w:rsidR="00B4642F" w:rsidRPr="00D629EF" w:rsidRDefault="00B4642F" w:rsidP="00B4642F">
      <w:pPr>
        <w:pStyle w:val="Heading4"/>
      </w:pPr>
      <w:bookmarkStart w:id="1847" w:name="_Toc20955538"/>
      <w:bookmarkStart w:id="1848" w:name="_Toc29460964"/>
      <w:bookmarkStart w:id="1849" w:name="_Toc29505696"/>
      <w:bookmarkStart w:id="1850" w:name="_Toc36556221"/>
      <w:bookmarkStart w:id="1851" w:name="_Toc45881660"/>
      <w:bookmarkStart w:id="1852" w:name="_Toc51852294"/>
      <w:bookmarkStart w:id="1853" w:name="_Toc56620245"/>
      <w:bookmarkStart w:id="1854" w:name="_Toc64447885"/>
      <w:bookmarkStart w:id="1855" w:name="_Toc74152660"/>
      <w:bookmarkStart w:id="1856" w:name="_Toc88656085"/>
      <w:bookmarkStart w:id="1857" w:name="_Toc88657144"/>
      <w:bookmarkStart w:id="1858" w:name="_Toc105657127"/>
      <w:bookmarkStart w:id="1859" w:name="_Toc106108508"/>
      <w:bookmarkStart w:id="1860" w:name="_Toc112687601"/>
      <w:bookmarkStart w:id="1861" w:name="_Toc145326646"/>
      <w:bookmarkStart w:id="1862" w:name="_CR8_3_11_2"/>
      <w:bookmarkEnd w:id="1862"/>
      <w:r w:rsidRPr="00D629EF">
        <w:t>8.3.11.2</w:t>
      </w:r>
      <w:r w:rsidRPr="00D629EF">
        <w:tab/>
        <w:t>Successful Operation</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14:paraId="36C620B1" w14:textId="77777777" w:rsidR="00B4642F" w:rsidRPr="00D629EF" w:rsidRDefault="00B4642F" w:rsidP="00B4642F">
      <w:pPr>
        <w:pStyle w:val="TH"/>
      </w:pPr>
      <w:r w:rsidRPr="00D629EF">
        <w:object w:dxaOrig="5535" w:dyaOrig="2505" w14:anchorId="7BC54907">
          <v:shape id="_x0000_i1055" type="#_x0000_t75" style="width:276.45pt;height:127.7pt" o:ole="">
            <v:imagedata r:id="rId71" o:title=""/>
          </v:shape>
          <o:OLEObject Type="Embed" ProgID="Visio.Drawing.15" ShapeID="_x0000_i1055" DrawAspect="Content" ObjectID="_1761111739" r:id="rId72"/>
        </w:object>
      </w:r>
    </w:p>
    <w:p w14:paraId="69E0F20D" w14:textId="77777777" w:rsidR="00B4642F" w:rsidRPr="00D629EF" w:rsidRDefault="00B4642F" w:rsidP="00B4642F">
      <w:pPr>
        <w:pStyle w:val="TF"/>
      </w:pPr>
      <w:bookmarkStart w:id="1863" w:name="_CRFigure8_3_11_21"/>
      <w:r w:rsidRPr="00D629EF">
        <w:t xml:space="preserve">Figure </w:t>
      </w:r>
      <w:bookmarkEnd w:id="1863"/>
      <w:r w:rsidRPr="00D629EF">
        <w:t>8.3.11.2-1: MR-DC Data Usage Report procedure: Successful Operation.</w:t>
      </w:r>
    </w:p>
    <w:p w14:paraId="75B2CF0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67BE79B1" w14:textId="77777777" w:rsidR="00B4642F" w:rsidRPr="00D629EF" w:rsidRDefault="00B4642F" w:rsidP="00B4642F">
      <w:pPr>
        <w:pStyle w:val="Heading4"/>
      </w:pPr>
      <w:bookmarkStart w:id="1864" w:name="_Toc20955539"/>
      <w:bookmarkStart w:id="1865" w:name="_Toc29460965"/>
      <w:bookmarkStart w:id="1866" w:name="_Toc29505697"/>
      <w:bookmarkStart w:id="1867" w:name="_Toc36556222"/>
      <w:bookmarkStart w:id="1868" w:name="_Toc45881661"/>
      <w:bookmarkStart w:id="1869" w:name="_Toc51852295"/>
      <w:bookmarkStart w:id="1870" w:name="_Toc56620246"/>
      <w:bookmarkStart w:id="1871" w:name="_Toc64447886"/>
      <w:bookmarkStart w:id="1872" w:name="_Toc74152661"/>
      <w:bookmarkStart w:id="1873" w:name="_Toc88656086"/>
      <w:bookmarkStart w:id="1874" w:name="_Toc88657145"/>
      <w:bookmarkStart w:id="1875" w:name="_Toc105657128"/>
      <w:bookmarkStart w:id="1876" w:name="_Toc106108509"/>
      <w:bookmarkStart w:id="1877" w:name="_Toc112687602"/>
      <w:bookmarkStart w:id="1878" w:name="_Toc145326647"/>
      <w:bookmarkStart w:id="1879" w:name="_CR8_3_11_3"/>
      <w:bookmarkEnd w:id="1879"/>
      <w:r w:rsidRPr="00D629EF">
        <w:t>8.3.11.3</w:t>
      </w:r>
      <w:r w:rsidRPr="00D629EF">
        <w:tab/>
        <w:t>Abnormal Conditions</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p>
    <w:p w14:paraId="114F7643" w14:textId="77777777" w:rsidR="00B4642F" w:rsidRDefault="00B4642F" w:rsidP="00B4642F">
      <w:r w:rsidRPr="00D629EF">
        <w:t>Not applicable.</w:t>
      </w:r>
    </w:p>
    <w:p w14:paraId="30789E97" w14:textId="77777777" w:rsidR="00F53063" w:rsidRPr="00FA52B0" w:rsidRDefault="00F53063" w:rsidP="002233A1">
      <w:pPr>
        <w:pStyle w:val="Heading3"/>
      </w:pPr>
      <w:bookmarkStart w:id="1880" w:name="_Toc29460851"/>
      <w:bookmarkStart w:id="1881" w:name="_Toc45881662"/>
      <w:bookmarkStart w:id="1882" w:name="_Toc51852296"/>
      <w:bookmarkStart w:id="1883" w:name="_Toc56620247"/>
      <w:bookmarkStart w:id="1884" w:name="_Toc64447887"/>
      <w:bookmarkStart w:id="1885" w:name="_Toc74152662"/>
      <w:bookmarkStart w:id="1886" w:name="_Toc88656087"/>
      <w:bookmarkStart w:id="1887" w:name="_Toc88657146"/>
      <w:bookmarkStart w:id="1888" w:name="_Toc105657129"/>
      <w:bookmarkStart w:id="1889" w:name="_Toc106108510"/>
      <w:bookmarkStart w:id="1890" w:name="_Toc112687603"/>
      <w:bookmarkStart w:id="1891" w:name="_Toc145326648"/>
      <w:bookmarkStart w:id="1892" w:name="_CR8_3_12"/>
      <w:bookmarkEnd w:id="1892"/>
      <w:r>
        <w:t>8.3.12</w:t>
      </w:r>
      <w:r w:rsidRPr="00FA52B0">
        <w:tab/>
      </w:r>
      <w:bookmarkEnd w:id="1880"/>
      <w:r>
        <w:t>Early Forwarding SN Transfer</w:t>
      </w:r>
      <w:bookmarkEnd w:id="1881"/>
      <w:bookmarkEnd w:id="1882"/>
      <w:bookmarkEnd w:id="1883"/>
      <w:bookmarkEnd w:id="1884"/>
      <w:bookmarkEnd w:id="1885"/>
      <w:bookmarkEnd w:id="1886"/>
      <w:bookmarkEnd w:id="1887"/>
      <w:bookmarkEnd w:id="1888"/>
      <w:bookmarkEnd w:id="1889"/>
      <w:bookmarkEnd w:id="1890"/>
      <w:bookmarkEnd w:id="1891"/>
    </w:p>
    <w:p w14:paraId="1E68CDD1" w14:textId="77777777" w:rsidR="00F53063" w:rsidRPr="00FA52B0" w:rsidRDefault="00F53063" w:rsidP="002233A1">
      <w:pPr>
        <w:pStyle w:val="Heading4"/>
      </w:pPr>
      <w:bookmarkStart w:id="1893" w:name="_Toc29460852"/>
      <w:bookmarkStart w:id="1894" w:name="_Toc45881663"/>
      <w:bookmarkStart w:id="1895" w:name="_Toc51852297"/>
      <w:bookmarkStart w:id="1896" w:name="_Toc56620248"/>
      <w:bookmarkStart w:id="1897" w:name="_Toc64447888"/>
      <w:bookmarkStart w:id="1898" w:name="_Toc74152663"/>
      <w:bookmarkStart w:id="1899" w:name="_Toc88656088"/>
      <w:bookmarkStart w:id="1900" w:name="_Toc88657147"/>
      <w:bookmarkStart w:id="1901" w:name="_Toc105657130"/>
      <w:bookmarkStart w:id="1902" w:name="_Toc106108511"/>
      <w:bookmarkStart w:id="1903" w:name="_Toc112687604"/>
      <w:bookmarkStart w:id="1904" w:name="_Toc145326649"/>
      <w:bookmarkStart w:id="1905" w:name="_CR8_3_12_1"/>
      <w:bookmarkEnd w:id="1905"/>
      <w:r>
        <w:t>8.3.12</w:t>
      </w:r>
      <w:r w:rsidRPr="00FA52B0">
        <w:t>.1</w:t>
      </w:r>
      <w:r w:rsidRPr="00FA52B0">
        <w:tab/>
        <w:t>General</w:t>
      </w:r>
      <w:bookmarkEnd w:id="1893"/>
      <w:bookmarkEnd w:id="1894"/>
      <w:bookmarkEnd w:id="1895"/>
      <w:bookmarkEnd w:id="1896"/>
      <w:bookmarkEnd w:id="1897"/>
      <w:bookmarkEnd w:id="1898"/>
      <w:bookmarkEnd w:id="1899"/>
      <w:bookmarkEnd w:id="1900"/>
      <w:bookmarkEnd w:id="1901"/>
      <w:bookmarkEnd w:id="1902"/>
      <w:bookmarkEnd w:id="1903"/>
      <w:bookmarkEnd w:id="1904"/>
    </w:p>
    <w:p w14:paraId="35AC7EED" w14:textId="77777777" w:rsidR="00F53063" w:rsidRDefault="00F53063" w:rsidP="00F53063">
      <w:r w:rsidRPr="002762DC">
        <w:t xml:space="preserve">The purpose of the </w:t>
      </w:r>
      <w:r>
        <w:t>Early Forwarding SN Transfer</w:t>
      </w:r>
      <w:r w:rsidRPr="002762DC">
        <w:t xml:space="preserve"> procedure is to </w:t>
      </w:r>
      <w:bookmarkStart w:id="1906"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 xml:space="preserve">to the UE, for the purpose of </w:t>
      </w:r>
      <w:r>
        <w:lastRenderedPageBreak/>
        <w:t>discarding early forwarded downlink PDCP SDUs during Conditional Handover</w:t>
      </w:r>
      <w:bookmarkEnd w:id="1906"/>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358E262F"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295BBBFB" w14:textId="77777777" w:rsidR="00F53063" w:rsidRPr="00FA52B0" w:rsidRDefault="00F53063" w:rsidP="002233A1">
      <w:pPr>
        <w:pStyle w:val="Heading4"/>
      </w:pPr>
      <w:bookmarkStart w:id="1907" w:name="_Toc29460853"/>
      <w:bookmarkStart w:id="1908" w:name="_Toc45881664"/>
      <w:bookmarkStart w:id="1909" w:name="_Toc51852298"/>
      <w:bookmarkStart w:id="1910" w:name="_Toc56620249"/>
      <w:bookmarkStart w:id="1911" w:name="_Toc64447889"/>
      <w:bookmarkStart w:id="1912" w:name="_Toc74152664"/>
      <w:bookmarkStart w:id="1913" w:name="_Toc88656089"/>
      <w:bookmarkStart w:id="1914" w:name="_Toc88657148"/>
      <w:bookmarkStart w:id="1915" w:name="_Toc105657131"/>
      <w:bookmarkStart w:id="1916" w:name="_Toc106108512"/>
      <w:bookmarkStart w:id="1917" w:name="_Toc112687605"/>
      <w:bookmarkStart w:id="1918" w:name="_Toc145326650"/>
      <w:bookmarkStart w:id="1919" w:name="_CR8_3_12_2"/>
      <w:bookmarkEnd w:id="1919"/>
      <w:r>
        <w:t>8.3.12</w:t>
      </w:r>
      <w:r w:rsidRPr="00FA52B0">
        <w:t>.2</w:t>
      </w:r>
      <w:r w:rsidRPr="00FA52B0">
        <w:tab/>
        <w:t>Successful Operation</w:t>
      </w:r>
      <w:bookmarkEnd w:id="1907"/>
      <w:bookmarkEnd w:id="1908"/>
      <w:bookmarkEnd w:id="1909"/>
      <w:bookmarkEnd w:id="1910"/>
      <w:bookmarkEnd w:id="1911"/>
      <w:bookmarkEnd w:id="1912"/>
      <w:bookmarkEnd w:id="1913"/>
      <w:bookmarkEnd w:id="1914"/>
      <w:bookmarkEnd w:id="1915"/>
      <w:bookmarkEnd w:id="1916"/>
      <w:bookmarkEnd w:id="1917"/>
      <w:bookmarkEnd w:id="1918"/>
    </w:p>
    <w:p w14:paraId="3F475D08" w14:textId="77777777" w:rsidR="00F53063" w:rsidRPr="00FA52B0" w:rsidRDefault="00F53063" w:rsidP="00F53063">
      <w:pPr>
        <w:pStyle w:val="TH"/>
      </w:pPr>
      <w:r w:rsidRPr="00FA52B0">
        <w:object w:dxaOrig="5536" w:dyaOrig="2506" w14:anchorId="5A8F79B1">
          <v:shape id="_x0000_i1056" type="#_x0000_t75" style="width:277.15pt;height:127.7pt" o:ole="">
            <v:imagedata r:id="rId73" o:title=""/>
          </v:shape>
          <o:OLEObject Type="Embed" ProgID="Visio.Drawing.15" ShapeID="_x0000_i1056" DrawAspect="Content" ObjectID="_1761111740" r:id="rId74"/>
        </w:object>
      </w:r>
    </w:p>
    <w:p w14:paraId="2FC8D55F" w14:textId="77777777" w:rsidR="00F53063" w:rsidRPr="00FA52B0" w:rsidRDefault="00F53063" w:rsidP="00F53063">
      <w:pPr>
        <w:pStyle w:val="TF"/>
      </w:pPr>
      <w:bookmarkStart w:id="1920" w:name="_CRFigure8_3_12_21"/>
      <w:r w:rsidRPr="00FA52B0">
        <w:t xml:space="preserve">Figure </w:t>
      </w:r>
      <w:bookmarkEnd w:id="1920"/>
      <w:r w:rsidRPr="00FA52B0">
        <w:t>8.3.</w:t>
      </w:r>
      <w:r>
        <w:t>12.2</w:t>
      </w:r>
      <w:r w:rsidRPr="00FA52B0">
        <w:t xml:space="preserve">-1: </w:t>
      </w:r>
      <w:r>
        <w:rPr>
          <w:rFonts w:eastAsia="Malgun Gothic"/>
        </w:rPr>
        <w:t>Early Forwarding SN Transfer</w:t>
      </w:r>
      <w:r w:rsidRPr="00FA52B0">
        <w:t xml:space="preserve"> procedure: Successful Operation.</w:t>
      </w:r>
    </w:p>
    <w:p w14:paraId="46AE72B5"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2D735163" w14:textId="77777777" w:rsidR="00F53063" w:rsidRPr="00905ACB" w:rsidRDefault="00F53063" w:rsidP="00F53063">
      <w:bookmarkStart w:id="1921"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7A77B4">
        <w:t>.</w:t>
      </w:r>
    </w:p>
    <w:p w14:paraId="3C060F51"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F8673C9" w14:textId="77777777" w:rsidR="00F53063" w:rsidRPr="007E6716" w:rsidRDefault="00F53063" w:rsidP="002233A1">
      <w:pPr>
        <w:pStyle w:val="Heading4"/>
      </w:pPr>
      <w:bookmarkStart w:id="1922" w:name="_Toc45881665"/>
      <w:bookmarkStart w:id="1923" w:name="_Toc51852299"/>
      <w:bookmarkStart w:id="1924" w:name="_Toc56620250"/>
      <w:bookmarkStart w:id="1925" w:name="_Toc64447890"/>
      <w:bookmarkStart w:id="1926" w:name="_Toc74152665"/>
      <w:bookmarkStart w:id="1927" w:name="_Toc88656090"/>
      <w:bookmarkStart w:id="1928" w:name="_Toc88657149"/>
      <w:bookmarkStart w:id="1929" w:name="_Toc105657132"/>
      <w:bookmarkStart w:id="1930" w:name="_Toc106108513"/>
      <w:bookmarkStart w:id="1931" w:name="_Toc112687606"/>
      <w:bookmarkStart w:id="1932" w:name="_Toc145326651"/>
      <w:bookmarkStart w:id="1933" w:name="_CR8_3_12_3"/>
      <w:bookmarkEnd w:id="1921"/>
      <w:bookmarkEnd w:id="1933"/>
      <w:r>
        <w:t>8.3.12</w:t>
      </w:r>
      <w:r w:rsidRPr="007E6716">
        <w:t>.3</w:t>
      </w:r>
      <w:r w:rsidRPr="007E6716">
        <w:tab/>
        <w:t>Unsuccessful Operation</w:t>
      </w:r>
      <w:bookmarkEnd w:id="1922"/>
      <w:bookmarkEnd w:id="1923"/>
      <w:bookmarkEnd w:id="1924"/>
      <w:bookmarkEnd w:id="1925"/>
      <w:bookmarkEnd w:id="1926"/>
      <w:bookmarkEnd w:id="1927"/>
      <w:bookmarkEnd w:id="1928"/>
      <w:bookmarkEnd w:id="1929"/>
      <w:bookmarkEnd w:id="1930"/>
      <w:bookmarkEnd w:id="1931"/>
      <w:bookmarkEnd w:id="1932"/>
    </w:p>
    <w:p w14:paraId="7414CC4B" w14:textId="77777777" w:rsidR="00F53063" w:rsidRPr="007E6716" w:rsidRDefault="00F53063" w:rsidP="00F53063">
      <w:r w:rsidRPr="007E6716">
        <w:t>Not applicable.</w:t>
      </w:r>
    </w:p>
    <w:p w14:paraId="5CEE5720" w14:textId="77777777" w:rsidR="00F53063" w:rsidRPr="007E6716" w:rsidRDefault="00F53063" w:rsidP="002233A1">
      <w:pPr>
        <w:pStyle w:val="Heading4"/>
      </w:pPr>
      <w:bookmarkStart w:id="1934" w:name="_Toc45881666"/>
      <w:bookmarkStart w:id="1935" w:name="_Toc51852300"/>
      <w:bookmarkStart w:id="1936" w:name="_Toc56620251"/>
      <w:bookmarkStart w:id="1937" w:name="_Toc64447891"/>
      <w:bookmarkStart w:id="1938" w:name="_Toc74152666"/>
      <w:bookmarkStart w:id="1939" w:name="_Toc88656091"/>
      <w:bookmarkStart w:id="1940" w:name="_Toc88657150"/>
      <w:bookmarkStart w:id="1941" w:name="_Toc105657133"/>
      <w:bookmarkStart w:id="1942" w:name="_Toc106108514"/>
      <w:bookmarkStart w:id="1943" w:name="_Toc112687607"/>
      <w:bookmarkStart w:id="1944" w:name="_Toc145326652"/>
      <w:bookmarkStart w:id="1945" w:name="_CR8_3_12_4"/>
      <w:bookmarkEnd w:id="1945"/>
      <w:r>
        <w:t>8.3.12</w:t>
      </w:r>
      <w:r w:rsidRPr="007E6716">
        <w:t>.4</w:t>
      </w:r>
      <w:r w:rsidRPr="007E6716">
        <w:tab/>
        <w:t>Abnormal Conditions</w:t>
      </w:r>
      <w:bookmarkEnd w:id="1934"/>
      <w:bookmarkEnd w:id="1935"/>
      <w:bookmarkEnd w:id="1936"/>
      <w:bookmarkEnd w:id="1937"/>
      <w:bookmarkEnd w:id="1938"/>
      <w:bookmarkEnd w:id="1939"/>
      <w:bookmarkEnd w:id="1940"/>
      <w:bookmarkEnd w:id="1941"/>
      <w:bookmarkEnd w:id="1942"/>
      <w:bookmarkEnd w:id="1943"/>
      <w:bookmarkEnd w:id="1944"/>
    </w:p>
    <w:p w14:paraId="3E914675"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6648DC8E" w14:textId="77777777" w:rsidR="00C871B4" w:rsidRPr="005E4CDB" w:rsidRDefault="00C871B4" w:rsidP="003D0A27">
      <w:pPr>
        <w:pStyle w:val="Heading3"/>
        <w:rPr>
          <w:lang w:eastAsia="zh-CN"/>
        </w:rPr>
      </w:pPr>
      <w:bookmarkStart w:id="1946" w:name="_Toc51852301"/>
      <w:bookmarkStart w:id="1947" w:name="_Toc56620252"/>
      <w:bookmarkStart w:id="1948" w:name="_Toc64447892"/>
      <w:bookmarkStart w:id="1949" w:name="_Toc74152667"/>
      <w:bookmarkStart w:id="1950" w:name="_Toc88656092"/>
      <w:bookmarkStart w:id="1951" w:name="_Toc88657151"/>
      <w:bookmarkStart w:id="1952" w:name="_Toc105657134"/>
      <w:bookmarkStart w:id="1953" w:name="_Toc106108515"/>
      <w:bookmarkStart w:id="1954" w:name="_Toc112687608"/>
      <w:bookmarkStart w:id="1955" w:name="_Toc145326653"/>
      <w:bookmarkStart w:id="1956" w:name="_Toc29460966"/>
      <w:bookmarkStart w:id="1957" w:name="_Toc29505698"/>
      <w:bookmarkStart w:id="1958" w:name="_Toc36556223"/>
      <w:bookmarkStart w:id="1959" w:name="_Toc45881667"/>
      <w:bookmarkStart w:id="1960" w:name="_CR8_3_13"/>
      <w:bookmarkEnd w:id="1960"/>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946"/>
      <w:bookmarkEnd w:id="1947"/>
      <w:bookmarkEnd w:id="1948"/>
      <w:bookmarkEnd w:id="1949"/>
      <w:bookmarkEnd w:id="1950"/>
      <w:bookmarkEnd w:id="1951"/>
      <w:bookmarkEnd w:id="1952"/>
      <w:bookmarkEnd w:id="1953"/>
      <w:bookmarkEnd w:id="1954"/>
      <w:bookmarkEnd w:id="1955"/>
    </w:p>
    <w:p w14:paraId="14421C90" w14:textId="77777777" w:rsidR="00C871B4" w:rsidRPr="005E4CDB" w:rsidRDefault="00C871B4" w:rsidP="003D0A27">
      <w:pPr>
        <w:pStyle w:val="Heading4"/>
        <w:rPr>
          <w:lang w:eastAsia="zh-CN"/>
        </w:rPr>
      </w:pPr>
      <w:bookmarkStart w:id="1961" w:name="_Toc51852302"/>
      <w:bookmarkStart w:id="1962" w:name="_Toc56620253"/>
      <w:bookmarkStart w:id="1963" w:name="_Toc64447893"/>
      <w:bookmarkStart w:id="1964" w:name="_Toc74152668"/>
      <w:bookmarkStart w:id="1965" w:name="_Toc88656093"/>
      <w:bookmarkStart w:id="1966" w:name="_Toc88657152"/>
      <w:bookmarkStart w:id="1967" w:name="_Toc105657135"/>
      <w:bookmarkStart w:id="1968" w:name="_Toc106108516"/>
      <w:bookmarkStart w:id="1969" w:name="_Toc112687609"/>
      <w:bookmarkStart w:id="1970" w:name="_Toc145326654"/>
      <w:bookmarkStart w:id="1971" w:name="_CR8_3_13_1"/>
      <w:bookmarkEnd w:id="1971"/>
      <w:r>
        <w:rPr>
          <w:lang w:eastAsia="zh-CN"/>
        </w:rPr>
        <w:t>8.3.13</w:t>
      </w:r>
      <w:r w:rsidRPr="005E4CDB">
        <w:rPr>
          <w:lang w:eastAsia="zh-CN"/>
        </w:rPr>
        <w:t>.1</w:t>
      </w:r>
      <w:r w:rsidRPr="005E4CDB">
        <w:rPr>
          <w:lang w:eastAsia="zh-CN"/>
        </w:rPr>
        <w:tab/>
        <w:t>General</w:t>
      </w:r>
      <w:bookmarkEnd w:id="1961"/>
      <w:bookmarkEnd w:id="1962"/>
      <w:bookmarkEnd w:id="1963"/>
      <w:bookmarkEnd w:id="1964"/>
      <w:bookmarkEnd w:id="1965"/>
      <w:bookmarkEnd w:id="1966"/>
      <w:bookmarkEnd w:id="1967"/>
      <w:bookmarkEnd w:id="1968"/>
      <w:bookmarkEnd w:id="1969"/>
      <w:bookmarkEnd w:id="1970"/>
    </w:p>
    <w:p w14:paraId="474E8625" w14:textId="77777777" w:rsidR="00C871B4" w:rsidRDefault="00C871B4" w:rsidP="00C871B4">
      <w:r w:rsidRPr="005E4CDB">
        <w:t xml:space="preserve">This procedure is </w:t>
      </w:r>
      <w:r w:rsidRPr="005E4CDB">
        <w:rPr>
          <w:lang w:eastAsia="zh-CN"/>
        </w:rPr>
        <w:t>initiat</w:t>
      </w:r>
      <w:r w:rsidRPr="005E4CDB">
        <w:t xml:space="preserve">ed by the </w:t>
      </w:r>
      <w:bookmarkStart w:id="1972" w:name="OLE_LINK5"/>
      <w:r w:rsidRPr="005E4CDB">
        <w:t>gNB-CU-CP</w:t>
      </w:r>
      <w:bookmarkEnd w:id="1972"/>
      <w:r w:rsidRPr="005E4CDB">
        <w:t xml:space="preserve"> to inform the measurement results </w:t>
      </w:r>
      <w:r>
        <w:t>received from the UE</w:t>
      </w:r>
      <w:r w:rsidRPr="005E4CDB">
        <w:t xml:space="preserve"> </w:t>
      </w:r>
      <w:r>
        <w:t xml:space="preserve">to the gNB-CU-UP. </w:t>
      </w:r>
    </w:p>
    <w:p w14:paraId="2A7D1E5F" w14:textId="77777777" w:rsidR="00C871B4" w:rsidRPr="005E4CDB" w:rsidRDefault="00C871B4" w:rsidP="00C871B4">
      <w:r w:rsidRPr="005E4CDB">
        <w:t xml:space="preserve">The procedure uses </w:t>
      </w:r>
      <w:r w:rsidRPr="005E4CDB">
        <w:rPr>
          <w:lang w:eastAsia="zh-CN"/>
        </w:rPr>
        <w:t>UE-associated signalling</w:t>
      </w:r>
      <w:r w:rsidRPr="005E4CDB">
        <w:t>.</w:t>
      </w:r>
    </w:p>
    <w:p w14:paraId="1D02EFB1" w14:textId="77777777" w:rsidR="00C871B4" w:rsidRDefault="00C871B4" w:rsidP="003D0A27">
      <w:pPr>
        <w:pStyle w:val="Heading4"/>
        <w:rPr>
          <w:lang w:eastAsia="zh-CN"/>
        </w:rPr>
      </w:pPr>
      <w:bookmarkStart w:id="1973" w:name="_Toc51852303"/>
      <w:bookmarkStart w:id="1974" w:name="_Toc56620254"/>
      <w:bookmarkStart w:id="1975" w:name="_Toc64447894"/>
      <w:bookmarkStart w:id="1976" w:name="_Toc74152669"/>
      <w:bookmarkStart w:id="1977" w:name="_Toc88656094"/>
      <w:bookmarkStart w:id="1978" w:name="_Toc88657153"/>
      <w:bookmarkStart w:id="1979" w:name="_Toc105657136"/>
      <w:bookmarkStart w:id="1980" w:name="_Toc106108517"/>
      <w:bookmarkStart w:id="1981" w:name="_Toc112687610"/>
      <w:bookmarkStart w:id="1982" w:name="_Toc145326655"/>
      <w:bookmarkStart w:id="1983" w:name="_CR8_3_13_2"/>
      <w:bookmarkEnd w:id="1983"/>
      <w:r>
        <w:rPr>
          <w:lang w:eastAsia="zh-CN"/>
        </w:rPr>
        <w:lastRenderedPageBreak/>
        <w:t>8.3.13</w:t>
      </w:r>
      <w:r w:rsidRPr="005E4CDB">
        <w:rPr>
          <w:lang w:eastAsia="zh-CN"/>
        </w:rPr>
        <w:t>.2</w:t>
      </w:r>
      <w:r w:rsidRPr="005E4CDB">
        <w:rPr>
          <w:lang w:eastAsia="zh-CN"/>
        </w:rPr>
        <w:tab/>
        <w:t>Successful Operation</w:t>
      </w:r>
      <w:bookmarkEnd w:id="1973"/>
      <w:bookmarkEnd w:id="1974"/>
      <w:bookmarkEnd w:id="1975"/>
      <w:bookmarkEnd w:id="1976"/>
      <w:bookmarkEnd w:id="1977"/>
      <w:bookmarkEnd w:id="1978"/>
      <w:bookmarkEnd w:id="1979"/>
      <w:bookmarkEnd w:id="1980"/>
      <w:bookmarkEnd w:id="1981"/>
      <w:bookmarkEnd w:id="1982"/>
    </w:p>
    <w:p w14:paraId="14B2103A" w14:textId="77777777" w:rsidR="005F72D3" w:rsidRDefault="005F72D3" w:rsidP="003D0A27">
      <w:pPr>
        <w:pStyle w:val="TF"/>
      </w:pPr>
      <w:r w:rsidRPr="00D629EF">
        <w:object w:dxaOrig="5535" w:dyaOrig="2295" w14:anchorId="4D3C67B9">
          <v:shape id="_x0000_i1057" type="#_x0000_t75" style="width:276.45pt;height:115.45pt" o:ole="">
            <v:imagedata r:id="rId75" o:title=""/>
          </v:shape>
          <o:OLEObject Type="Embed" ProgID="Visio.Drawing.15" ShapeID="_x0000_i1057" DrawAspect="Content" ObjectID="_1761111741" r:id="rId76"/>
        </w:object>
      </w:r>
    </w:p>
    <w:p w14:paraId="0E253A05" w14:textId="77777777" w:rsidR="00C871B4" w:rsidRPr="005E4CDB" w:rsidRDefault="00C871B4" w:rsidP="003D0A27">
      <w:pPr>
        <w:pStyle w:val="TF"/>
      </w:pPr>
      <w:bookmarkStart w:id="1984" w:name="_CRFigure8_3_13_21"/>
      <w:r w:rsidRPr="005E4CDB">
        <w:t xml:space="preserve">Figure </w:t>
      </w:r>
      <w:bookmarkEnd w:id="1984"/>
      <w:r w:rsidRPr="005E4CDB">
        <w:t>8.3.</w:t>
      </w:r>
      <w:r w:rsidR="005F72D3">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452F8717" w14:textId="77777777"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4B5E5CD0" w14:textId="77777777" w:rsidR="00C871B4" w:rsidRPr="005E4CDB" w:rsidRDefault="00C871B4" w:rsidP="003D0A27">
      <w:pPr>
        <w:pStyle w:val="Heading4"/>
        <w:rPr>
          <w:lang w:eastAsia="zh-CN"/>
        </w:rPr>
      </w:pPr>
      <w:bookmarkStart w:id="1985" w:name="_Toc51852304"/>
      <w:bookmarkStart w:id="1986" w:name="_Toc56620255"/>
      <w:bookmarkStart w:id="1987" w:name="_Toc64447895"/>
      <w:bookmarkStart w:id="1988" w:name="_Toc74152670"/>
      <w:bookmarkStart w:id="1989" w:name="_Toc88656095"/>
      <w:bookmarkStart w:id="1990" w:name="_Toc88657154"/>
      <w:bookmarkStart w:id="1991" w:name="_Toc105657137"/>
      <w:bookmarkStart w:id="1992" w:name="_Toc106108518"/>
      <w:bookmarkStart w:id="1993" w:name="_Toc112687611"/>
      <w:bookmarkStart w:id="1994" w:name="_Toc145326656"/>
      <w:bookmarkStart w:id="1995" w:name="_CR8_3_13_3"/>
      <w:bookmarkEnd w:id="1995"/>
      <w:r w:rsidRPr="005E4CDB">
        <w:rPr>
          <w:lang w:eastAsia="zh-CN"/>
        </w:rPr>
        <w:t>8.3.</w:t>
      </w:r>
      <w:r>
        <w:rPr>
          <w:lang w:eastAsia="zh-CN"/>
        </w:rPr>
        <w:t>13</w:t>
      </w:r>
      <w:r w:rsidRPr="005E4CDB">
        <w:rPr>
          <w:lang w:eastAsia="zh-CN"/>
        </w:rPr>
        <w:t>.3</w:t>
      </w:r>
      <w:r w:rsidRPr="005E4CDB">
        <w:rPr>
          <w:lang w:eastAsia="zh-CN"/>
        </w:rPr>
        <w:tab/>
        <w:t>Abnormal Conditions</w:t>
      </w:r>
      <w:bookmarkEnd w:id="1985"/>
      <w:bookmarkEnd w:id="1986"/>
      <w:bookmarkEnd w:id="1987"/>
      <w:bookmarkEnd w:id="1988"/>
      <w:bookmarkEnd w:id="1989"/>
      <w:bookmarkEnd w:id="1990"/>
      <w:bookmarkEnd w:id="1991"/>
      <w:bookmarkEnd w:id="1992"/>
      <w:bookmarkEnd w:id="1993"/>
      <w:bookmarkEnd w:id="1994"/>
    </w:p>
    <w:p w14:paraId="7E1B8122" w14:textId="77777777" w:rsidR="00C871B4" w:rsidRPr="005E4CDB" w:rsidRDefault="00C871B4" w:rsidP="00C871B4">
      <w:r w:rsidRPr="005E4CDB">
        <w:t>Not applicable.</w:t>
      </w:r>
    </w:p>
    <w:p w14:paraId="0035F2F0" w14:textId="77777777" w:rsidR="003C261D" w:rsidRPr="00D629EF" w:rsidRDefault="003C261D" w:rsidP="001266E2">
      <w:pPr>
        <w:pStyle w:val="Heading2"/>
      </w:pPr>
      <w:bookmarkStart w:id="1996" w:name="_Toc51852305"/>
      <w:bookmarkStart w:id="1997" w:name="_Toc56620256"/>
      <w:bookmarkStart w:id="1998" w:name="_Toc64447896"/>
      <w:bookmarkStart w:id="1999" w:name="_Toc74152671"/>
      <w:bookmarkStart w:id="2000" w:name="_Toc88656096"/>
      <w:bookmarkStart w:id="2001" w:name="_Toc88657155"/>
      <w:bookmarkStart w:id="2002" w:name="_Toc105657138"/>
      <w:bookmarkStart w:id="2003" w:name="_Toc106108519"/>
      <w:bookmarkStart w:id="2004" w:name="_Toc112687612"/>
      <w:bookmarkStart w:id="2005" w:name="_Toc145326657"/>
      <w:bookmarkStart w:id="2006" w:name="_CR8_4"/>
      <w:bookmarkEnd w:id="2006"/>
      <w:r w:rsidRPr="00D629EF">
        <w:t>8.4</w:t>
      </w:r>
      <w:r w:rsidRPr="00D629EF">
        <w:tab/>
        <w:t>Trace Procedures</w:t>
      </w:r>
      <w:bookmarkEnd w:id="1956"/>
      <w:bookmarkEnd w:id="1957"/>
      <w:bookmarkEnd w:id="1958"/>
      <w:bookmarkEnd w:id="1959"/>
      <w:bookmarkEnd w:id="1996"/>
      <w:bookmarkEnd w:id="1997"/>
      <w:bookmarkEnd w:id="1998"/>
      <w:bookmarkEnd w:id="1999"/>
      <w:bookmarkEnd w:id="2000"/>
      <w:bookmarkEnd w:id="2001"/>
      <w:bookmarkEnd w:id="2002"/>
      <w:bookmarkEnd w:id="2003"/>
      <w:bookmarkEnd w:id="2004"/>
      <w:bookmarkEnd w:id="2005"/>
    </w:p>
    <w:p w14:paraId="30B57EC9" w14:textId="77777777" w:rsidR="003C261D" w:rsidRPr="00D629EF" w:rsidRDefault="003C261D" w:rsidP="001266E2">
      <w:pPr>
        <w:pStyle w:val="Heading3"/>
      </w:pPr>
      <w:bookmarkStart w:id="2007" w:name="_Toc29460967"/>
      <w:bookmarkStart w:id="2008" w:name="_Toc29505699"/>
      <w:bookmarkStart w:id="2009" w:name="_Toc36556224"/>
      <w:bookmarkStart w:id="2010" w:name="_Toc45881668"/>
      <w:bookmarkStart w:id="2011" w:name="_Toc51852306"/>
      <w:bookmarkStart w:id="2012" w:name="_Toc56620257"/>
      <w:bookmarkStart w:id="2013" w:name="_Toc64447897"/>
      <w:bookmarkStart w:id="2014" w:name="_Toc74152672"/>
      <w:bookmarkStart w:id="2015" w:name="_Toc88656097"/>
      <w:bookmarkStart w:id="2016" w:name="_Toc88657156"/>
      <w:bookmarkStart w:id="2017" w:name="_Toc105657139"/>
      <w:bookmarkStart w:id="2018" w:name="_Toc106108520"/>
      <w:bookmarkStart w:id="2019" w:name="_Toc112687613"/>
      <w:bookmarkStart w:id="2020" w:name="_Toc145326658"/>
      <w:bookmarkStart w:id="2021" w:name="_CR8_4_1"/>
      <w:bookmarkEnd w:id="2021"/>
      <w:r w:rsidRPr="00D629EF">
        <w:t>8.4.1</w:t>
      </w:r>
      <w:r w:rsidRPr="00D629EF">
        <w:tab/>
        <w:t>Trace Start</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14:paraId="3DCDB532" w14:textId="77777777" w:rsidR="003C261D" w:rsidRPr="00D629EF" w:rsidRDefault="003C261D" w:rsidP="001266E2">
      <w:pPr>
        <w:pStyle w:val="Heading4"/>
      </w:pPr>
      <w:bookmarkStart w:id="2022" w:name="_Toc29460968"/>
      <w:bookmarkStart w:id="2023" w:name="_Toc29505700"/>
      <w:bookmarkStart w:id="2024" w:name="_Toc36556225"/>
      <w:bookmarkStart w:id="2025" w:name="_Toc45881669"/>
      <w:bookmarkStart w:id="2026" w:name="_Toc51852307"/>
      <w:bookmarkStart w:id="2027" w:name="_Toc56620258"/>
      <w:bookmarkStart w:id="2028" w:name="_Toc64447898"/>
      <w:bookmarkStart w:id="2029" w:name="_Toc74152673"/>
      <w:bookmarkStart w:id="2030" w:name="_Toc88656098"/>
      <w:bookmarkStart w:id="2031" w:name="_Toc88657157"/>
      <w:bookmarkStart w:id="2032" w:name="_Toc105657140"/>
      <w:bookmarkStart w:id="2033" w:name="_Toc106108521"/>
      <w:bookmarkStart w:id="2034" w:name="_Toc112687614"/>
      <w:bookmarkStart w:id="2035" w:name="_Toc145326659"/>
      <w:bookmarkStart w:id="2036" w:name="_CR8_4_1_1"/>
      <w:bookmarkEnd w:id="2036"/>
      <w:r w:rsidRPr="00D629EF">
        <w:t>8.4.1.1</w:t>
      </w:r>
      <w:r w:rsidRPr="00D629EF">
        <w:tab/>
        <w:t>General</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14:paraId="17AD0EAA"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65185EE1" w14:textId="77777777" w:rsidR="003C261D" w:rsidRPr="00D629EF" w:rsidRDefault="003C261D" w:rsidP="001266E2">
      <w:pPr>
        <w:pStyle w:val="Heading4"/>
      </w:pPr>
      <w:bookmarkStart w:id="2037" w:name="_Toc29460969"/>
      <w:bookmarkStart w:id="2038" w:name="_Toc29505701"/>
      <w:bookmarkStart w:id="2039" w:name="_Toc36556226"/>
      <w:bookmarkStart w:id="2040" w:name="_Toc45881670"/>
      <w:bookmarkStart w:id="2041" w:name="_Toc51852308"/>
      <w:bookmarkStart w:id="2042" w:name="_Toc56620259"/>
      <w:bookmarkStart w:id="2043" w:name="_Toc64447899"/>
      <w:bookmarkStart w:id="2044" w:name="_Toc74152674"/>
      <w:bookmarkStart w:id="2045" w:name="_Toc88656099"/>
      <w:bookmarkStart w:id="2046" w:name="_Toc88657158"/>
      <w:bookmarkStart w:id="2047" w:name="_Toc105657141"/>
      <w:bookmarkStart w:id="2048" w:name="_Toc106108522"/>
      <w:bookmarkStart w:id="2049" w:name="_Toc112687615"/>
      <w:bookmarkStart w:id="2050" w:name="_Toc145326660"/>
      <w:bookmarkStart w:id="2051" w:name="_CR8_4_1_2"/>
      <w:bookmarkEnd w:id="2051"/>
      <w:r w:rsidRPr="00D629EF">
        <w:t>8.4.1.2</w:t>
      </w:r>
      <w:r w:rsidRPr="00D629EF">
        <w:tab/>
        <w:t>Successful Operation</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14:paraId="72FCD6BF" w14:textId="77777777" w:rsidR="003C261D" w:rsidRPr="00D629EF" w:rsidRDefault="003C261D" w:rsidP="003C261D">
      <w:pPr>
        <w:pStyle w:val="TH"/>
      </w:pPr>
      <w:r w:rsidRPr="00D629EF">
        <w:object w:dxaOrig="6870" w:dyaOrig="2400" w14:anchorId="2163F7AE">
          <v:shape id="_x0000_i1058" type="#_x0000_t75" style="width:343pt;height:119.55pt" o:ole="">
            <v:imagedata r:id="rId77" o:title=""/>
          </v:shape>
          <o:OLEObject Type="Embed" ProgID="Visio.Drawing.11" ShapeID="_x0000_i1058" DrawAspect="Content" ObjectID="_1761111742" r:id="rId78"/>
        </w:object>
      </w:r>
    </w:p>
    <w:p w14:paraId="68C744A3" w14:textId="77777777" w:rsidR="003C261D" w:rsidRPr="00D629EF" w:rsidRDefault="003C261D" w:rsidP="003C261D">
      <w:pPr>
        <w:pStyle w:val="TF"/>
      </w:pPr>
      <w:bookmarkStart w:id="2052" w:name="_Hlk1652028"/>
      <w:bookmarkStart w:id="2053" w:name="_CRFigure8_4_1_21"/>
      <w:r w:rsidRPr="00D629EF">
        <w:t xml:space="preserve">Figure </w:t>
      </w:r>
      <w:bookmarkEnd w:id="2053"/>
      <w:r w:rsidRPr="00D629EF">
        <w:t>8.4.1.2-1: Trace start procedure: Successful Operation</w:t>
      </w:r>
      <w:bookmarkEnd w:id="2052"/>
      <w:r w:rsidRPr="00D629EF">
        <w:t>.</w:t>
      </w:r>
    </w:p>
    <w:p w14:paraId="3FA106BE"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F8C8596"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6CED87CF" w14:textId="77777777" w:rsidR="003C261D" w:rsidRPr="007E6193" w:rsidRDefault="003C261D" w:rsidP="001266E2">
      <w:pPr>
        <w:pStyle w:val="Heading4"/>
        <w:rPr>
          <w:lang w:val="en-US"/>
        </w:rPr>
      </w:pPr>
      <w:bookmarkStart w:id="2054" w:name="_Toc29460970"/>
      <w:bookmarkStart w:id="2055" w:name="_Toc29505702"/>
      <w:bookmarkStart w:id="2056" w:name="_Toc36556227"/>
      <w:bookmarkStart w:id="2057" w:name="_Toc45881671"/>
      <w:bookmarkStart w:id="2058" w:name="_Toc51852309"/>
      <w:bookmarkStart w:id="2059" w:name="_Toc56620260"/>
      <w:bookmarkStart w:id="2060" w:name="_Toc64447900"/>
      <w:bookmarkStart w:id="2061" w:name="_Toc74152675"/>
      <w:bookmarkStart w:id="2062" w:name="_Toc88656100"/>
      <w:bookmarkStart w:id="2063" w:name="_Toc88657159"/>
      <w:bookmarkStart w:id="2064" w:name="_Toc105657142"/>
      <w:bookmarkStart w:id="2065" w:name="_Toc106108523"/>
      <w:bookmarkStart w:id="2066" w:name="_Toc112687616"/>
      <w:bookmarkStart w:id="2067" w:name="_Toc145326661"/>
      <w:bookmarkStart w:id="2068" w:name="_CR8_4_1_3"/>
      <w:bookmarkEnd w:id="2068"/>
      <w:r w:rsidRPr="007E6193">
        <w:rPr>
          <w:lang w:val="en-US"/>
        </w:rPr>
        <w:t>8.4.1.3</w:t>
      </w:r>
      <w:r w:rsidRPr="007E6193">
        <w:rPr>
          <w:lang w:val="en-US"/>
        </w:rPr>
        <w:tab/>
        <w:t>Abnormal Conditions</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14:paraId="6F7FF281" w14:textId="77777777" w:rsidR="003C261D" w:rsidRPr="007E6193" w:rsidRDefault="003C261D" w:rsidP="003C261D">
      <w:pPr>
        <w:rPr>
          <w:lang w:val="en-US"/>
        </w:rPr>
      </w:pPr>
      <w:r w:rsidRPr="007E6193">
        <w:rPr>
          <w:lang w:val="en-US"/>
        </w:rPr>
        <w:t>Void.</w:t>
      </w:r>
    </w:p>
    <w:p w14:paraId="1A8724B2" w14:textId="77777777" w:rsidR="003C261D" w:rsidRPr="00D629EF" w:rsidRDefault="003C261D" w:rsidP="001266E2">
      <w:pPr>
        <w:pStyle w:val="Heading3"/>
      </w:pPr>
      <w:bookmarkStart w:id="2069" w:name="_Toc29460971"/>
      <w:bookmarkStart w:id="2070" w:name="_Toc29505703"/>
      <w:bookmarkStart w:id="2071" w:name="_Toc36556228"/>
      <w:bookmarkStart w:id="2072" w:name="_Toc45881672"/>
      <w:bookmarkStart w:id="2073" w:name="_Toc51852310"/>
      <w:bookmarkStart w:id="2074" w:name="_Toc56620261"/>
      <w:bookmarkStart w:id="2075" w:name="_Toc64447901"/>
      <w:bookmarkStart w:id="2076" w:name="_Toc74152676"/>
      <w:bookmarkStart w:id="2077" w:name="_Toc88656101"/>
      <w:bookmarkStart w:id="2078" w:name="_Toc88657160"/>
      <w:bookmarkStart w:id="2079" w:name="_Toc105657143"/>
      <w:bookmarkStart w:id="2080" w:name="_Toc106108524"/>
      <w:bookmarkStart w:id="2081" w:name="_Toc112687617"/>
      <w:bookmarkStart w:id="2082" w:name="_Toc145326662"/>
      <w:bookmarkStart w:id="2083" w:name="_CR8_4_2"/>
      <w:bookmarkEnd w:id="2083"/>
      <w:r w:rsidRPr="00D629EF">
        <w:lastRenderedPageBreak/>
        <w:t>8.4.2</w:t>
      </w:r>
      <w:r w:rsidRPr="00D629EF">
        <w:tab/>
        <w:t>Deactivate Trace</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14:paraId="4D976E72" w14:textId="77777777" w:rsidR="003C261D" w:rsidRPr="00D629EF" w:rsidRDefault="003C261D" w:rsidP="001266E2">
      <w:pPr>
        <w:pStyle w:val="Heading4"/>
      </w:pPr>
      <w:bookmarkStart w:id="2084" w:name="_Toc29460972"/>
      <w:bookmarkStart w:id="2085" w:name="_Toc29505704"/>
      <w:bookmarkStart w:id="2086" w:name="_Toc36556229"/>
      <w:bookmarkStart w:id="2087" w:name="_Toc45881673"/>
      <w:bookmarkStart w:id="2088" w:name="_Toc51852311"/>
      <w:bookmarkStart w:id="2089" w:name="_Toc56620262"/>
      <w:bookmarkStart w:id="2090" w:name="_Toc64447902"/>
      <w:bookmarkStart w:id="2091" w:name="_Toc74152677"/>
      <w:bookmarkStart w:id="2092" w:name="_Toc88656102"/>
      <w:bookmarkStart w:id="2093" w:name="_Toc88657161"/>
      <w:bookmarkStart w:id="2094" w:name="_Toc105657144"/>
      <w:bookmarkStart w:id="2095" w:name="_Toc106108525"/>
      <w:bookmarkStart w:id="2096" w:name="_Toc112687618"/>
      <w:bookmarkStart w:id="2097" w:name="_Toc145326663"/>
      <w:bookmarkStart w:id="2098" w:name="_CR8_4_2_1"/>
      <w:bookmarkEnd w:id="2098"/>
      <w:r w:rsidRPr="00D629EF">
        <w:t>8.4.2.1</w:t>
      </w:r>
      <w:r w:rsidRPr="00D629EF">
        <w:tab/>
        <w:t>General</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p>
    <w:p w14:paraId="4574E494"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3071E173" w14:textId="77777777" w:rsidR="003C261D" w:rsidRPr="00D629EF" w:rsidRDefault="003C261D" w:rsidP="001266E2">
      <w:pPr>
        <w:pStyle w:val="Heading4"/>
      </w:pPr>
      <w:bookmarkStart w:id="2099" w:name="_Toc29460973"/>
      <w:bookmarkStart w:id="2100" w:name="_Toc29505705"/>
      <w:bookmarkStart w:id="2101" w:name="_Toc36556230"/>
      <w:bookmarkStart w:id="2102" w:name="_Toc45881674"/>
      <w:bookmarkStart w:id="2103" w:name="_Toc51852312"/>
      <w:bookmarkStart w:id="2104" w:name="_Toc56620263"/>
      <w:bookmarkStart w:id="2105" w:name="_Toc64447903"/>
      <w:bookmarkStart w:id="2106" w:name="_Toc74152678"/>
      <w:bookmarkStart w:id="2107" w:name="_Toc88656103"/>
      <w:bookmarkStart w:id="2108" w:name="_Toc88657162"/>
      <w:bookmarkStart w:id="2109" w:name="_Toc105657145"/>
      <w:bookmarkStart w:id="2110" w:name="_Toc106108526"/>
      <w:bookmarkStart w:id="2111" w:name="_Toc112687619"/>
      <w:bookmarkStart w:id="2112" w:name="_Toc145326664"/>
      <w:bookmarkStart w:id="2113" w:name="_CR8_4_2_2"/>
      <w:bookmarkEnd w:id="2113"/>
      <w:r w:rsidRPr="00D629EF">
        <w:t>8.4.2.2</w:t>
      </w:r>
      <w:r w:rsidRPr="00D629EF">
        <w:tab/>
        <w:t>Successful Operation</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14:paraId="1BE2D0E5" w14:textId="77777777" w:rsidR="003C261D" w:rsidRPr="00D629EF" w:rsidRDefault="003C261D" w:rsidP="003C261D">
      <w:pPr>
        <w:pStyle w:val="TH"/>
      </w:pPr>
      <w:r w:rsidRPr="00D629EF">
        <w:object w:dxaOrig="6870" w:dyaOrig="2400" w14:anchorId="13218F07">
          <v:shape id="_x0000_i1059" type="#_x0000_t75" style="width:343pt;height:119.55pt" o:ole="">
            <v:imagedata r:id="rId79" o:title=""/>
          </v:shape>
          <o:OLEObject Type="Embed" ProgID="Visio.Drawing.11" ShapeID="_x0000_i1059" DrawAspect="Content" ObjectID="_1761111743" r:id="rId80"/>
        </w:object>
      </w:r>
    </w:p>
    <w:p w14:paraId="6774AC0B" w14:textId="77777777" w:rsidR="003C261D" w:rsidRPr="00D629EF" w:rsidRDefault="003C261D" w:rsidP="003C261D">
      <w:pPr>
        <w:pStyle w:val="TF"/>
      </w:pPr>
      <w:bookmarkStart w:id="2114" w:name="_CRFigure8_4_2_21"/>
      <w:r w:rsidRPr="00D629EF">
        <w:t xml:space="preserve">Figure </w:t>
      </w:r>
      <w:bookmarkEnd w:id="2114"/>
      <w:r w:rsidRPr="00D629EF">
        <w:t>8.4.2.2-1: Deactivate trace procedure: Successful Operation.</w:t>
      </w:r>
    </w:p>
    <w:p w14:paraId="01F90D73"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A859406" w14:textId="77777777" w:rsidR="003C261D" w:rsidRPr="007E6193" w:rsidRDefault="003C261D" w:rsidP="001266E2">
      <w:pPr>
        <w:pStyle w:val="Heading4"/>
        <w:rPr>
          <w:lang w:val="en-US"/>
        </w:rPr>
      </w:pPr>
      <w:bookmarkStart w:id="2115" w:name="_Toc29460974"/>
      <w:bookmarkStart w:id="2116" w:name="_Toc29505706"/>
      <w:bookmarkStart w:id="2117" w:name="_Toc36556231"/>
      <w:bookmarkStart w:id="2118" w:name="_Toc45881675"/>
      <w:bookmarkStart w:id="2119" w:name="_Toc51852313"/>
      <w:bookmarkStart w:id="2120" w:name="_Toc56620264"/>
      <w:bookmarkStart w:id="2121" w:name="_Toc64447904"/>
      <w:bookmarkStart w:id="2122" w:name="_Toc74152679"/>
      <w:bookmarkStart w:id="2123" w:name="_Toc88656104"/>
      <w:bookmarkStart w:id="2124" w:name="_Toc88657163"/>
      <w:bookmarkStart w:id="2125" w:name="_Toc105657146"/>
      <w:bookmarkStart w:id="2126" w:name="_Toc106108527"/>
      <w:bookmarkStart w:id="2127" w:name="_Toc112687620"/>
      <w:bookmarkStart w:id="2128" w:name="_Toc145326665"/>
      <w:bookmarkStart w:id="2129" w:name="_CR8_4_2_3"/>
      <w:bookmarkEnd w:id="2129"/>
      <w:r w:rsidRPr="00D629EF">
        <w:t>8.4.2.3</w:t>
      </w:r>
      <w:r w:rsidRPr="00D629EF">
        <w:tab/>
        <w:t>Abnormal Conditions</w:t>
      </w:r>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14:paraId="018C7A36" w14:textId="77777777" w:rsidR="003C261D" w:rsidRPr="007E6193" w:rsidRDefault="003C261D" w:rsidP="00B4642F">
      <w:pPr>
        <w:rPr>
          <w:lang w:val="en-US"/>
        </w:rPr>
      </w:pPr>
      <w:r w:rsidRPr="007E6193">
        <w:rPr>
          <w:lang w:val="en-US"/>
        </w:rPr>
        <w:t>Void.</w:t>
      </w:r>
    </w:p>
    <w:p w14:paraId="05390D70" w14:textId="77777777" w:rsidR="00A71C67" w:rsidRDefault="00A71C67" w:rsidP="002233A1">
      <w:pPr>
        <w:pStyle w:val="Heading3"/>
      </w:pPr>
      <w:bookmarkStart w:id="2130" w:name="_Toc45881676"/>
      <w:bookmarkStart w:id="2131" w:name="_Toc51852314"/>
      <w:bookmarkStart w:id="2132" w:name="_Toc56620265"/>
      <w:bookmarkStart w:id="2133" w:name="_Toc64447905"/>
      <w:bookmarkStart w:id="2134" w:name="_Toc74152680"/>
      <w:bookmarkStart w:id="2135" w:name="_Toc88656105"/>
      <w:bookmarkStart w:id="2136" w:name="_Toc88657164"/>
      <w:bookmarkStart w:id="2137" w:name="_Toc105657147"/>
      <w:bookmarkStart w:id="2138" w:name="_Toc106108528"/>
      <w:bookmarkStart w:id="2139" w:name="_Toc112687621"/>
      <w:bookmarkStart w:id="2140" w:name="_Toc145326666"/>
      <w:bookmarkStart w:id="2141" w:name="_CR8_4_3"/>
      <w:bookmarkEnd w:id="2141"/>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130"/>
      <w:bookmarkEnd w:id="2131"/>
      <w:bookmarkEnd w:id="2132"/>
      <w:bookmarkEnd w:id="2133"/>
      <w:bookmarkEnd w:id="2134"/>
      <w:bookmarkEnd w:id="2135"/>
      <w:bookmarkEnd w:id="2136"/>
      <w:bookmarkEnd w:id="2137"/>
      <w:bookmarkEnd w:id="2138"/>
      <w:bookmarkEnd w:id="2139"/>
      <w:bookmarkEnd w:id="2140"/>
    </w:p>
    <w:p w14:paraId="78C52E6B" w14:textId="77777777" w:rsidR="00A71C67" w:rsidRDefault="00A71C67" w:rsidP="002233A1">
      <w:pPr>
        <w:pStyle w:val="Heading4"/>
        <w:rPr>
          <w:lang w:eastAsia="zh-CN"/>
        </w:rPr>
      </w:pPr>
      <w:bookmarkStart w:id="2142" w:name="_Toc45881677"/>
      <w:bookmarkStart w:id="2143" w:name="_Toc51852315"/>
      <w:bookmarkStart w:id="2144" w:name="_Toc56620266"/>
      <w:bookmarkStart w:id="2145" w:name="_Toc64447906"/>
      <w:bookmarkStart w:id="2146" w:name="_Toc74152681"/>
      <w:bookmarkStart w:id="2147" w:name="_Toc88656106"/>
      <w:bookmarkStart w:id="2148" w:name="_Toc88657165"/>
      <w:bookmarkStart w:id="2149" w:name="_Toc105657148"/>
      <w:bookmarkStart w:id="2150" w:name="_Toc106108529"/>
      <w:bookmarkStart w:id="2151" w:name="_Toc112687622"/>
      <w:bookmarkStart w:id="2152" w:name="_Toc145326667"/>
      <w:bookmarkStart w:id="2153" w:name="_CR8_4_3_1"/>
      <w:bookmarkEnd w:id="2153"/>
      <w:r>
        <w:t>8.</w:t>
      </w:r>
      <w:r>
        <w:rPr>
          <w:rFonts w:eastAsia="SimSun" w:hint="eastAsia"/>
          <w:lang w:val="en-US" w:eastAsia="zh-CN"/>
        </w:rPr>
        <w:t>4</w:t>
      </w:r>
      <w:r>
        <w:t>.</w:t>
      </w:r>
      <w:r>
        <w:rPr>
          <w:rFonts w:eastAsia="SimSun" w:hint="eastAsia"/>
          <w:lang w:val="en-US" w:eastAsia="zh-CN"/>
        </w:rPr>
        <w:t>3</w:t>
      </w:r>
      <w:r>
        <w:t>.1</w:t>
      </w:r>
      <w:r>
        <w:tab/>
        <w:t>General</w:t>
      </w:r>
      <w:bookmarkEnd w:id="2142"/>
      <w:bookmarkEnd w:id="2143"/>
      <w:bookmarkEnd w:id="2144"/>
      <w:bookmarkEnd w:id="2145"/>
      <w:bookmarkEnd w:id="2146"/>
      <w:bookmarkEnd w:id="2147"/>
      <w:bookmarkEnd w:id="2148"/>
      <w:bookmarkEnd w:id="2149"/>
      <w:bookmarkEnd w:id="2150"/>
      <w:bookmarkEnd w:id="2151"/>
      <w:bookmarkEnd w:id="2152"/>
    </w:p>
    <w:p w14:paraId="3F92B511"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A3920DE" w14:textId="77777777" w:rsidR="00A71C67" w:rsidRDefault="00A71C67" w:rsidP="002233A1">
      <w:pPr>
        <w:pStyle w:val="Heading4"/>
      </w:pPr>
      <w:bookmarkStart w:id="2154" w:name="_Toc45881678"/>
      <w:bookmarkStart w:id="2155" w:name="_Toc51852316"/>
      <w:bookmarkStart w:id="2156" w:name="_Toc56620267"/>
      <w:bookmarkStart w:id="2157" w:name="_Toc64447907"/>
      <w:bookmarkStart w:id="2158" w:name="_Toc74152682"/>
      <w:bookmarkStart w:id="2159" w:name="_Toc88656107"/>
      <w:bookmarkStart w:id="2160" w:name="_Toc88657166"/>
      <w:bookmarkStart w:id="2161" w:name="_Toc105657149"/>
      <w:bookmarkStart w:id="2162" w:name="_Toc106108530"/>
      <w:bookmarkStart w:id="2163" w:name="_Toc112687623"/>
      <w:bookmarkStart w:id="2164" w:name="_Toc145326668"/>
      <w:bookmarkStart w:id="2165" w:name="_CR8_4_3_2"/>
      <w:bookmarkEnd w:id="2165"/>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54"/>
      <w:bookmarkEnd w:id="2155"/>
      <w:bookmarkEnd w:id="2156"/>
      <w:bookmarkEnd w:id="2157"/>
      <w:bookmarkEnd w:id="2158"/>
      <w:bookmarkEnd w:id="2159"/>
      <w:bookmarkEnd w:id="2160"/>
      <w:bookmarkEnd w:id="2161"/>
      <w:bookmarkEnd w:id="2162"/>
      <w:bookmarkEnd w:id="2163"/>
      <w:bookmarkEnd w:id="2164"/>
    </w:p>
    <w:p w14:paraId="7CAEE0BA" w14:textId="77777777" w:rsidR="00A71C67" w:rsidRDefault="00A71C67" w:rsidP="00A71C67">
      <w:pPr>
        <w:pStyle w:val="TH"/>
        <w:rPr>
          <w:lang w:eastAsia="zh-CN"/>
        </w:rPr>
      </w:pPr>
      <w:r>
        <w:object w:dxaOrig="5988" w:dyaOrig="2116" w14:anchorId="0978B798">
          <v:shape id="对象 10" o:spid="_x0000_i1060" type="#_x0000_t75" style="width:345.05pt;height:121.6pt;mso-position-horizontal-relative:page;mso-position-vertical-relative:page" o:ole="">
            <v:imagedata r:id="rId81" o:title=""/>
          </v:shape>
          <o:OLEObject Type="Embed" ProgID="Visio.Drawing.11" ShapeID="对象 10" DrawAspect="Content" ObjectID="_1761111744" r:id="rId82"/>
        </w:object>
      </w:r>
    </w:p>
    <w:p w14:paraId="5BF037FB" w14:textId="77777777" w:rsidR="00A71C67" w:rsidRDefault="00A71C67" w:rsidP="002233A1">
      <w:pPr>
        <w:pStyle w:val="TF"/>
        <w:rPr>
          <w:lang w:eastAsia="zh-CN"/>
        </w:rPr>
      </w:pPr>
      <w:bookmarkStart w:id="2166" w:name="_CRFigure8_4_3_21"/>
      <w:r>
        <w:rPr>
          <w:lang w:eastAsia="zh-CN"/>
        </w:rPr>
        <w:t xml:space="preserve">Figure </w:t>
      </w:r>
      <w:bookmarkEnd w:id="2166"/>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29A06E21"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0AADA894"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4328FF45" w14:textId="77777777" w:rsidR="00A71C67" w:rsidRPr="007E6193" w:rsidRDefault="00A71C67" w:rsidP="002233A1">
      <w:pPr>
        <w:pStyle w:val="Heading4"/>
        <w:rPr>
          <w:lang w:val="en-US"/>
        </w:rPr>
      </w:pPr>
      <w:bookmarkStart w:id="2167" w:name="_Toc45881679"/>
      <w:bookmarkStart w:id="2168" w:name="_Toc51852317"/>
      <w:bookmarkStart w:id="2169" w:name="_Toc56620268"/>
      <w:bookmarkStart w:id="2170" w:name="_Toc64447908"/>
      <w:bookmarkStart w:id="2171" w:name="_Toc74152683"/>
      <w:bookmarkStart w:id="2172" w:name="_Toc88656108"/>
      <w:bookmarkStart w:id="2173" w:name="_Toc88657167"/>
      <w:bookmarkStart w:id="2174" w:name="_Toc105657150"/>
      <w:bookmarkStart w:id="2175" w:name="_Toc106108531"/>
      <w:bookmarkStart w:id="2176" w:name="_Toc112687624"/>
      <w:bookmarkStart w:id="2177" w:name="_Toc145326669"/>
      <w:bookmarkStart w:id="2178" w:name="_CR8_4_3_3"/>
      <w:bookmarkEnd w:id="2178"/>
      <w:r>
        <w:lastRenderedPageBreak/>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67"/>
      <w:bookmarkEnd w:id="2168"/>
      <w:bookmarkEnd w:id="2169"/>
      <w:bookmarkEnd w:id="2170"/>
      <w:bookmarkEnd w:id="2171"/>
      <w:bookmarkEnd w:id="2172"/>
      <w:bookmarkEnd w:id="2173"/>
      <w:bookmarkEnd w:id="2174"/>
      <w:bookmarkEnd w:id="2175"/>
      <w:bookmarkEnd w:id="2176"/>
      <w:bookmarkEnd w:id="2177"/>
    </w:p>
    <w:p w14:paraId="16D5DB2D" w14:textId="77777777" w:rsidR="00A71C67" w:rsidRPr="007E6193" w:rsidRDefault="00A71C67" w:rsidP="00A71C67">
      <w:pPr>
        <w:rPr>
          <w:lang w:val="en-US"/>
        </w:rPr>
      </w:pPr>
      <w:r w:rsidRPr="007E6193">
        <w:rPr>
          <w:lang w:val="en-US"/>
        </w:rPr>
        <w:t>Void.</w:t>
      </w:r>
    </w:p>
    <w:p w14:paraId="25461069" w14:textId="77777777" w:rsidR="00402FAF" w:rsidRPr="00107155" w:rsidRDefault="00402FAF" w:rsidP="002233A1">
      <w:pPr>
        <w:pStyle w:val="Heading2"/>
      </w:pPr>
      <w:bookmarkStart w:id="2179" w:name="_Toc45881680"/>
      <w:bookmarkStart w:id="2180" w:name="_Toc51852318"/>
      <w:bookmarkStart w:id="2181" w:name="_Toc56620269"/>
      <w:bookmarkStart w:id="2182" w:name="_Toc64447909"/>
      <w:bookmarkStart w:id="2183" w:name="_Toc74152684"/>
      <w:bookmarkStart w:id="2184" w:name="_Toc88656109"/>
      <w:bookmarkStart w:id="2185" w:name="_Toc88657168"/>
      <w:bookmarkStart w:id="2186" w:name="_Toc105657151"/>
      <w:bookmarkStart w:id="2187" w:name="_Toc106108532"/>
      <w:bookmarkStart w:id="2188" w:name="_Toc112687625"/>
      <w:bookmarkStart w:id="2189" w:name="_Toc145326670"/>
      <w:bookmarkStart w:id="2190" w:name="_CR8_5"/>
      <w:bookmarkEnd w:id="2190"/>
      <w:r>
        <w:t>8.5</w:t>
      </w:r>
      <w:r w:rsidRPr="00107155">
        <w:tab/>
        <w:t>IAB Procedures</w:t>
      </w:r>
      <w:bookmarkEnd w:id="2179"/>
      <w:bookmarkEnd w:id="2180"/>
      <w:bookmarkEnd w:id="2181"/>
      <w:bookmarkEnd w:id="2182"/>
      <w:bookmarkEnd w:id="2183"/>
      <w:bookmarkEnd w:id="2184"/>
      <w:bookmarkEnd w:id="2185"/>
      <w:bookmarkEnd w:id="2186"/>
      <w:bookmarkEnd w:id="2187"/>
      <w:bookmarkEnd w:id="2188"/>
      <w:bookmarkEnd w:id="2189"/>
    </w:p>
    <w:p w14:paraId="0BF0556E" w14:textId="77777777" w:rsidR="00402FAF" w:rsidRPr="00107155" w:rsidRDefault="00402FAF" w:rsidP="002233A1">
      <w:pPr>
        <w:pStyle w:val="Heading3"/>
      </w:pPr>
      <w:bookmarkStart w:id="2191" w:name="_Toc45881681"/>
      <w:bookmarkStart w:id="2192" w:name="_Toc51852319"/>
      <w:bookmarkStart w:id="2193" w:name="_Toc56620270"/>
      <w:bookmarkStart w:id="2194" w:name="_Toc64447910"/>
      <w:bookmarkStart w:id="2195" w:name="_Toc74152685"/>
      <w:bookmarkStart w:id="2196" w:name="_Toc88656110"/>
      <w:bookmarkStart w:id="2197" w:name="_Toc88657169"/>
      <w:bookmarkStart w:id="2198" w:name="_Toc105657152"/>
      <w:bookmarkStart w:id="2199" w:name="_Toc106108533"/>
      <w:bookmarkStart w:id="2200" w:name="_Toc112687626"/>
      <w:bookmarkStart w:id="2201" w:name="_Toc145326671"/>
      <w:bookmarkStart w:id="2202" w:name="_CR8_5_1"/>
      <w:bookmarkEnd w:id="2202"/>
      <w:r>
        <w:t>8.5</w:t>
      </w:r>
      <w:r w:rsidRPr="00107155">
        <w:t>.1</w:t>
      </w:r>
      <w:r w:rsidRPr="00107155">
        <w:tab/>
      </w:r>
      <w:bookmarkStart w:id="2203" w:name="OLE_LINK22"/>
      <w:r w:rsidRPr="00107155">
        <w:t xml:space="preserve">IAB UP </w:t>
      </w:r>
      <w:r w:rsidRPr="00107155">
        <w:rPr>
          <w:rFonts w:hint="eastAsia"/>
        </w:rPr>
        <w:t>TNL</w:t>
      </w:r>
      <w:r w:rsidRPr="00107155">
        <w:t xml:space="preserve"> Address Update</w:t>
      </w:r>
      <w:bookmarkEnd w:id="2191"/>
      <w:bookmarkEnd w:id="2192"/>
      <w:bookmarkEnd w:id="2193"/>
      <w:bookmarkEnd w:id="2194"/>
      <w:bookmarkEnd w:id="2195"/>
      <w:bookmarkEnd w:id="2196"/>
      <w:bookmarkEnd w:id="2197"/>
      <w:bookmarkEnd w:id="2198"/>
      <w:bookmarkEnd w:id="2199"/>
      <w:bookmarkEnd w:id="2200"/>
      <w:bookmarkEnd w:id="2201"/>
      <w:bookmarkEnd w:id="2203"/>
    </w:p>
    <w:p w14:paraId="1E0A02CD" w14:textId="77777777" w:rsidR="00402FAF" w:rsidRPr="00107155" w:rsidRDefault="00402FAF" w:rsidP="002233A1">
      <w:pPr>
        <w:pStyle w:val="Heading4"/>
      </w:pPr>
      <w:bookmarkStart w:id="2204" w:name="_Toc45881682"/>
      <w:bookmarkStart w:id="2205" w:name="_Toc51852320"/>
      <w:bookmarkStart w:id="2206" w:name="_Toc56620271"/>
      <w:bookmarkStart w:id="2207" w:name="_Toc64447911"/>
      <w:bookmarkStart w:id="2208" w:name="_Toc74152686"/>
      <w:bookmarkStart w:id="2209" w:name="_Toc88656111"/>
      <w:bookmarkStart w:id="2210" w:name="_Toc88657170"/>
      <w:bookmarkStart w:id="2211" w:name="_Toc105657153"/>
      <w:bookmarkStart w:id="2212" w:name="_Toc106108534"/>
      <w:bookmarkStart w:id="2213" w:name="_Toc112687627"/>
      <w:bookmarkStart w:id="2214" w:name="_Toc145326672"/>
      <w:bookmarkStart w:id="2215" w:name="_CR8_5_1_1"/>
      <w:bookmarkEnd w:id="2215"/>
      <w:r>
        <w:t>8.5</w:t>
      </w:r>
      <w:r w:rsidRPr="00107155">
        <w:t>.1.1</w:t>
      </w:r>
      <w:r w:rsidRPr="00107155">
        <w:tab/>
        <w:t>General</w:t>
      </w:r>
      <w:bookmarkEnd w:id="2204"/>
      <w:bookmarkEnd w:id="2205"/>
      <w:bookmarkEnd w:id="2206"/>
      <w:bookmarkEnd w:id="2207"/>
      <w:bookmarkEnd w:id="2208"/>
      <w:bookmarkEnd w:id="2209"/>
      <w:bookmarkEnd w:id="2210"/>
      <w:bookmarkEnd w:id="2211"/>
      <w:bookmarkEnd w:id="2212"/>
      <w:bookmarkEnd w:id="2213"/>
      <w:bookmarkEnd w:id="2214"/>
    </w:p>
    <w:p w14:paraId="011A41E7"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75EDCB5"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4608E3"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42CFB871" w14:textId="77777777" w:rsidR="00402FAF" w:rsidRPr="00107155" w:rsidRDefault="00402FAF" w:rsidP="002233A1">
      <w:pPr>
        <w:pStyle w:val="Heading4"/>
      </w:pPr>
      <w:bookmarkStart w:id="2216" w:name="_Toc45881683"/>
      <w:bookmarkStart w:id="2217" w:name="_Toc51852321"/>
      <w:bookmarkStart w:id="2218" w:name="_Toc56620272"/>
      <w:bookmarkStart w:id="2219" w:name="_Toc64447912"/>
      <w:bookmarkStart w:id="2220" w:name="_Toc74152687"/>
      <w:bookmarkStart w:id="2221" w:name="_Toc88656112"/>
      <w:bookmarkStart w:id="2222" w:name="_Toc88657171"/>
      <w:bookmarkStart w:id="2223" w:name="_Toc105657154"/>
      <w:bookmarkStart w:id="2224" w:name="_Toc106108535"/>
      <w:bookmarkStart w:id="2225" w:name="_Toc112687628"/>
      <w:bookmarkStart w:id="2226" w:name="_Toc145326673"/>
      <w:bookmarkStart w:id="2227" w:name="_CR8_5_1_2"/>
      <w:bookmarkEnd w:id="2227"/>
      <w:r>
        <w:t>8.5</w:t>
      </w:r>
      <w:r w:rsidRPr="00107155">
        <w:t>.1.2</w:t>
      </w:r>
      <w:r w:rsidRPr="00107155">
        <w:tab/>
        <w:t>Successful Operation</w:t>
      </w:r>
      <w:bookmarkEnd w:id="2216"/>
      <w:bookmarkEnd w:id="2217"/>
      <w:bookmarkEnd w:id="2218"/>
      <w:bookmarkEnd w:id="2219"/>
      <w:bookmarkEnd w:id="2220"/>
      <w:bookmarkEnd w:id="2221"/>
      <w:bookmarkEnd w:id="2222"/>
      <w:bookmarkEnd w:id="2223"/>
      <w:bookmarkEnd w:id="2224"/>
      <w:bookmarkEnd w:id="2225"/>
      <w:bookmarkEnd w:id="2226"/>
    </w:p>
    <w:bookmarkStart w:id="2228" w:name="_MON_1655123715"/>
    <w:bookmarkEnd w:id="2228"/>
    <w:p w14:paraId="35E3A7EF" w14:textId="77777777" w:rsidR="00402FAF" w:rsidRPr="00107155" w:rsidRDefault="00402FAF" w:rsidP="002233A1">
      <w:pPr>
        <w:pStyle w:val="TH"/>
      </w:pPr>
      <w:r w:rsidRPr="007F50B4">
        <w:rPr>
          <w:color w:val="000000"/>
        </w:rPr>
        <w:object w:dxaOrig="5753" w:dyaOrig="2671" w14:anchorId="7727F099">
          <v:shape id="_x0000_i1061" type="#_x0000_t75" style="width:4in;height:132.45pt" o:ole="">
            <v:imagedata r:id="rId83" o:title=""/>
          </v:shape>
          <o:OLEObject Type="Embed" ProgID="Word.Picture.8" ShapeID="_x0000_i1061" DrawAspect="Content" ObjectID="_1761111745" r:id="rId84"/>
        </w:object>
      </w:r>
    </w:p>
    <w:p w14:paraId="79AE5057" w14:textId="77777777" w:rsidR="00402FAF" w:rsidRPr="00107155" w:rsidRDefault="00402FAF" w:rsidP="002233A1">
      <w:pPr>
        <w:pStyle w:val="TF"/>
      </w:pPr>
      <w:bookmarkStart w:id="2229" w:name="_CRFigure8_5_1_21"/>
      <w:r w:rsidRPr="00107155">
        <w:t xml:space="preserve">Figure </w:t>
      </w:r>
      <w:bookmarkEnd w:id="2229"/>
      <w:r>
        <w:t>8.5</w:t>
      </w:r>
      <w:r w:rsidRPr="00107155">
        <w:t>.1.2-1: IAB UP TNL Address Update procedure: Successful Operation.</w:t>
      </w:r>
    </w:p>
    <w:p w14:paraId="2F4D159D"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3B42F330"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230" w:name="OLE_LINK42"/>
      <w:r w:rsidRPr="00107155">
        <w:t>TNL Address(es)</w:t>
      </w:r>
      <w:bookmarkEnd w:id="2230"/>
      <w:r w:rsidRPr="00107155">
        <w:t xml:space="preserve"> by the new TNL Address(es) for all the maintained DL F1-U GTP tunnels corresponding to the old TNL Address(es).</w:t>
      </w:r>
    </w:p>
    <w:p w14:paraId="12785966"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2E0A532E" w14:textId="77777777" w:rsidR="00402FAF" w:rsidRPr="00107155" w:rsidRDefault="00402FAF" w:rsidP="002233A1">
      <w:pPr>
        <w:pStyle w:val="Heading4"/>
      </w:pPr>
      <w:bookmarkStart w:id="2231" w:name="_Toc45881684"/>
      <w:bookmarkStart w:id="2232" w:name="_Toc51852322"/>
      <w:bookmarkStart w:id="2233" w:name="_Toc56620273"/>
      <w:bookmarkStart w:id="2234" w:name="_Toc64447913"/>
      <w:bookmarkStart w:id="2235" w:name="_Toc74152688"/>
      <w:bookmarkStart w:id="2236" w:name="_Toc88656113"/>
      <w:bookmarkStart w:id="2237" w:name="_Toc88657172"/>
      <w:bookmarkStart w:id="2238" w:name="_Toc105657155"/>
      <w:bookmarkStart w:id="2239" w:name="_Toc106108536"/>
      <w:bookmarkStart w:id="2240" w:name="_Toc112687629"/>
      <w:bookmarkStart w:id="2241" w:name="_Toc145326674"/>
      <w:bookmarkStart w:id="2242" w:name="_CR8_5_1_3"/>
      <w:bookmarkEnd w:id="2242"/>
      <w:r>
        <w:lastRenderedPageBreak/>
        <w:t>8.5</w:t>
      </w:r>
      <w:r w:rsidRPr="00107155">
        <w:t>.1.3</w:t>
      </w:r>
      <w:r w:rsidRPr="00107155">
        <w:tab/>
        <w:t>Unsuccessful Operation</w:t>
      </w:r>
      <w:bookmarkEnd w:id="2231"/>
      <w:bookmarkEnd w:id="2232"/>
      <w:bookmarkEnd w:id="2233"/>
      <w:bookmarkEnd w:id="2234"/>
      <w:bookmarkEnd w:id="2235"/>
      <w:bookmarkEnd w:id="2236"/>
      <w:bookmarkEnd w:id="2237"/>
      <w:bookmarkEnd w:id="2238"/>
      <w:bookmarkEnd w:id="2239"/>
      <w:bookmarkEnd w:id="2240"/>
      <w:bookmarkEnd w:id="2241"/>
    </w:p>
    <w:bookmarkStart w:id="2243" w:name="_MON_1655123746"/>
    <w:bookmarkEnd w:id="2243"/>
    <w:p w14:paraId="5D25DD3B" w14:textId="77777777" w:rsidR="00402FAF" w:rsidRPr="00107155" w:rsidRDefault="00402FAF" w:rsidP="002233A1">
      <w:pPr>
        <w:pStyle w:val="TH"/>
      </w:pPr>
      <w:r w:rsidRPr="007F50B4">
        <w:rPr>
          <w:color w:val="000000"/>
        </w:rPr>
        <w:object w:dxaOrig="5753" w:dyaOrig="2671" w14:anchorId="52460821">
          <v:shape id="_x0000_i1062" type="#_x0000_t75" style="width:4in;height:132.45pt" o:ole="">
            <v:imagedata r:id="rId85" o:title=""/>
          </v:shape>
          <o:OLEObject Type="Embed" ProgID="Word.Picture.8" ShapeID="_x0000_i1062" DrawAspect="Content" ObjectID="_1761111746" r:id="rId86"/>
        </w:object>
      </w:r>
    </w:p>
    <w:p w14:paraId="10A51241" w14:textId="77777777" w:rsidR="00402FAF" w:rsidRPr="00107155" w:rsidRDefault="00402FAF" w:rsidP="002233A1">
      <w:pPr>
        <w:pStyle w:val="TF"/>
      </w:pPr>
      <w:bookmarkStart w:id="2244" w:name="_CRFigure8_5_1_31"/>
      <w:r w:rsidRPr="00107155">
        <w:t xml:space="preserve">Figure </w:t>
      </w:r>
      <w:bookmarkEnd w:id="2244"/>
      <w:r>
        <w:t>8.5</w:t>
      </w:r>
      <w:r w:rsidRPr="00107155">
        <w:t>.1.3-1: IAB UP TNL Address Update procedure: Unsuccessful Operation.</w:t>
      </w:r>
    </w:p>
    <w:p w14:paraId="27B9F7B8" w14:textId="77777777" w:rsidR="00402FAF" w:rsidRPr="00402FAF" w:rsidRDefault="00402FAF" w:rsidP="00402FAF">
      <w:pPr>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246118D9"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3C030FDA" w14:textId="77777777" w:rsidR="00402FAF" w:rsidRPr="007E6193" w:rsidRDefault="00402FAF" w:rsidP="002233A1">
      <w:pPr>
        <w:pStyle w:val="Heading4"/>
        <w:rPr>
          <w:lang w:val="en-US"/>
        </w:rPr>
      </w:pPr>
      <w:bookmarkStart w:id="2245" w:name="_Toc45881685"/>
      <w:bookmarkStart w:id="2246" w:name="_Toc51852323"/>
      <w:bookmarkStart w:id="2247" w:name="_Toc56620274"/>
      <w:bookmarkStart w:id="2248" w:name="_Toc64447914"/>
      <w:bookmarkStart w:id="2249" w:name="_Toc74152689"/>
      <w:bookmarkStart w:id="2250" w:name="_Toc88656114"/>
      <w:bookmarkStart w:id="2251" w:name="_Toc88657173"/>
      <w:bookmarkStart w:id="2252" w:name="_Toc105657156"/>
      <w:bookmarkStart w:id="2253" w:name="_Toc106108537"/>
      <w:bookmarkStart w:id="2254" w:name="_Toc112687630"/>
      <w:bookmarkStart w:id="2255" w:name="_Toc145326675"/>
      <w:bookmarkStart w:id="2256" w:name="_CR8_5_1_4"/>
      <w:bookmarkEnd w:id="2256"/>
      <w:r w:rsidRPr="007E6193">
        <w:rPr>
          <w:lang w:val="en-US"/>
        </w:rPr>
        <w:t>8.5.1.4</w:t>
      </w:r>
      <w:r w:rsidRPr="007E6193">
        <w:rPr>
          <w:lang w:val="en-US"/>
        </w:rPr>
        <w:tab/>
        <w:t>Abnormal Conditions</w:t>
      </w:r>
      <w:bookmarkEnd w:id="2245"/>
      <w:bookmarkEnd w:id="2246"/>
      <w:bookmarkEnd w:id="2247"/>
      <w:bookmarkEnd w:id="2248"/>
      <w:bookmarkEnd w:id="2249"/>
      <w:bookmarkEnd w:id="2250"/>
      <w:bookmarkEnd w:id="2251"/>
      <w:bookmarkEnd w:id="2252"/>
      <w:bookmarkEnd w:id="2253"/>
      <w:bookmarkEnd w:id="2254"/>
      <w:bookmarkEnd w:id="2255"/>
    </w:p>
    <w:p w14:paraId="5C8401EC" w14:textId="77777777" w:rsidR="00402FAF" w:rsidRDefault="00402FAF" w:rsidP="00402FAF">
      <w:pPr>
        <w:rPr>
          <w:lang w:val="en-US"/>
        </w:rPr>
      </w:pPr>
      <w:r w:rsidRPr="007E6193">
        <w:rPr>
          <w:lang w:val="en-US"/>
        </w:rPr>
        <w:t>Not Applicable.</w:t>
      </w:r>
    </w:p>
    <w:p w14:paraId="4F4AB1DF" w14:textId="77777777" w:rsidR="003D3F11" w:rsidRPr="00135FF5" w:rsidRDefault="003D3F11" w:rsidP="003D3F11">
      <w:pPr>
        <w:pStyle w:val="Heading3"/>
      </w:pPr>
      <w:bookmarkStart w:id="2257" w:name="_Toc97907826"/>
      <w:bookmarkStart w:id="2258" w:name="_Toc105657157"/>
      <w:bookmarkStart w:id="2259" w:name="_Toc106108538"/>
      <w:bookmarkStart w:id="2260" w:name="_Toc112687631"/>
      <w:bookmarkStart w:id="2261" w:name="_Toc145326676"/>
      <w:bookmarkStart w:id="2262" w:name="_CR8_5_2"/>
      <w:bookmarkEnd w:id="2257"/>
      <w:bookmarkEnd w:id="2262"/>
      <w:r w:rsidRPr="00135FF5">
        <w:t>8.5.2</w:t>
      </w:r>
      <w:r w:rsidRPr="00135FF5">
        <w:tab/>
        <w:t>IAB PSK Notification</w:t>
      </w:r>
      <w:bookmarkEnd w:id="2258"/>
      <w:bookmarkEnd w:id="2259"/>
      <w:bookmarkEnd w:id="2260"/>
      <w:bookmarkEnd w:id="2261"/>
    </w:p>
    <w:p w14:paraId="7F968A81" w14:textId="77777777" w:rsidR="003D3F11" w:rsidRPr="00135FF5" w:rsidRDefault="003D3F11" w:rsidP="003D3F11">
      <w:pPr>
        <w:pStyle w:val="Heading4"/>
      </w:pPr>
      <w:bookmarkStart w:id="2263" w:name="_Toc97907827"/>
      <w:bookmarkStart w:id="2264" w:name="_Toc105657158"/>
      <w:bookmarkStart w:id="2265" w:name="_Toc106108539"/>
      <w:bookmarkStart w:id="2266" w:name="_Toc112687632"/>
      <w:bookmarkStart w:id="2267" w:name="_Toc145326677"/>
      <w:bookmarkStart w:id="2268" w:name="_CR8_5_2_1"/>
      <w:bookmarkEnd w:id="2263"/>
      <w:bookmarkEnd w:id="2268"/>
      <w:r w:rsidRPr="00135FF5">
        <w:t>8.5.2.1</w:t>
      </w:r>
      <w:r w:rsidRPr="00135FF5">
        <w:tab/>
        <w:t>General</w:t>
      </w:r>
      <w:bookmarkEnd w:id="2264"/>
      <w:bookmarkEnd w:id="2265"/>
      <w:bookmarkEnd w:id="2266"/>
      <w:bookmarkEnd w:id="2267"/>
    </w:p>
    <w:p w14:paraId="4D4C768A" w14:textId="77777777" w:rsidR="003D3F11" w:rsidRDefault="003D3F11" w:rsidP="003D3F11">
      <w:pPr>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096C79C2" w14:textId="77777777" w:rsidR="003D3F11" w:rsidRDefault="003D3F11" w:rsidP="003D3F11">
      <w:pPr>
        <w:pStyle w:val="NO"/>
      </w:pPr>
      <w:r>
        <w:t xml:space="preserve">NOTE: </w:t>
      </w:r>
      <w:r>
        <w:tab/>
        <w:t>This procedure is applicable for IAB-nodes, where the term "gNB-CU-CP" applies to IAB-donor-CU-CP, and the term “gNB-CU-UP” applies to IAB-donor-CU-UP.</w:t>
      </w:r>
    </w:p>
    <w:p w14:paraId="2187B0FD" w14:textId="77777777" w:rsidR="0083469D" w:rsidRDefault="0083469D" w:rsidP="0083469D">
      <w:pPr>
        <w:pStyle w:val="NO"/>
        <w:rPr>
          <w:lang w:val="en-US" w:eastAsia="zh-CN"/>
        </w:rPr>
      </w:pPr>
      <w:bookmarkStart w:id="2269" w:name="_Toc97907828"/>
      <w:bookmarkStart w:id="2270" w:name="_Toc105657159"/>
      <w:bookmarkEnd w:id="2269"/>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6D9DA583" w14:textId="77777777" w:rsidR="003D3F11" w:rsidRPr="00135FF5" w:rsidRDefault="003D3F11" w:rsidP="003D3F11">
      <w:pPr>
        <w:pStyle w:val="Heading4"/>
      </w:pPr>
      <w:bookmarkStart w:id="2271" w:name="_Toc106108540"/>
      <w:bookmarkStart w:id="2272" w:name="_Toc112687633"/>
      <w:bookmarkStart w:id="2273" w:name="_Toc145326678"/>
      <w:bookmarkStart w:id="2274" w:name="_CR8_5_2_2"/>
      <w:bookmarkEnd w:id="2274"/>
      <w:r w:rsidRPr="00135FF5">
        <w:t>8.5.2.2</w:t>
      </w:r>
      <w:r w:rsidRPr="00135FF5">
        <w:tab/>
        <w:t>Successful Operation</w:t>
      </w:r>
      <w:bookmarkEnd w:id="2270"/>
      <w:bookmarkEnd w:id="2271"/>
      <w:bookmarkEnd w:id="2272"/>
      <w:bookmarkEnd w:id="2273"/>
    </w:p>
    <w:p w14:paraId="53E376FE" w14:textId="50C6E91D" w:rsidR="003D3F11" w:rsidRDefault="004B0D4C" w:rsidP="003D3F11">
      <w:pPr>
        <w:pStyle w:val="TH"/>
      </w:pPr>
      <w:bookmarkStart w:id="2275" w:name="_1689439237"/>
      <w:bookmarkEnd w:id="2275"/>
      <w:r>
        <w:rPr>
          <w:noProof/>
        </w:rPr>
        <w:drawing>
          <wp:inline distT="0" distB="0" distL="0" distR="0" wp14:anchorId="63B2BF37" wp14:editId="5BFB3FAE">
            <wp:extent cx="3657600" cy="1693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5858D766" w14:textId="77777777" w:rsidR="003D3F11" w:rsidRDefault="003D3F11" w:rsidP="003D3F11">
      <w:pPr>
        <w:pStyle w:val="TF"/>
      </w:pPr>
      <w:bookmarkStart w:id="2276" w:name="_CRFigure8_5_2_21"/>
      <w:r>
        <w:t xml:space="preserve">Figure </w:t>
      </w:r>
      <w:bookmarkEnd w:id="2276"/>
      <w:r>
        <w:t>8.5.2.2-1: IAB PSK Notification procedure: Successful Operation.</w:t>
      </w:r>
    </w:p>
    <w:p w14:paraId="634C37D3" w14:textId="77777777" w:rsidR="003D3F11" w:rsidRDefault="003D3F11" w:rsidP="003D3F11">
      <w:r>
        <w:t>The gNB-CU-CP initiates the procedure by sending the IAB PSK NOTIFICATION message to the gNB-CU-UP.</w:t>
      </w:r>
    </w:p>
    <w:p w14:paraId="7E067656" w14:textId="77777777" w:rsidR="003D3F11" w:rsidRDefault="003D3F11" w:rsidP="003D3F11">
      <w:r>
        <w:lastRenderedPageBreak/>
        <w:t xml:space="preserve">The gNB-CU-UP uses the </w:t>
      </w:r>
      <w:r>
        <w:rPr>
          <w:i/>
        </w:rPr>
        <w:t>IAB-Donor-CU-UP PSK Info</w:t>
      </w:r>
      <w:r>
        <w:t xml:space="preserve"> IE included in the IAB PSK NOTIFICATION message as specified in TS 33.501 [13].</w:t>
      </w:r>
    </w:p>
    <w:p w14:paraId="58F6B588" w14:textId="77777777" w:rsidR="003D3F11" w:rsidRPr="00135FF5" w:rsidRDefault="003D3F11" w:rsidP="00135FF5">
      <w:pPr>
        <w:pStyle w:val="Heading4"/>
      </w:pPr>
      <w:bookmarkStart w:id="2277" w:name="_Toc97907829"/>
      <w:bookmarkStart w:id="2278" w:name="_Toc105657160"/>
      <w:bookmarkStart w:id="2279" w:name="_Toc106108541"/>
      <w:bookmarkStart w:id="2280" w:name="_Toc112687634"/>
      <w:bookmarkStart w:id="2281" w:name="_Toc145326679"/>
      <w:bookmarkStart w:id="2282" w:name="_CR8_5_2_3"/>
      <w:bookmarkEnd w:id="2277"/>
      <w:bookmarkEnd w:id="2282"/>
      <w:r w:rsidRPr="00135FF5">
        <w:t>8.5.2.3</w:t>
      </w:r>
      <w:r w:rsidRPr="00135FF5">
        <w:tab/>
        <w:t>Abnormal Conditions</w:t>
      </w:r>
      <w:bookmarkEnd w:id="2278"/>
      <w:bookmarkEnd w:id="2279"/>
      <w:bookmarkEnd w:id="2280"/>
      <w:bookmarkEnd w:id="2281"/>
    </w:p>
    <w:p w14:paraId="0B9EF8A7" w14:textId="77777777" w:rsidR="003D3F11" w:rsidRDefault="003D3F11" w:rsidP="00402FAF">
      <w:pPr>
        <w:rPr>
          <w:lang w:eastAsia="zh-CN"/>
        </w:rPr>
      </w:pPr>
      <w:r>
        <w:rPr>
          <w:lang w:eastAsia="zh-CN"/>
        </w:rPr>
        <w:t>Not applicable.</w:t>
      </w:r>
    </w:p>
    <w:p w14:paraId="6CB5D4C4" w14:textId="77777777" w:rsidR="000E3F2E" w:rsidRPr="008C3F37" w:rsidRDefault="000E3F2E" w:rsidP="000E3F2E">
      <w:pPr>
        <w:pStyle w:val="Heading2"/>
      </w:pPr>
      <w:bookmarkStart w:id="2283" w:name="_Toc105657161"/>
      <w:bookmarkStart w:id="2284" w:name="_Toc106108542"/>
      <w:bookmarkStart w:id="2285" w:name="_Toc112687635"/>
      <w:bookmarkStart w:id="2286" w:name="_Toc145326680"/>
      <w:bookmarkStart w:id="2287" w:name="_CR8_6"/>
      <w:bookmarkEnd w:id="2287"/>
      <w:r w:rsidRPr="008C3F37">
        <w:t>8.</w:t>
      </w:r>
      <w:r>
        <w:t>6</w:t>
      </w:r>
      <w:r w:rsidRPr="008C3F37">
        <w:tab/>
        <w:t>MBS Procedures</w:t>
      </w:r>
      <w:bookmarkEnd w:id="2283"/>
      <w:bookmarkEnd w:id="2284"/>
      <w:bookmarkEnd w:id="2285"/>
      <w:bookmarkEnd w:id="2286"/>
    </w:p>
    <w:p w14:paraId="16B04297" w14:textId="77777777" w:rsidR="000E3F2E" w:rsidRPr="008C3F37" w:rsidRDefault="000E3F2E" w:rsidP="000E3F2E">
      <w:pPr>
        <w:pStyle w:val="Heading3"/>
      </w:pPr>
      <w:bookmarkStart w:id="2288" w:name="_Toc105657162"/>
      <w:bookmarkStart w:id="2289" w:name="_Toc106108543"/>
      <w:bookmarkStart w:id="2290" w:name="_Toc112687636"/>
      <w:bookmarkStart w:id="2291" w:name="_Toc145326681"/>
      <w:bookmarkStart w:id="2292" w:name="_CR8_6_1"/>
      <w:bookmarkEnd w:id="2292"/>
      <w:r w:rsidRPr="008C3F37">
        <w:t>8.</w:t>
      </w:r>
      <w:r>
        <w:t>6</w:t>
      </w:r>
      <w:r w:rsidRPr="008C3F37">
        <w:t>.1</w:t>
      </w:r>
      <w:r w:rsidRPr="008C3F37">
        <w:tab/>
        <w:t>MBS Procedures for Broadcast</w:t>
      </w:r>
      <w:bookmarkEnd w:id="2288"/>
      <w:bookmarkEnd w:id="2289"/>
      <w:bookmarkEnd w:id="2290"/>
      <w:bookmarkEnd w:id="2291"/>
    </w:p>
    <w:p w14:paraId="02F7572D" w14:textId="77777777" w:rsidR="000E3F2E" w:rsidRPr="008C3F37" w:rsidRDefault="000E3F2E" w:rsidP="000E3F2E">
      <w:pPr>
        <w:pStyle w:val="Heading4"/>
      </w:pPr>
      <w:bookmarkStart w:id="2293" w:name="_Toc105657163"/>
      <w:bookmarkStart w:id="2294" w:name="_Toc106108544"/>
      <w:bookmarkStart w:id="2295" w:name="_Toc112687637"/>
      <w:bookmarkStart w:id="2296" w:name="_Toc145326682"/>
      <w:bookmarkStart w:id="2297" w:name="_CR8_6_1_1"/>
      <w:bookmarkEnd w:id="2297"/>
      <w:r w:rsidRPr="008C3F37">
        <w:t>8.</w:t>
      </w:r>
      <w:r>
        <w:t>6</w:t>
      </w:r>
      <w:r w:rsidRPr="008C3F37">
        <w:t>.1.1</w:t>
      </w:r>
      <w:r w:rsidRPr="008C3F37">
        <w:tab/>
        <w:t>BC Bearer Context Setup</w:t>
      </w:r>
      <w:bookmarkEnd w:id="2293"/>
      <w:bookmarkEnd w:id="2294"/>
      <w:bookmarkEnd w:id="2295"/>
      <w:bookmarkEnd w:id="2296"/>
    </w:p>
    <w:p w14:paraId="65D8154A" w14:textId="77777777" w:rsidR="000E3F2E" w:rsidRPr="008C3F37" w:rsidRDefault="000E3F2E" w:rsidP="000E3F2E">
      <w:pPr>
        <w:pStyle w:val="Heading5"/>
      </w:pPr>
      <w:bookmarkStart w:id="2298" w:name="_Toc105657164"/>
      <w:bookmarkStart w:id="2299" w:name="_Toc106108545"/>
      <w:bookmarkStart w:id="2300" w:name="_Toc112687638"/>
      <w:bookmarkStart w:id="2301" w:name="_Toc145326683"/>
      <w:bookmarkStart w:id="2302" w:name="_CR8_6_1_1_1"/>
      <w:bookmarkEnd w:id="2302"/>
      <w:r w:rsidRPr="008C3F37">
        <w:t>8.</w:t>
      </w:r>
      <w:r>
        <w:t>6</w:t>
      </w:r>
      <w:r w:rsidRPr="008C3F37">
        <w:t>.1.1.1</w:t>
      </w:r>
      <w:r w:rsidRPr="008C3F37">
        <w:tab/>
        <w:t>General</w:t>
      </w:r>
      <w:bookmarkEnd w:id="2298"/>
      <w:bookmarkEnd w:id="2299"/>
      <w:bookmarkEnd w:id="2300"/>
      <w:bookmarkEnd w:id="2301"/>
    </w:p>
    <w:p w14:paraId="2DB59DB7" w14:textId="6C5F462C" w:rsidR="000E3F2E" w:rsidRPr="008C3F37" w:rsidRDefault="000E3F2E" w:rsidP="000E3F2E">
      <w:r w:rsidRPr="008C3F37">
        <w:t xml:space="preserve">The purpose of the BC Bearer Context Setup procedure is to allow the gNB-CU-CP to establish </w:t>
      </w:r>
      <w:r w:rsidR="00963239">
        <w:t xml:space="preserve">MBS session </w:t>
      </w:r>
      <w:r w:rsidRPr="008C3F37">
        <w:t>resources for a broadcast MBS session in the gNB-CU-UP. The procedure uses MBS</w:t>
      </w:r>
      <w:r w:rsidR="00963239">
        <w:t>-</w:t>
      </w:r>
      <w:r w:rsidRPr="008C3F37">
        <w:t>associated signalling.</w:t>
      </w:r>
    </w:p>
    <w:p w14:paraId="2B703A31" w14:textId="77777777" w:rsidR="000E3F2E" w:rsidRPr="008C3F37" w:rsidRDefault="000E3F2E" w:rsidP="000E3F2E">
      <w:pPr>
        <w:pStyle w:val="Heading5"/>
      </w:pPr>
      <w:bookmarkStart w:id="2303" w:name="_Toc105657165"/>
      <w:bookmarkStart w:id="2304" w:name="_Toc106108546"/>
      <w:bookmarkStart w:id="2305" w:name="_Toc112687639"/>
      <w:bookmarkStart w:id="2306" w:name="_Toc145326684"/>
      <w:bookmarkStart w:id="2307" w:name="_CR8_6_1_1_2"/>
      <w:bookmarkEnd w:id="2307"/>
      <w:r w:rsidRPr="008C3F37">
        <w:t>8.</w:t>
      </w:r>
      <w:r>
        <w:t>6</w:t>
      </w:r>
      <w:r w:rsidRPr="008C3F37">
        <w:t>.1.1.2</w:t>
      </w:r>
      <w:r w:rsidRPr="008C3F37">
        <w:tab/>
        <w:t>Successful Operation</w:t>
      </w:r>
      <w:bookmarkEnd w:id="2303"/>
      <w:bookmarkEnd w:id="2304"/>
      <w:bookmarkEnd w:id="2305"/>
      <w:bookmarkEnd w:id="2306"/>
    </w:p>
    <w:p w14:paraId="0B7532EF" w14:textId="77777777" w:rsidR="000E3F2E" w:rsidRPr="008C3F37" w:rsidRDefault="000E3F2E" w:rsidP="000E3F2E">
      <w:pPr>
        <w:pStyle w:val="TH"/>
      </w:pPr>
      <w:r w:rsidRPr="008C3F37">
        <w:object w:dxaOrig="7476" w:dyaOrig="3216" w14:anchorId="5B5E8A07">
          <v:shape id="_x0000_i1063" type="#_x0000_t75" style="width:372.9pt;height:161pt" o:ole="">
            <v:imagedata r:id="rId88" o:title=""/>
          </v:shape>
          <o:OLEObject Type="Embed" ProgID="Visio.Drawing.15" ShapeID="_x0000_i1063" DrawAspect="Content" ObjectID="_1761111747" r:id="rId89"/>
        </w:object>
      </w:r>
    </w:p>
    <w:p w14:paraId="2A2FB917" w14:textId="77777777" w:rsidR="000E3F2E" w:rsidRPr="008C3F37" w:rsidRDefault="000E3F2E" w:rsidP="000E3F2E">
      <w:pPr>
        <w:pStyle w:val="TF"/>
      </w:pPr>
      <w:bookmarkStart w:id="2308" w:name="_CRFigure8_6_1_1_21"/>
      <w:r w:rsidRPr="008C3F37">
        <w:t xml:space="preserve">Figure </w:t>
      </w:r>
      <w:bookmarkEnd w:id="2308"/>
      <w:r w:rsidRPr="008C3F37">
        <w:t>8.</w:t>
      </w:r>
      <w:r>
        <w:t>6</w:t>
      </w:r>
      <w:r w:rsidRPr="008C3F37">
        <w:t>.1.1.2-1: BC Bearer Context Setup procedure: Successful Operation.</w:t>
      </w:r>
    </w:p>
    <w:p w14:paraId="03DC7F07" w14:textId="3F46D025" w:rsidR="000E3F2E" w:rsidRPr="008C3F37" w:rsidRDefault="000E3F2E" w:rsidP="000E3F2E">
      <w:r w:rsidRPr="008C3F37">
        <w:t xml:space="preserve">The gNB-CU-CP initiates the procedure by sending the BC BEARER CONTEXT SETUP REQUEST message to the gNB-CU-UP. If the gNB-CU-UP succeeds to establish the requested </w:t>
      </w:r>
      <w:r w:rsidR="00963239">
        <w:t xml:space="preserve">MBS session </w:t>
      </w:r>
      <w:r w:rsidRPr="008C3F37">
        <w:t>resources, it replies to the gNB-CU-CP with the BC BEARER CONTEXT SETUP RESPONSE message.</w:t>
      </w:r>
    </w:p>
    <w:p w14:paraId="3D01D096" w14:textId="77777777" w:rsidR="00FF6388" w:rsidRDefault="00FF6388" w:rsidP="00FF6388">
      <w:r>
        <w:t>The gNB-CU-UP shall report to the gNB-CU-CP, in the BC BEARER CONTEXT SETUP RESPONSE message, the result of all the requested resources in the following way:</w:t>
      </w:r>
    </w:p>
    <w:p w14:paraId="09ABE84E" w14:textId="77777777" w:rsidR="00FF6388" w:rsidRDefault="00FF6388" w:rsidP="004B0D4C">
      <w:pPr>
        <w:pStyle w:val="B1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22FBBBB3" w14:textId="77777777" w:rsidR="00FF6388" w:rsidRDefault="00FF6388" w:rsidP="004B0D4C">
      <w:pPr>
        <w:pStyle w:val="B1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2E5C80D2" w14:textId="77777777" w:rsidR="00FF6388" w:rsidRPr="00D629EF" w:rsidRDefault="00FF6388" w:rsidP="004B0D4C">
      <w:pPr>
        <w:pStyle w:val="B1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2DC6B402" w14:textId="77777777" w:rsidR="00FF6388" w:rsidRDefault="00FF6388" w:rsidP="004B0D4C">
      <w:pPr>
        <w:pStyle w:val="B1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3AF481A6"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511E9DBD" w14:textId="77777777" w:rsidR="003C2CC3" w:rsidRDefault="003C2CC3" w:rsidP="003C2CC3">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1E962CBC" w14:textId="77777777" w:rsidR="003C2CC3" w:rsidRDefault="003C2CC3" w:rsidP="003C2CC3">
      <w:pPr>
        <w:pStyle w:val="B10"/>
      </w:pPr>
      <w:r>
        <w:lastRenderedPageBreak/>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3769789A" w14:textId="77777777" w:rsidR="00C80A99" w:rsidRDefault="003C2CC3" w:rsidP="00C80A99">
      <w:pPr>
        <w:ind w:left="568" w:hanging="284"/>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023EF04F" w14:textId="1E14018B" w:rsidR="003C2CC3" w:rsidRDefault="00C80A99" w:rsidP="003C2CC3">
      <w:pPr>
        <w:pStyle w:val="B10"/>
        <w:rPr>
          <w:ins w:id="2309" w:author="CR0077" w:date="2023-11-10T06:14:00Z"/>
        </w:rPr>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2BD17508" w14:textId="77777777" w:rsidR="00C2218F" w:rsidRDefault="00C2218F" w:rsidP="00C2218F">
      <w:pPr>
        <w:rPr>
          <w:ins w:id="2310" w:author="CR0077" w:date="2023-11-10T06:14:00Z"/>
          <w:lang w:eastAsia="zh-CN"/>
        </w:rPr>
      </w:pPr>
      <w:bookmarkStart w:id="2311" w:name="_Toc120092983"/>
      <w:ins w:id="2312" w:author="CR0077" w:date="2023-11-10T06:14:00Z">
        <w:r>
          <w:rPr>
            <w:rFonts w:eastAsia="SimSun"/>
            <w:lang w:eastAsia="zh-CN"/>
          </w:rPr>
          <w:t xml:space="preserve">If the </w:t>
        </w:r>
        <w:r>
          <w:rPr>
            <w:i/>
            <w:lang w:val="en-US" w:eastAsia="zh-CN"/>
          </w:rPr>
          <w:t>Associated Session ID</w:t>
        </w:r>
        <w:r>
          <w:t xml:space="preserve"> IE is contained in the BC BEARER </w:t>
        </w:r>
        <w:r>
          <w:rPr>
            <w:lang w:eastAsia="zh-CN"/>
          </w:rPr>
          <w:t>CONTEXT SETUP REQUEST message, the gNB-CU-UP shall, if supported, take this information into account to determine the appropriate resources, as specified in TS 38.401 [2].</w:t>
        </w:r>
      </w:ins>
    </w:p>
    <w:p w14:paraId="3EE88286" w14:textId="411D32FF" w:rsidR="00C2218F" w:rsidRDefault="00C2218F" w:rsidP="00C2218F">
      <w:pPr>
        <w:rPr>
          <w:lang w:eastAsia="zh-CN"/>
        </w:rPr>
      </w:pPr>
      <w:ins w:id="2313" w:author="CR0077" w:date="2023-11-10T06:14:00Z">
        <w:r>
          <w:rPr>
            <w:rFonts w:eastAsia="SimSun"/>
            <w:lang w:eastAsia="zh-CN"/>
          </w:rPr>
          <w:t xml:space="preserve">If the </w:t>
        </w:r>
        <w:r>
          <w:rPr>
            <w:i/>
            <w:lang w:val="en-US" w:eastAsia="zh-CN"/>
          </w:rPr>
          <w:t>MBS Service Area</w:t>
        </w:r>
        <w:r>
          <w:t xml:space="preserve"> IE is contained in the BC BEARER </w:t>
        </w:r>
        <w:r>
          <w:rPr>
            <w:lang w:eastAsia="zh-CN"/>
          </w:rPr>
          <w:t>CONTEXT SETUP REQUEST message, the gNB-CU-UP shall, if supported, take this information into account to determine the appropriate resources, as specified in TS 38.401 [2].</w:t>
        </w:r>
      </w:ins>
      <w:bookmarkEnd w:id="2311"/>
    </w:p>
    <w:p w14:paraId="4395A92B" w14:textId="77777777" w:rsidR="000E3F2E" w:rsidRPr="008C3F37" w:rsidRDefault="000E3F2E" w:rsidP="000E3F2E">
      <w:pPr>
        <w:pStyle w:val="Heading5"/>
      </w:pPr>
      <w:bookmarkStart w:id="2314" w:name="_Toc105657166"/>
      <w:bookmarkStart w:id="2315" w:name="_Toc106108547"/>
      <w:bookmarkStart w:id="2316" w:name="_Toc112687640"/>
      <w:bookmarkStart w:id="2317" w:name="_Toc145326685"/>
      <w:bookmarkStart w:id="2318" w:name="_CR8_6_1_1_3"/>
      <w:bookmarkEnd w:id="2318"/>
      <w:r w:rsidRPr="008C3F37">
        <w:t>8.</w:t>
      </w:r>
      <w:r>
        <w:t>6</w:t>
      </w:r>
      <w:r w:rsidRPr="008C3F37">
        <w:t>.1.1.3</w:t>
      </w:r>
      <w:r w:rsidRPr="008C3F37">
        <w:tab/>
        <w:t>Unsuccessful Operation</w:t>
      </w:r>
      <w:bookmarkEnd w:id="2314"/>
      <w:bookmarkEnd w:id="2315"/>
      <w:bookmarkEnd w:id="2316"/>
      <w:bookmarkEnd w:id="2317"/>
    </w:p>
    <w:p w14:paraId="5F879F61" w14:textId="77777777" w:rsidR="000E3F2E" w:rsidRPr="008C3F37" w:rsidRDefault="000E3F2E" w:rsidP="000E3F2E">
      <w:pPr>
        <w:pStyle w:val="TH"/>
      </w:pPr>
      <w:r w:rsidRPr="008C3F37">
        <w:object w:dxaOrig="7476" w:dyaOrig="3216" w14:anchorId="54E221B5">
          <v:shape id="_x0000_i1064" type="#_x0000_t75" style="width:372.9pt;height:161pt" o:ole="">
            <v:imagedata r:id="rId90" o:title=""/>
          </v:shape>
          <o:OLEObject Type="Embed" ProgID="Visio.Drawing.15" ShapeID="_x0000_i1064" DrawAspect="Content" ObjectID="_1761111748" r:id="rId91"/>
        </w:object>
      </w:r>
    </w:p>
    <w:p w14:paraId="70FA2507" w14:textId="77777777" w:rsidR="000E3F2E" w:rsidRPr="008C3F37" w:rsidRDefault="000E3F2E" w:rsidP="000E3F2E">
      <w:pPr>
        <w:pStyle w:val="TF"/>
        <w:rPr>
          <w:rFonts w:eastAsia="Yu Mincho"/>
        </w:rPr>
      </w:pPr>
      <w:bookmarkStart w:id="2319" w:name="_CRFigure8_6_1_1_31"/>
      <w:r w:rsidRPr="008C3F37">
        <w:rPr>
          <w:rFonts w:eastAsia="Yu Mincho"/>
        </w:rPr>
        <w:t xml:space="preserve">Figure </w:t>
      </w:r>
      <w:bookmarkEnd w:id="2319"/>
      <w:r w:rsidRPr="008C3F37">
        <w:rPr>
          <w:rFonts w:eastAsia="Yu Mincho"/>
        </w:rPr>
        <w:t>8.</w:t>
      </w:r>
      <w:r>
        <w:rPr>
          <w:rFonts w:eastAsia="Yu Mincho"/>
        </w:rPr>
        <w:t>6</w:t>
      </w:r>
      <w:r w:rsidRPr="008C3F37">
        <w:rPr>
          <w:rFonts w:eastAsia="Yu Mincho"/>
        </w:rPr>
        <w:t>.1.1.3-1: BC Bearer Context Setup procedure: Unsuccessful Operation.</w:t>
      </w:r>
    </w:p>
    <w:p w14:paraId="476B60BF" w14:textId="77777777" w:rsidR="000E3F2E" w:rsidRPr="008C3F37" w:rsidRDefault="000E3F2E" w:rsidP="000E3F2E">
      <w:pPr>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045277D4" w14:textId="77777777" w:rsidR="00C80A99" w:rsidRDefault="00C80A99" w:rsidP="00C80A99">
      <w:bookmarkStart w:id="2320" w:name="_Toc105657167"/>
      <w:bookmarkStart w:id="2321"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7D6B6C1B" w14:textId="77777777" w:rsidR="000E3F2E" w:rsidRPr="008C3F37" w:rsidRDefault="000E3F2E" w:rsidP="000E3F2E">
      <w:pPr>
        <w:pStyle w:val="Heading5"/>
      </w:pPr>
      <w:bookmarkStart w:id="2322" w:name="_Toc112687641"/>
      <w:bookmarkStart w:id="2323" w:name="_Toc145326686"/>
      <w:bookmarkStart w:id="2324" w:name="_CR8_6_1_1_4"/>
      <w:bookmarkEnd w:id="2324"/>
      <w:r>
        <w:t>8.6.</w:t>
      </w:r>
      <w:r w:rsidRPr="008C3F37">
        <w:t>1.1.4</w:t>
      </w:r>
      <w:r w:rsidRPr="008C3F37">
        <w:tab/>
        <w:t>Abnormal Conditions</w:t>
      </w:r>
      <w:bookmarkEnd w:id="2320"/>
      <w:bookmarkEnd w:id="2321"/>
      <w:bookmarkEnd w:id="2322"/>
      <w:bookmarkEnd w:id="2323"/>
    </w:p>
    <w:p w14:paraId="1D1F3728" w14:textId="77777777" w:rsidR="000E3F2E" w:rsidRPr="008C3F37" w:rsidRDefault="000E3F2E" w:rsidP="000E3F2E">
      <w:r w:rsidRPr="008C3F37">
        <w:t>void.</w:t>
      </w:r>
    </w:p>
    <w:p w14:paraId="5193AA02" w14:textId="77777777" w:rsidR="000E3F2E" w:rsidRPr="008C3F37" w:rsidRDefault="000E3F2E" w:rsidP="000E3F2E">
      <w:pPr>
        <w:pStyle w:val="Heading4"/>
      </w:pPr>
      <w:bookmarkStart w:id="2325" w:name="_Toc105657168"/>
      <w:bookmarkStart w:id="2326" w:name="_Toc106108549"/>
      <w:bookmarkStart w:id="2327" w:name="_Toc112687642"/>
      <w:bookmarkStart w:id="2328" w:name="_Toc145326687"/>
      <w:bookmarkStart w:id="2329" w:name="_CR8_6_1_2"/>
      <w:bookmarkEnd w:id="2329"/>
      <w:r>
        <w:t>8.6.</w:t>
      </w:r>
      <w:r w:rsidRPr="008C3F37">
        <w:t>1.2</w:t>
      </w:r>
      <w:r w:rsidRPr="008C3F37">
        <w:tab/>
        <w:t>BC Bearer Context Modification (gNB-CU-CP initiated)</w:t>
      </w:r>
      <w:bookmarkEnd w:id="2325"/>
      <w:bookmarkEnd w:id="2326"/>
      <w:bookmarkEnd w:id="2327"/>
      <w:bookmarkEnd w:id="2328"/>
      <w:r w:rsidRPr="008C3F37">
        <w:t xml:space="preserve"> </w:t>
      </w:r>
    </w:p>
    <w:p w14:paraId="28EDFC93" w14:textId="77777777" w:rsidR="000E3F2E" w:rsidRPr="008C3F37" w:rsidRDefault="000E3F2E" w:rsidP="000E3F2E">
      <w:pPr>
        <w:pStyle w:val="Heading5"/>
      </w:pPr>
      <w:bookmarkStart w:id="2330" w:name="_Toc105657169"/>
      <w:bookmarkStart w:id="2331" w:name="_Toc106108550"/>
      <w:bookmarkStart w:id="2332" w:name="_Toc112687643"/>
      <w:bookmarkStart w:id="2333" w:name="_Toc145326688"/>
      <w:bookmarkStart w:id="2334" w:name="_CR8_6_1_2_1"/>
      <w:bookmarkEnd w:id="2334"/>
      <w:r>
        <w:t>8.6.</w:t>
      </w:r>
      <w:r w:rsidRPr="008C3F37">
        <w:t>1.2.1</w:t>
      </w:r>
      <w:r w:rsidRPr="008C3F37">
        <w:tab/>
        <w:t>General</w:t>
      </w:r>
      <w:bookmarkEnd w:id="2330"/>
      <w:bookmarkEnd w:id="2331"/>
      <w:bookmarkEnd w:id="2332"/>
      <w:bookmarkEnd w:id="2333"/>
    </w:p>
    <w:p w14:paraId="4CFF51D1" w14:textId="7056DA7A" w:rsidR="000E3F2E" w:rsidRPr="008C3F37" w:rsidRDefault="000E3F2E" w:rsidP="000E3F2E">
      <w:r w:rsidRPr="008C3F37">
        <w:t xml:space="preserve">The purpose of the gNB-CU-CP initiated BC Bearer Context Modification procedure is to allow the gNB-CU-CP to modify </w:t>
      </w:r>
      <w:r w:rsidR="00963239">
        <w:t xml:space="preserve">MBS session </w:t>
      </w:r>
      <w:r w:rsidRPr="008C3F37">
        <w:t>resources for a broadcast MBS session. The procedure uses MBS</w:t>
      </w:r>
      <w:r w:rsidR="00963239">
        <w:t>-</w:t>
      </w:r>
      <w:r w:rsidRPr="008C3F37">
        <w:t>associated signalling.</w:t>
      </w:r>
    </w:p>
    <w:p w14:paraId="79F2A486" w14:textId="77777777" w:rsidR="000E3F2E" w:rsidRPr="008C3F37" w:rsidRDefault="000E3F2E" w:rsidP="000E3F2E">
      <w:pPr>
        <w:pStyle w:val="Heading5"/>
      </w:pPr>
      <w:bookmarkStart w:id="2335" w:name="_Toc105657170"/>
      <w:bookmarkStart w:id="2336" w:name="_Toc106108551"/>
      <w:bookmarkStart w:id="2337" w:name="_Toc112687644"/>
      <w:bookmarkStart w:id="2338" w:name="_Toc145326689"/>
      <w:bookmarkStart w:id="2339" w:name="_CR8_6_1_2_2"/>
      <w:bookmarkEnd w:id="2339"/>
      <w:r>
        <w:lastRenderedPageBreak/>
        <w:t>8.6.</w:t>
      </w:r>
      <w:r w:rsidRPr="008C3F37">
        <w:t>1.2.2</w:t>
      </w:r>
      <w:r w:rsidRPr="008C3F37">
        <w:tab/>
        <w:t>Successful Operation</w:t>
      </w:r>
      <w:bookmarkEnd w:id="2335"/>
      <w:bookmarkEnd w:id="2336"/>
      <w:bookmarkEnd w:id="2337"/>
      <w:bookmarkEnd w:id="2338"/>
    </w:p>
    <w:p w14:paraId="6C9EB492" w14:textId="77777777" w:rsidR="000E3F2E" w:rsidRPr="008C3F37" w:rsidRDefault="000E3F2E" w:rsidP="000E3F2E">
      <w:pPr>
        <w:pStyle w:val="TH"/>
      </w:pPr>
      <w:r w:rsidRPr="008C3F37">
        <w:object w:dxaOrig="7476" w:dyaOrig="3216" w14:anchorId="0233FD91">
          <v:shape id="_x0000_i1065" type="#_x0000_t75" style="width:372.9pt;height:161pt" o:ole="">
            <v:imagedata r:id="rId92" o:title=""/>
          </v:shape>
          <o:OLEObject Type="Embed" ProgID="Visio.Drawing.15" ShapeID="_x0000_i1065" DrawAspect="Content" ObjectID="_1761111749" r:id="rId93"/>
        </w:object>
      </w:r>
    </w:p>
    <w:p w14:paraId="1F8223AD" w14:textId="77777777" w:rsidR="000E3F2E" w:rsidRPr="008C3F37" w:rsidRDefault="000E3F2E" w:rsidP="000E3F2E">
      <w:pPr>
        <w:pStyle w:val="TF"/>
      </w:pPr>
      <w:bookmarkStart w:id="2340" w:name="_CRFigure8_6_1_2_21"/>
      <w:r w:rsidRPr="008C3F37">
        <w:t xml:space="preserve">Figure </w:t>
      </w:r>
      <w:bookmarkEnd w:id="2340"/>
      <w:r>
        <w:t>8.6.</w:t>
      </w:r>
      <w:r w:rsidRPr="008C3F37">
        <w:t>1.2.2-1: BC Bearer Context Modification procedure, gNB-CU-CP initiated: Successful Operation.</w:t>
      </w:r>
    </w:p>
    <w:p w14:paraId="5E9F6735" w14:textId="77777777" w:rsidR="000E3F2E" w:rsidRPr="008C3F37" w:rsidRDefault="000E3F2E" w:rsidP="000E3F2E">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4474169" w14:textId="383707D6" w:rsidR="00FF6388" w:rsidRDefault="00FF6388" w:rsidP="00FF6388">
      <w:r>
        <w:t xml:space="preserve">The gNB-CU-UP shall report to the gNB-CU-CP, in the BC BEARER CONTEXT MODIFICATION RESPONSE message, the result of all the requested </w:t>
      </w:r>
      <w:r w:rsidR="009C48DB">
        <w:t xml:space="preserve">MBS session </w:t>
      </w:r>
      <w:r>
        <w:t>resources in the following way:</w:t>
      </w:r>
    </w:p>
    <w:p w14:paraId="5CA514DC" w14:textId="77777777" w:rsidR="00FF6388" w:rsidRDefault="00FF6388" w:rsidP="004B0D4C">
      <w:pPr>
        <w:pStyle w:val="B1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441E3335" w14:textId="77777777" w:rsidR="00FF6388" w:rsidRDefault="00FF6388" w:rsidP="004B0D4C">
      <w:pPr>
        <w:pStyle w:val="B1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559F58B0"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5D1A2902" w14:textId="77777777" w:rsidR="00FF6388" w:rsidRDefault="00FF6388" w:rsidP="004B0D4C">
      <w:pPr>
        <w:pStyle w:val="B1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4FA42018"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667027E9" w14:textId="77777777" w:rsidR="00FF6388" w:rsidRDefault="00FF6388" w:rsidP="00FF6388">
      <w:r>
        <w:t xml:space="preserve">If the </w:t>
      </w:r>
      <w:r w:rsidRPr="003B5ECD">
        <w:rPr>
          <w:i/>
          <w:iCs/>
        </w:rPr>
        <w:t>BC Bearer Context NG-U TNL Info at 5GC To Setup or Modify</w:t>
      </w:r>
      <w:r>
        <w:t xml:space="preserve"> IE is </w:t>
      </w:r>
      <w:r w:rsidRPr="003B5ECD">
        <w:t xml:space="preserve">contained 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77B804C3" w14:textId="77777777" w:rsidR="000E3F2E" w:rsidRPr="008C3F37" w:rsidRDefault="000E3F2E" w:rsidP="000E3F2E">
      <w:pPr>
        <w:pStyle w:val="Heading5"/>
      </w:pPr>
      <w:bookmarkStart w:id="2341" w:name="_Toc105657171"/>
      <w:bookmarkStart w:id="2342" w:name="_Toc106108552"/>
      <w:bookmarkStart w:id="2343" w:name="_Toc112687645"/>
      <w:bookmarkStart w:id="2344" w:name="_Toc145326690"/>
      <w:bookmarkStart w:id="2345" w:name="_CR8_6_1_2_3"/>
      <w:bookmarkEnd w:id="2345"/>
      <w:r>
        <w:lastRenderedPageBreak/>
        <w:t>8.6.</w:t>
      </w:r>
      <w:r w:rsidRPr="008C3F37">
        <w:t>1.2.3</w:t>
      </w:r>
      <w:r w:rsidRPr="008C3F37">
        <w:tab/>
        <w:t>Unsuccessful Operation</w:t>
      </w:r>
      <w:bookmarkEnd w:id="2341"/>
      <w:bookmarkEnd w:id="2342"/>
      <w:bookmarkEnd w:id="2343"/>
      <w:bookmarkEnd w:id="2344"/>
    </w:p>
    <w:p w14:paraId="699B94FD" w14:textId="77777777" w:rsidR="000E3F2E" w:rsidRPr="008C3F37" w:rsidRDefault="000E3F2E" w:rsidP="000E3F2E">
      <w:pPr>
        <w:pStyle w:val="TH"/>
      </w:pPr>
      <w:r w:rsidRPr="008C3F37">
        <w:object w:dxaOrig="7476" w:dyaOrig="3216" w14:anchorId="1F934ADE">
          <v:shape id="_x0000_i1066" type="#_x0000_t75" style="width:372.9pt;height:161pt" o:ole="">
            <v:imagedata r:id="rId94" o:title=""/>
          </v:shape>
          <o:OLEObject Type="Embed" ProgID="Visio.Drawing.15" ShapeID="_x0000_i1066" DrawAspect="Content" ObjectID="_1761111750" r:id="rId95"/>
        </w:object>
      </w:r>
    </w:p>
    <w:p w14:paraId="10AF9A56" w14:textId="77777777" w:rsidR="000E3F2E" w:rsidRPr="008C3F37" w:rsidRDefault="000E3F2E" w:rsidP="000E3F2E">
      <w:pPr>
        <w:pStyle w:val="TF"/>
        <w:rPr>
          <w:rFonts w:eastAsia="Yu Mincho"/>
        </w:rPr>
      </w:pPr>
      <w:bookmarkStart w:id="2346" w:name="_CRFigure8_6_1_2_31"/>
      <w:r w:rsidRPr="008C3F37">
        <w:rPr>
          <w:rFonts w:eastAsia="Yu Mincho"/>
        </w:rPr>
        <w:t xml:space="preserve">Figure </w:t>
      </w:r>
      <w:bookmarkEnd w:id="2346"/>
      <w:r>
        <w:rPr>
          <w:rFonts w:eastAsia="Yu Mincho"/>
        </w:rPr>
        <w:t>8.6.</w:t>
      </w:r>
      <w:r w:rsidRPr="008C3F37">
        <w:rPr>
          <w:rFonts w:eastAsia="Yu Mincho"/>
        </w:rPr>
        <w:t>1.2.3-1: BC Bearer Context Modification procedure, gNB-CU-CP intiated: Unsuccessful Operation.</w:t>
      </w:r>
    </w:p>
    <w:p w14:paraId="3BC08259"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63557782" w14:textId="77777777" w:rsidR="000E3F2E" w:rsidRPr="008C3F37" w:rsidRDefault="000E3F2E" w:rsidP="000E3F2E">
      <w:pPr>
        <w:pStyle w:val="Heading5"/>
      </w:pPr>
      <w:bookmarkStart w:id="2347" w:name="_Toc105657172"/>
      <w:bookmarkStart w:id="2348" w:name="_Toc106108553"/>
      <w:bookmarkStart w:id="2349" w:name="_Toc112687646"/>
      <w:bookmarkStart w:id="2350" w:name="_Toc145326691"/>
      <w:bookmarkStart w:id="2351" w:name="_CR8_6_1_2_4"/>
      <w:bookmarkEnd w:id="2351"/>
      <w:r>
        <w:t>8.6.</w:t>
      </w:r>
      <w:r w:rsidRPr="008C3F37">
        <w:t>1.2.4</w:t>
      </w:r>
      <w:r w:rsidRPr="008C3F37">
        <w:tab/>
        <w:t>Abnormal Conditions</w:t>
      </w:r>
      <w:bookmarkEnd w:id="2347"/>
      <w:bookmarkEnd w:id="2348"/>
      <w:bookmarkEnd w:id="2349"/>
      <w:bookmarkEnd w:id="2350"/>
    </w:p>
    <w:p w14:paraId="60D694A2" w14:textId="77777777" w:rsidR="000E3F2E" w:rsidRPr="008C3F37" w:rsidRDefault="000E3F2E" w:rsidP="000E3F2E">
      <w:r w:rsidRPr="008C3F37">
        <w:t>void.</w:t>
      </w:r>
    </w:p>
    <w:p w14:paraId="231105F6" w14:textId="5E77296C" w:rsidR="000E3F2E" w:rsidRPr="008C3F37" w:rsidRDefault="000E3F2E" w:rsidP="000E3F2E">
      <w:pPr>
        <w:pStyle w:val="Heading4"/>
      </w:pPr>
      <w:bookmarkStart w:id="2352" w:name="_Toc105657173"/>
      <w:bookmarkStart w:id="2353" w:name="_Toc106108554"/>
      <w:bookmarkStart w:id="2354" w:name="_Toc112687647"/>
      <w:bookmarkStart w:id="2355" w:name="_Toc145326692"/>
      <w:bookmarkStart w:id="2356" w:name="_CR8_6_1_3"/>
      <w:bookmarkEnd w:id="2356"/>
      <w:r>
        <w:t>8.6.</w:t>
      </w:r>
      <w:r w:rsidRPr="008C3F37">
        <w:t>1.3</w:t>
      </w:r>
      <w:r w:rsidRPr="008C3F37">
        <w:tab/>
        <w:t>BC Bearer Context Modification</w:t>
      </w:r>
      <w:r w:rsidR="00FF6388">
        <w:t xml:space="preserve"> Required</w:t>
      </w:r>
      <w:bookmarkEnd w:id="2352"/>
      <w:bookmarkEnd w:id="2353"/>
      <w:bookmarkEnd w:id="2354"/>
      <w:bookmarkEnd w:id="2355"/>
    </w:p>
    <w:p w14:paraId="5F1E728D" w14:textId="77777777" w:rsidR="000E3F2E" w:rsidRPr="008C3F37" w:rsidRDefault="000E3F2E" w:rsidP="000E3F2E">
      <w:pPr>
        <w:pStyle w:val="Heading5"/>
      </w:pPr>
      <w:bookmarkStart w:id="2357" w:name="_Toc105657174"/>
      <w:bookmarkStart w:id="2358" w:name="_Toc106108555"/>
      <w:bookmarkStart w:id="2359" w:name="_Toc112687648"/>
      <w:bookmarkStart w:id="2360" w:name="_Toc145326693"/>
      <w:bookmarkStart w:id="2361" w:name="_CR8_6_1_3_1"/>
      <w:bookmarkEnd w:id="2361"/>
      <w:r>
        <w:t>8.6.</w:t>
      </w:r>
      <w:r w:rsidRPr="008C3F37">
        <w:t>1.3.1</w:t>
      </w:r>
      <w:r w:rsidRPr="008C3F37">
        <w:tab/>
        <w:t>General</w:t>
      </w:r>
      <w:bookmarkEnd w:id="2357"/>
      <w:bookmarkEnd w:id="2358"/>
      <w:bookmarkEnd w:id="2359"/>
      <w:bookmarkEnd w:id="2360"/>
    </w:p>
    <w:p w14:paraId="2E1D704D" w14:textId="128AE16E" w:rsidR="000E3F2E" w:rsidRPr="008C3F37" w:rsidRDefault="000E3F2E" w:rsidP="000E3F2E">
      <w:r w:rsidRPr="008C3F37">
        <w:t xml:space="preserve">The purpose of the gNB-CU-UP initiated BC Bearer Context Modification </w:t>
      </w:r>
      <w:r w:rsidR="00FF6388">
        <w:t xml:space="preserve">Required </w:t>
      </w:r>
      <w:r w:rsidRPr="008C3F37">
        <w:t xml:space="preserve">procedure is to allow the gNB-CU-UP to request the gNB-CU-CP to </w:t>
      </w:r>
      <w:r w:rsidR="009C48DB">
        <w:t xml:space="preserve">initiate the </w:t>
      </w:r>
      <w:r w:rsidRPr="008C3F37">
        <w:t>modif</w:t>
      </w:r>
      <w:r w:rsidR="009C48DB">
        <w:t>ication</w:t>
      </w:r>
      <w:r w:rsidRPr="008C3F37">
        <w:t xml:space="preserve"> </w:t>
      </w:r>
      <w:r w:rsidR="009C48DB">
        <w:t xml:space="preserve">MBS session </w:t>
      </w:r>
      <w:r w:rsidRPr="008C3F37">
        <w:t>resources for a broadcast MBS session</w:t>
      </w:r>
      <w:r w:rsidR="00FF6388">
        <w:t xml:space="preserve"> and inform the gNB-CU-CP</w:t>
      </w:r>
      <w:r w:rsidRPr="008C3F37">
        <w:t>. The procedure uses MBS</w:t>
      </w:r>
      <w:r w:rsidR="009C48DB">
        <w:t>-</w:t>
      </w:r>
      <w:r w:rsidRPr="008C3F37">
        <w:t>associated signalling.</w:t>
      </w:r>
    </w:p>
    <w:p w14:paraId="3A6A1516" w14:textId="77777777" w:rsidR="000E3F2E" w:rsidRPr="008C3F37" w:rsidRDefault="000E3F2E" w:rsidP="000E3F2E">
      <w:pPr>
        <w:pStyle w:val="Heading5"/>
      </w:pPr>
      <w:bookmarkStart w:id="2362" w:name="_Toc105657175"/>
      <w:bookmarkStart w:id="2363" w:name="_Toc106108556"/>
      <w:bookmarkStart w:id="2364" w:name="_Toc112687649"/>
      <w:bookmarkStart w:id="2365" w:name="_Toc145326694"/>
      <w:bookmarkStart w:id="2366" w:name="_CR8_6_1_3_2"/>
      <w:bookmarkEnd w:id="2366"/>
      <w:r>
        <w:t>8.6.</w:t>
      </w:r>
      <w:r w:rsidRPr="008C3F37">
        <w:t>1.3.2</w:t>
      </w:r>
      <w:r w:rsidRPr="008C3F37">
        <w:tab/>
        <w:t>Successful Operation</w:t>
      </w:r>
      <w:bookmarkEnd w:id="2362"/>
      <w:bookmarkEnd w:id="2363"/>
      <w:bookmarkEnd w:id="2364"/>
      <w:bookmarkEnd w:id="2365"/>
    </w:p>
    <w:p w14:paraId="12B7C20A" w14:textId="77777777" w:rsidR="000E3F2E" w:rsidRPr="008C3F37" w:rsidRDefault="000E3F2E" w:rsidP="000E3F2E">
      <w:pPr>
        <w:pStyle w:val="TH"/>
      </w:pPr>
      <w:r w:rsidRPr="008C3F37">
        <w:object w:dxaOrig="7476" w:dyaOrig="3216" w14:anchorId="70ABDA0D">
          <v:shape id="_x0000_i1067" type="#_x0000_t75" style="width:372.9pt;height:161pt" o:ole="">
            <v:imagedata r:id="rId96" o:title=""/>
          </v:shape>
          <o:OLEObject Type="Embed" ProgID="Visio.Drawing.15" ShapeID="_x0000_i1067" DrawAspect="Content" ObjectID="_1761111751" r:id="rId97"/>
        </w:object>
      </w:r>
    </w:p>
    <w:p w14:paraId="2E9BB354" w14:textId="77777777" w:rsidR="000E3F2E" w:rsidRPr="008C3F37" w:rsidRDefault="000E3F2E" w:rsidP="000E3F2E">
      <w:pPr>
        <w:pStyle w:val="TF"/>
      </w:pPr>
      <w:bookmarkStart w:id="2367" w:name="_CRFigure8_6_1_3_21"/>
      <w:r w:rsidRPr="008C3F37">
        <w:t xml:space="preserve">Figure </w:t>
      </w:r>
      <w:bookmarkEnd w:id="2367"/>
      <w:r>
        <w:t>8.6.</w:t>
      </w:r>
      <w:r w:rsidRPr="008C3F37">
        <w:t xml:space="preserve">1.3.2-1: BC Bearer Context Modification </w:t>
      </w:r>
      <w:r w:rsidR="00C63C09">
        <w:t xml:space="preserve">Required </w:t>
      </w:r>
      <w:r w:rsidRPr="008C3F37">
        <w:t>procedure, gNB-CU-UP initiated: Successful Operation.</w:t>
      </w:r>
    </w:p>
    <w:p w14:paraId="263B721D" w14:textId="77777777" w:rsidR="000E3F2E" w:rsidRPr="008C3F37" w:rsidRDefault="000E3F2E" w:rsidP="000E3F2E">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519578C8" w14:textId="77777777" w:rsidR="000E3F2E" w:rsidRPr="008C3F37" w:rsidRDefault="000E3F2E" w:rsidP="000E3F2E">
      <w:pPr>
        <w:pStyle w:val="Heading5"/>
      </w:pPr>
      <w:bookmarkStart w:id="2368" w:name="_Toc105657176"/>
      <w:bookmarkStart w:id="2369" w:name="_Toc106108557"/>
      <w:bookmarkStart w:id="2370" w:name="_Toc112687650"/>
      <w:bookmarkStart w:id="2371" w:name="_Toc145326695"/>
      <w:bookmarkStart w:id="2372" w:name="_CR8_6_1_3_3"/>
      <w:bookmarkEnd w:id="2372"/>
      <w:r>
        <w:lastRenderedPageBreak/>
        <w:t>8.6.</w:t>
      </w:r>
      <w:r w:rsidRPr="008C3F37">
        <w:t>1.3.</w:t>
      </w:r>
      <w:r>
        <w:rPr>
          <w:rFonts w:hint="eastAsia"/>
          <w:lang w:eastAsia="zh-CN"/>
        </w:rPr>
        <w:t>3</w:t>
      </w:r>
      <w:r w:rsidRPr="008C3F37">
        <w:tab/>
        <w:t>Abnormal Conditions</w:t>
      </w:r>
      <w:bookmarkEnd w:id="2368"/>
      <w:bookmarkEnd w:id="2369"/>
      <w:bookmarkEnd w:id="2370"/>
      <w:bookmarkEnd w:id="2371"/>
    </w:p>
    <w:p w14:paraId="6E477DF9" w14:textId="77777777" w:rsidR="000E3F2E" w:rsidRPr="008C3F37" w:rsidRDefault="000E3F2E" w:rsidP="000E3F2E">
      <w:r w:rsidRPr="008C3F37">
        <w:t>void.</w:t>
      </w:r>
    </w:p>
    <w:p w14:paraId="47B8BA2F" w14:textId="77777777" w:rsidR="000E3F2E" w:rsidRPr="008C3F37" w:rsidRDefault="000E3F2E" w:rsidP="000E3F2E">
      <w:pPr>
        <w:pStyle w:val="Heading4"/>
      </w:pPr>
      <w:bookmarkStart w:id="2373" w:name="_Toc105657177"/>
      <w:bookmarkStart w:id="2374" w:name="_Toc106108558"/>
      <w:bookmarkStart w:id="2375" w:name="_Toc112687651"/>
      <w:bookmarkStart w:id="2376" w:name="_Toc145326696"/>
      <w:bookmarkStart w:id="2377" w:name="_CR8_6_1_4"/>
      <w:bookmarkEnd w:id="2377"/>
      <w:r>
        <w:t>8.6.</w:t>
      </w:r>
      <w:r w:rsidRPr="008C3F37">
        <w:t>1.4</w:t>
      </w:r>
      <w:r w:rsidRPr="008C3F37">
        <w:tab/>
        <w:t>BC Bearer Context Release (gNB-CU-CP initiated)</w:t>
      </w:r>
      <w:bookmarkEnd w:id="2373"/>
      <w:bookmarkEnd w:id="2374"/>
      <w:bookmarkEnd w:id="2375"/>
      <w:bookmarkEnd w:id="2376"/>
      <w:r w:rsidRPr="008C3F37">
        <w:t xml:space="preserve"> </w:t>
      </w:r>
    </w:p>
    <w:p w14:paraId="14CB7950" w14:textId="77777777" w:rsidR="000E3F2E" w:rsidRPr="008C3F37" w:rsidRDefault="000E3F2E" w:rsidP="000E3F2E">
      <w:pPr>
        <w:pStyle w:val="Heading5"/>
      </w:pPr>
      <w:bookmarkStart w:id="2378" w:name="_Toc105657178"/>
      <w:bookmarkStart w:id="2379" w:name="_Toc106108559"/>
      <w:bookmarkStart w:id="2380" w:name="_Toc112687652"/>
      <w:bookmarkStart w:id="2381" w:name="_Toc145326697"/>
      <w:bookmarkStart w:id="2382" w:name="_CR8_6_1_4_1"/>
      <w:bookmarkEnd w:id="2382"/>
      <w:r>
        <w:t>8.6.</w:t>
      </w:r>
      <w:r w:rsidRPr="008C3F37">
        <w:t>1.4.1</w:t>
      </w:r>
      <w:r w:rsidRPr="008C3F37">
        <w:tab/>
        <w:t>General</w:t>
      </w:r>
      <w:bookmarkEnd w:id="2378"/>
      <w:bookmarkEnd w:id="2379"/>
      <w:bookmarkEnd w:id="2380"/>
      <w:bookmarkEnd w:id="2381"/>
    </w:p>
    <w:p w14:paraId="5CF9BC8A" w14:textId="3E7D8602" w:rsidR="000E3F2E" w:rsidRPr="008C3F37" w:rsidRDefault="000E3F2E" w:rsidP="000E3F2E">
      <w:r w:rsidRPr="008C3F37">
        <w:t xml:space="preserve">The purpose of the gNB-CU-CP initiated BC Bearer Context Release procedure is to allow the gNB-CU-CP to command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73C2E919" w14:textId="77777777" w:rsidR="000E3F2E" w:rsidRPr="008C3F37" w:rsidRDefault="000E3F2E" w:rsidP="000E3F2E">
      <w:pPr>
        <w:pStyle w:val="Heading5"/>
      </w:pPr>
      <w:bookmarkStart w:id="2383" w:name="_Toc105657179"/>
      <w:bookmarkStart w:id="2384" w:name="_Toc106108560"/>
      <w:bookmarkStart w:id="2385" w:name="_Toc112687653"/>
      <w:bookmarkStart w:id="2386" w:name="_Toc145326698"/>
      <w:bookmarkStart w:id="2387" w:name="_CR8_6_1_4_2"/>
      <w:bookmarkEnd w:id="2387"/>
      <w:r>
        <w:t>8.6.</w:t>
      </w:r>
      <w:r w:rsidRPr="008C3F37">
        <w:t>1.4.2</w:t>
      </w:r>
      <w:r w:rsidRPr="008C3F37">
        <w:tab/>
        <w:t>Successful Operation</w:t>
      </w:r>
      <w:bookmarkEnd w:id="2383"/>
      <w:bookmarkEnd w:id="2384"/>
      <w:bookmarkEnd w:id="2385"/>
      <w:bookmarkEnd w:id="2386"/>
    </w:p>
    <w:p w14:paraId="177564A9" w14:textId="77777777" w:rsidR="000E3F2E" w:rsidRPr="008C3F37" w:rsidRDefault="000E3F2E" w:rsidP="000E3F2E">
      <w:pPr>
        <w:pStyle w:val="TH"/>
      </w:pPr>
      <w:r w:rsidRPr="008C3F37">
        <w:object w:dxaOrig="7485" w:dyaOrig="3225" w14:anchorId="0BD9066F">
          <v:shape id="_x0000_i1068" type="#_x0000_t75" style="width:375.6pt;height:159.6pt" o:ole="">
            <v:imagedata r:id="rId98" o:title=""/>
          </v:shape>
          <o:OLEObject Type="Embed" ProgID="Visio.Drawing.15" ShapeID="_x0000_i1068" DrawAspect="Content" ObjectID="_1761111752" r:id="rId99"/>
        </w:object>
      </w:r>
    </w:p>
    <w:p w14:paraId="0DA3758C" w14:textId="77777777" w:rsidR="000E3F2E" w:rsidRPr="008C3F37" w:rsidRDefault="000E3F2E" w:rsidP="000E3F2E">
      <w:pPr>
        <w:pStyle w:val="TF"/>
      </w:pPr>
      <w:bookmarkStart w:id="2388" w:name="_CRFigure8_6_1_4_21"/>
      <w:r w:rsidRPr="008C3F37">
        <w:t xml:space="preserve">Figure </w:t>
      </w:r>
      <w:bookmarkEnd w:id="2388"/>
      <w:r>
        <w:t>8.6.</w:t>
      </w:r>
      <w:r w:rsidRPr="008C3F37">
        <w:t>1.</w:t>
      </w:r>
      <w:r>
        <w:t>4</w:t>
      </w:r>
      <w:r w:rsidRPr="008C3F37">
        <w:t>.2-1: MC Bearer Context Release procedure: Successful Operation.</w:t>
      </w:r>
    </w:p>
    <w:p w14:paraId="52E140A5" w14:textId="1C7CF771" w:rsidR="00FF6388" w:rsidRDefault="000E3F2E" w:rsidP="000E3F2E">
      <w:r w:rsidRPr="008C3F37">
        <w:t>The gNB-CU-CP initiates the procedure by sending the BC BEARER CONTEXT RELEASE COMMAND message to the gNB-CU-UP.</w:t>
      </w:r>
    </w:p>
    <w:p w14:paraId="2679CA0B" w14:textId="77777777" w:rsidR="000E3F2E" w:rsidRPr="008C3F37" w:rsidRDefault="000E3F2E" w:rsidP="000E3F2E">
      <w:r w:rsidRPr="008C3F37">
        <w:t>Upon reception of the BC BEARER CONTEXT RELEASE COMMAND message, the gNB-CU-UP shall release all related signalling and user data transport resources and reply with the BC BEARER CONTEXT RELEASE COMPLETE message.</w:t>
      </w:r>
    </w:p>
    <w:p w14:paraId="2948C224" w14:textId="77777777" w:rsidR="000E3F2E" w:rsidRPr="008C3F37" w:rsidRDefault="000E3F2E" w:rsidP="000E3F2E">
      <w:pPr>
        <w:pStyle w:val="Heading5"/>
      </w:pPr>
      <w:bookmarkStart w:id="2389" w:name="_Toc105657180"/>
      <w:bookmarkStart w:id="2390" w:name="_Toc106108561"/>
      <w:bookmarkStart w:id="2391" w:name="_Toc112687654"/>
      <w:bookmarkStart w:id="2392" w:name="_Toc145326699"/>
      <w:bookmarkStart w:id="2393" w:name="_CR8_6_1_4_3"/>
      <w:bookmarkEnd w:id="2393"/>
      <w:r>
        <w:t>8.6.</w:t>
      </w:r>
      <w:r w:rsidRPr="008C3F37">
        <w:t>1.</w:t>
      </w:r>
      <w:r>
        <w:t>4</w:t>
      </w:r>
      <w:r w:rsidRPr="008C3F37">
        <w:t>.3</w:t>
      </w:r>
      <w:r w:rsidRPr="008C3F37">
        <w:tab/>
        <w:t>Abnormal Conditions</w:t>
      </w:r>
      <w:bookmarkEnd w:id="2389"/>
      <w:bookmarkEnd w:id="2390"/>
      <w:bookmarkEnd w:id="2391"/>
      <w:bookmarkEnd w:id="2392"/>
    </w:p>
    <w:p w14:paraId="674CB71E" w14:textId="77777777" w:rsidR="000E3F2E" w:rsidRPr="008C3F37" w:rsidRDefault="000E3F2E" w:rsidP="000E3F2E">
      <w:r w:rsidRPr="008C3F37">
        <w:t>Not applicable.</w:t>
      </w:r>
    </w:p>
    <w:p w14:paraId="0519E427" w14:textId="77777777" w:rsidR="000E3F2E" w:rsidRPr="008C3F37" w:rsidRDefault="000E3F2E" w:rsidP="000E3F2E">
      <w:pPr>
        <w:pStyle w:val="Heading4"/>
      </w:pPr>
      <w:bookmarkStart w:id="2394" w:name="_Toc105657181"/>
      <w:bookmarkStart w:id="2395" w:name="_Toc106108562"/>
      <w:bookmarkStart w:id="2396" w:name="_Toc112687655"/>
      <w:bookmarkStart w:id="2397" w:name="_Toc145326700"/>
      <w:bookmarkStart w:id="2398" w:name="_CR8_6_1_5"/>
      <w:bookmarkEnd w:id="2398"/>
      <w:r>
        <w:t>8.6.</w:t>
      </w:r>
      <w:r w:rsidRPr="008C3F37">
        <w:t>1.5</w:t>
      </w:r>
      <w:r w:rsidRPr="008C3F37">
        <w:tab/>
        <w:t>BC Bearer Context Release Request (gNB-CU-UP initiated)</w:t>
      </w:r>
      <w:bookmarkEnd w:id="2394"/>
      <w:bookmarkEnd w:id="2395"/>
      <w:bookmarkEnd w:id="2396"/>
      <w:bookmarkEnd w:id="2397"/>
      <w:r w:rsidRPr="008C3F37">
        <w:t xml:space="preserve"> </w:t>
      </w:r>
    </w:p>
    <w:p w14:paraId="4D524F02" w14:textId="77777777" w:rsidR="000E3F2E" w:rsidRPr="008C3F37" w:rsidRDefault="000E3F2E" w:rsidP="000E3F2E">
      <w:pPr>
        <w:pStyle w:val="Heading5"/>
      </w:pPr>
      <w:bookmarkStart w:id="2399" w:name="_Toc105657182"/>
      <w:bookmarkStart w:id="2400" w:name="_Toc106108563"/>
      <w:bookmarkStart w:id="2401" w:name="_Toc112687656"/>
      <w:bookmarkStart w:id="2402" w:name="_Toc145326701"/>
      <w:bookmarkStart w:id="2403" w:name="_CR8_6_1_5_1"/>
      <w:bookmarkEnd w:id="2403"/>
      <w:r>
        <w:t>8.6.</w:t>
      </w:r>
      <w:r w:rsidRPr="008C3F37">
        <w:t>1.5.1</w:t>
      </w:r>
      <w:r w:rsidRPr="008C3F37">
        <w:tab/>
        <w:t>General</w:t>
      </w:r>
      <w:bookmarkEnd w:id="2399"/>
      <w:bookmarkEnd w:id="2400"/>
      <w:bookmarkEnd w:id="2401"/>
      <w:bookmarkEnd w:id="2402"/>
    </w:p>
    <w:p w14:paraId="69ADEB52" w14:textId="18F85120" w:rsidR="000E3F2E" w:rsidRPr="008C3F37" w:rsidRDefault="000E3F2E" w:rsidP="000E3F2E">
      <w:r w:rsidRPr="008C3F37">
        <w:t xml:space="preserve">The purpose of the BC Bearer Context Release Request procedure is to allow the gNB-CU-UP to request the gNB-CU-CP to trigger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5029A2B2" w14:textId="77777777" w:rsidR="000E3F2E" w:rsidRPr="008C3F37" w:rsidRDefault="000E3F2E" w:rsidP="000E3F2E">
      <w:pPr>
        <w:pStyle w:val="Heading5"/>
      </w:pPr>
      <w:bookmarkStart w:id="2404" w:name="_Toc105657183"/>
      <w:bookmarkStart w:id="2405" w:name="_Toc106108564"/>
      <w:bookmarkStart w:id="2406" w:name="_Toc112687657"/>
      <w:bookmarkStart w:id="2407" w:name="_Toc145326702"/>
      <w:bookmarkStart w:id="2408" w:name="_CR8_6_1_5_2"/>
      <w:bookmarkEnd w:id="2408"/>
      <w:r>
        <w:lastRenderedPageBreak/>
        <w:t>8.6.</w:t>
      </w:r>
      <w:r w:rsidRPr="008C3F37">
        <w:t>1.5.2</w:t>
      </w:r>
      <w:r w:rsidRPr="008C3F37">
        <w:tab/>
        <w:t>Successful Operation</w:t>
      </w:r>
      <w:bookmarkEnd w:id="2404"/>
      <w:bookmarkEnd w:id="2405"/>
      <w:bookmarkEnd w:id="2406"/>
      <w:bookmarkEnd w:id="2407"/>
    </w:p>
    <w:p w14:paraId="685374CE" w14:textId="77777777" w:rsidR="000E3F2E" w:rsidRPr="008C3F37" w:rsidRDefault="000E3F2E" w:rsidP="000E3F2E">
      <w:pPr>
        <w:pStyle w:val="TH"/>
      </w:pPr>
      <w:r w:rsidRPr="008C3F37">
        <w:object w:dxaOrig="7032" w:dyaOrig="2520" w14:anchorId="1FD87E68">
          <v:shape id="_x0000_i1069" type="#_x0000_t75" style="width:352.55pt;height:127.7pt" o:ole="">
            <v:imagedata r:id="rId100" o:title=""/>
          </v:shape>
          <o:OLEObject Type="Embed" ProgID="Visio.Drawing.15" ShapeID="_x0000_i1069" DrawAspect="Content" ObjectID="_1761111753" r:id="rId101"/>
        </w:object>
      </w:r>
    </w:p>
    <w:p w14:paraId="64B5037C" w14:textId="77777777" w:rsidR="000E3F2E" w:rsidRPr="008C3F37" w:rsidRDefault="000E3F2E" w:rsidP="000E3F2E">
      <w:pPr>
        <w:pStyle w:val="TF"/>
      </w:pPr>
      <w:bookmarkStart w:id="2409" w:name="_CRFigure8_6_1_5_21"/>
      <w:r w:rsidRPr="008C3F37">
        <w:t xml:space="preserve">Figure </w:t>
      </w:r>
      <w:bookmarkEnd w:id="2409"/>
      <w:r>
        <w:t>8.6.</w:t>
      </w:r>
      <w:r w:rsidRPr="008C3F37">
        <w:t>1.5.2-1: BC Bearer Context Release Request procedure: Successful Operation.</w:t>
      </w:r>
    </w:p>
    <w:p w14:paraId="0F53A788" w14:textId="77777777" w:rsidR="000E3F2E" w:rsidRPr="008C3F37" w:rsidRDefault="000E3F2E" w:rsidP="000E3F2E">
      <w:r w:rsidRPr="008C3F37">
        <w:t xml:space="preserve">The gNB-CU-UP initiates the procedure by sending the BC BEARER CONTEXT RELEASE REQUEST message to the gNB-CU-CP. </w:t>
      </w:r>
    </w:p>
    <w:p w14:paraId="174ECD12" w14:textId="77777777" w:rsidR="000E3F2E" w:rsidRPr="008C3F37" w:rsidRDefault="000E3F2E" w:rsidP="000E3F2E">
      <w:r w:rsidRPr="008C3F37">
        <w:rPr>
          <w:b/>
        </w:rPr>
        <w:t>Interactions with gNB-CU-CP intitiated BC Bearer Context Release procedure:</w:t>
      </w:r>
    </w:p>
    <w:p w14:paraId="451DFC03" w14:textId="77777777" w:rsidR="000E3F2E" w:rsidRPr="008C3F37" w:rsidRDefault="000E3F2E" w:rsidP="000E3F2E">
      <w:r w:rsidRPr="008C3F37">
        <w:t>Upon reception of the BC BEARER CONTEXT RELEASE REQUEST message the gNB-CU-CP should initiate the BC Bearer Context Context Release procedure.</w:t>
      </w:r>
    </w:p>
    <w:p w14:paraId="2A59DC14" w14:textId="77777777" w:rsidR="000E3F2E" w:rsidRPr="008C3F37" w:rsidRDefault="000E3F2E" w:rsidP="000E3F2E">
      <w:pPr>
        <w:pStyle w:val="Heading5"/>
      </w:pPr>
      <w:bookmarkStart w:id="2410" w:name="_Toc105657184"/>
      <w:bookmarkStart w:id="2411" w:name="_Toc106108565"/>
      <w:bookmarkStart w:id="2412" w:name="_Toc112687658"/>
      <w:bookmarkStart w:id="2413" w:name="_Toc145326703"/>
      <w:bookmarkStart w:id="2414" w:name="_CR8_6_1_5_3"/>
      <w:bookmarkEnd w:id="2414"/>
      <w:r w:rsidRPr="008C3F37">
        <w:t>8.</w:t>
      </w:r>
      <w:r w:rsidR="006C1DBA">
        <w:t>6</w:t>
      </w:r>
      <w:r w:rsidRPr="008C3F37">
        <w:t>.1.5.3</w:t>
      </w:r>
      <w:r w:rsidRPr="008C3F37">
        <w:tab/>
        <w:t>Abnormal Conditions</w:t>
      </w:r>
      <w:bookmarkEnd w:id="2410"/>
      <w:bookmarkEnd w:id="2411"/>
      <w:bookmarkEnd w:id="2412"/>
      <w:bookmarkEnd w:id="2413"/>
    </w:p>
    <w:p w14:paraId="545CAEB3" w14:textId="77777777" w:rsidR="000E3F2E" w:rsidRPr="008C3F37" w:rsidRDefault="000E3F2E" w:rsidP="000E3F2E">
      <w:r w:rsidRPr="008C3F37">
        <w:t>Not applicable.</w:t>
      </w:r>
    </w:p>
    <w:p w14:paraId="02A6F527" w14:textId="77777777" w:rsidR="000E3F2E" w:rsidRPr="008C3F37" w:rsidRDefault="000E3F2E" w:rsidP="000E3F2E">
      <w:pPr>
        <w:pStyle w:val="Heading3"/>
      </w:pPr>
      <w:bookmarkStart w:id="2415" w:name="_Toc105657185"/>
      <w:bookmarkStart w:id="2416" w:name="_Toc106108566"/>
      <w:bookmarkStart w:id="2417" w:name="_Toc112687659"/>
      <w:bookmarkStart w:id="2418" w:name="_Toc145326704"/>
      <w:bookmarkStart w:id="2419" w:name="_CR8_6_2"/>
      <w:bookmarkEnd w:id="2419"/>
      <w:r>
        <w:t>8.6.</w:t>
      </w:r>
      <w:r w:rsidRPr="008C3F37">
        <w:t>2</w:t>
      </w:r>
      <w:r w:rsidRPr="008C3F37">
        <w:tab/>
        <w:t>MBS Procedures for Multicast</w:t>
      </w:r>
      <w:bookmarkEnd w:id="2415"/>
      <w:bookmarkEnd w:id="2416"/>
      <w:bookmarkEnd w:id="2417"/>
      <w:bookmarkEnd w:id="2418"/>
    </w:p>
    <w:p w14:paraId="5A1790C3" w14:textId="77777777" w:rsidR="000E3F2E" w:rsidRPr="008C3F37" w:rsidRDefault="000E3F2E" w:rsidP="000E3F2E">
      <w:pPr>
        <w:pStyle w:val="Heading4"/>
      </w:pPr>
      <w:bookmarkStart w:id="2420" w:name="_Toc105657186"/>
      <w:bookmarkStart w:id="2421" w:name="_Toc106108567"/>
      <w:bookmarkStart w:id="2422" w:name="_Toc112687660"/>
      <w:bookmarkStart w:id="2423" w:name="_Toc145326705"/>
      <w:bookmarkStart w:id="2424" w:name="_CR8_6_2_1"/>
      <w:bookmarkEnd w:id="2424"/>
      <w:r>
        <w:t>8.6.</w:t>
      </w:r>
      <w:r w:rsidRPr="008C3F37">
        <w:t>2.1</w:t>
      </w:r>
      <w:r w:rsidRPr="008C3F37">
        <w:tab/>
        <w:t>MC Bearer Context Setup</w:t>
      </w:r>
      <w:bookmarkEnd w:id="2420"/>
      <w:bookmarkEnd w:id="2421"/>
      <w:bookmarkEnd w:id="2422"/>
      <w:bookmarkEnd w:id="2423"/>
    </w:p>
    <w:p w14:paraId="55198080" w14:textId="77777777" w:rsidR="000E3F2E" w:rsidRPr="008C3F37" w:rsidRDefault="000E3F2E" w:rsidP="000E3F2E">
      <w:pPr>
        <w:pStyle w:val="Heading5"/>
      </w:pPr>
      <w:bookmarkStart w:id="2425" w:name="_Toc105657187"/>
      <w:bookmarkStart w:id="2426" w:name="_Toc106108568"/>
      <w:bookmarkStart w:id="2427" w:name="_Toc112687661"/>
      <w:bookmarkStart w:id="2428" w:name="_Toc145326706"/>
      <w:bookmarkStart w:id="2429" w:name="_CR8_6_2_1_1"/>
      <w:bookmarkEnd w:id="2429"/>
      <w:r>
        <w:t>8.6.</w:t>
      </w:r>
      <w:r w:rsidRPr="008C3F37">
        <w:t>2.1.1</w:t>
      </w:r>
      <w:r w:rsidRPr="008C3F37">
        <w:tab/>
        <w:t>General</w:t>
      </w:r>
      <w:bookmarkEnd w:id="2425"/>
      <w:bookmarkEnd w:id="2426"/>
      <w:bookmarkEnd w:id="2427"/>
      <w:bookmarkEnd w:id="2428"/>
    </w:p>
    <w:p w14:paraId="4E63A26A" w14:textId="094D0462" w:rsidR="000E3F2E" w:rsidRPr="008C3F37" w:rsidRDefault="000E3F2E" w:rsidP="000E3F2E">
      <w:r w:rsidRPr="008C3F37">
        <w:t xml:space="preserve">The purpose of the MC Bearer Context Setup procedure is to allow the gNB-CU-CP to establish </w:t>
      </w:r>
      <w:r w:rsidR="009C48DB">
        <w:t xml:space="preserve">MBS session </w:t>
      </w:r>
      <w:r w:rsidRPr="008C3F37">
        <w:t>resources for a multicast MBS session in the gNB-CU-UP. The procedure uses MBS</w:t>
      </w:r>
      <w:r w:rsidR="009C48DB">
        <w:t>-</w:t>
      </w:r>
      <w:r w:rsidRPr="008C3F37">
        <w:t>associated signalling.</w:t>
      </w:r>
    </w:p>
    <w:p w14:paraId="5F5A9645" w14:textId="77777777" w:rsidR="000E3F2E" w:rsidRPr="008C3F37" w:rsidRDefault="000E3F2E" w:rsidP="000E3F2E">
      <w:pPr>
        <w:pStyle w:val="Heading5"/>
      </w:pPr>
      <w:bookmarkStart w:id="2430" w:name="_Toc105657188"/>
      <w:bookmarkStart w:id="2431" w:name="_Toc106108569"/>
      <w:bookmarkStart w:id="2432" w:name="_Toc112687662"/>
      <w:bookmarkStart w:id="2433" w:name="_Toc145326707"/>
      <w:bookmarkStart w:id="2434" w:name="_CR8_6_2_1_2"/>
      <w:bookmarkEnd w:id="2434"/>
      <w:r>
        <w:t>8.6.</w:t>
      </w:r>
      <w:r w:rsidRPr="008C3F37">
        <w:t>2.1.2</w:t>
      </w:r>
      <w:r w:rsidRPr="008C3F37">
        <w:tab/>
        <w:t>Successful Operation</w:t>
      </w:r>
      <w:bookmarkEnd w:id="2430"/>
      <w:bookmarkEnd w:id="2431"/>
      <w:bookmarkEnd w:id="2432"/>
      <w:bookmarkEnd w:id="2433"/>
    </w:p>
    <w:p w14:paraId="3143C622" w14:textId="77777777" w:rsidR="000E3F2E" w:rsidRPr="008C3F37" w:rsidRDefault="000E3F2E" w:rsidP="000E3F2E">
      <w:pPr>
        <w:pStyle w:val="TH"/>
      </w:pPr>
      <w:r w:rsidRPr="008C3F37">
        <w:object w:dxaOrig="7476" w:dyaOrig="3216" w14:anchorId="4F762A75">
          <v:shape id="_x0000_i1070" type="#_x0000_t75" style="width:372.9pt;height:161pt" o:ole="">
            <v:imagedata r:id="rId102" o:title=""/>
          </v:shape>
          <o:OLEObject Type="Embed" ProgID="Visio.Drawing.15" ShapeID="_x0000_i1070" DrawAspect="Content" ObjectID="_1761111754" r:id="rId103"/>
        </w:object>
      </w:r>
    </w:p>
    <w:p w14:paraId="1014E3DE" w14:textId="77777777" w:rsidR="000E3F2E" w:rsidRPr="008C3F37" w:rsidRDefault="000E3F2E" w:rsidP="000E3F2E">
      <w:pPr>
        <w:pStyle w:val="TF"/>
      </w:pPr>
      <w:bookmarkStart w:id="2435" w:name="_CRFigure8_6_2_1_21"/>
      <w:r w:rsidRPr="008C3F37">
        <w:t xml:space="preserve">Figure </w:t>
      </w:r>
      <w:bookmarkEnd w:id="2435"/>
      <w:r>
        <w:t>8.6.</w:t>
      </w:r>
      <w:r w:rsidRPr="008C3F37">
        <w:t>2.1.2-1: MC Bearer Context Setup procedure: Successful Operation.</w:t>
      </w:r>
    </w:p>
    <w:p w14:paraId="0C766324" w14:textId="1FDA3239" w:rsidR="000E3F2E" w:rsidRPr="008C3F37" w:rsidRDefault="000E3F2E" w:rsidP="000E3F2E">
      <w:r w:rsidRPr="008C3F37">
        <w:t xml:space="preserve">The gNB-CU-CP initiates the procedure by sending the MC BEARER CONTEXT SETUP REQUEST message to the gNB-CU-UP. If the gNB-CU-UP succeeds to establish the requested </w:t>
      </w:r>
      <w:r w:rsidR="009C48DB">
        <w:t xml:space="preserve">MBS session </w:t>
      </w:r>
      <w:r w:rsidRPr="008C3F37">
        <w:t>resources, it replies to the gNB-CU-CP with the MC BEARER CONTEXT SETUP RESPONSE message.</w:t>
      </w:r>
    </w:p>
    <w:p w14:paraId="34C604FD" w14:textId="4DE9D9B2" w:rsidR="00FF6388" w:rsidRDefault="005B1265" w:rsidP="00FF6388">
      <w:r>
        <w:lastRenderedPageBreak/>
        <w:t>If MRB resources are requested to be setup by the gNB-CU-CP t</w:t>
      </w:r>
      <w:r w:rsidR="00FF6388">
        <w:t>he gNB-CU-UP shall report to the gNB-CU-CP, in the MC BEARER CONTEXT SETUP RESPONSE message, the result of all the requested resources in the following way:</w:t>
      </w:r>
    </w:p>
    <w:p w14:paraId="2BBA3E7F" w14:textId="77777777" w:rsidR="00FF6388" w:rsidRDefault="00FF6388" w:rsidP="004B0D4C">
      <w:pPr>
        <w:pStyle w:val="B1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22FC46C9" w14:textId="77777777" w:rsidR="00FF6388" w:rsidRDefault="00FF6388" w:rsidP="004B0D4C">
      <w:pPr>
        <w:pStyle w:val="B1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43344CC9" w14:textId="77777777" w:rsidR="00FF6388" w:rsidRPr="00D629EF" w:rsidRDefault="00FF6388" w:rsidP="004B0D4C">
      <w:pPr>
        <w:pStyle w:val="B1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48728499" w14:textId="77777777" w:rsidR="00FF6388" w:rsidRDefault="00FF6388" w:rsidP="004B0D4C">
      <w:pPr>
        <w:pStyle w:val="B1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C55C9A8"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32261756" w14:textId="60E513E1" w:rsidR="003C2CC3" w:rsidRDefault="003C2CC3" w:rsidP="003C2CC3">
      <w:r>
        <w:t xml:space="preserve">If </w:t>
      </w:r>
      <w:r w:rsidR="005B1265">
        <w:t xml:space="preserve">MRB resources are requested to be setup by the gNB-CU-CP and if </w:t>
      </w:r>
      <w:r>
        <w:t xml:space="preserve">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7A5A07E5"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6AEDCB3C" w14:textId="77777777" w:rsidR="003C2CC3" w:rsidRDefault="003C2CC3" w:rsidP="003C2CC3">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00C9A6EC" w14:textId="6AADC937" w:rsidR="00C80A99" w:rsidRDefault="00C80A99" w:rsidP="00C80A99">
      <w:pPr>
        <w:pStyle w:val="B10"/>
      </w:pPr>
      <w:bookmarkStart w:id="2436" w:name="_Toc105657189"/>
      <w:bookmarkStart w:id="2437"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4253D935" w14:textId="77777777" w:rsidR="00F57308" w:rsidRDefault="00F57308" w:rsidP="00F57308">
      <w:bookmarkStart w:id="2438"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786CA319" w14:textId="77777777" w:rsidR="005A7B3B" w:rsidRDefault="00F57308" w:rsidP="005A7B3B">
      <w:pPr>
        <w:rPr>
          <w:ins w:id="2439" w:author="CR0079" w:date="2023-11-09T22:16:00Z"/>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7AB9F2D6" w14:textId="77777777" w:rsidR="005A7B3B" w:rsidRPr="00D629EF" w:rsidRDefault="005A7B3B" w:rsidP="005A7B3B">
      <w:pPr>
        <w:rPr>
          <w:ins w:id="2440" w:author="CR0079" w:date="2023-11-09T22:16:00Z"/>
        </w:rPr>
      </w:pPr>
      <w:ins w:id="2441" w:author="CR0079" w:date="2023-11-09T22:16:00Z">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ins>
    </w:p>
    <w:p w14:paraId="4AA5E637" w14:textId="77777777" w:rsidR="005A7B3B" w:rsidRDefault="005A7B3B" w:rsidP="005A7B3B">
      <w:pPr>
        <w:rPr>
          <w:ins w:id="2442" w:author="CR0079" w:date="2023-11-09T22:16:00Z"/>
          <w:b/>
        </w:rPr>
      </w:pPr>
      <w:ins w:id="2443" w:author="CR0079" w:date="2023-11-09T22:16:00Z">
        <w:r w:rsidRPr="00E63326">
          <w:rPr>
            <w:b/>
          </w:rPr>
          <w:t>Interaction with other procedures</w:t>
        </w:r>
      </w:ins>
    </w:p>
    <w:p w14:paraId="597DAA2A" w14:textId="77777777" w:rsidR="005A7B3B" w:rsidRDefault="005A7B3B" w:rsidP="005A7B3B">
      <w:pPr>
        <w:rPr>
          <w:ins w:id="2444" w:author="CR0079" w:date="2023-11-09T22:16:00Z"/>
        </w:rPr>
      </w:pPr>
      <w:ins w:id="2445" w:author="CR0079" w:date="2023-11-09T22:16:00Z">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ins>
    </w:p>
    <w:p w14:paraId="44F5F376" w14:textId="77777777" w:rsidR="005A7B3B" w:rsidRDefault="005A7B3B" w:rsidP="005A7B3B">
      <w:pPr>
        <w:pStyle w:val="B10"/>
        <w:rPr>
          <w:ins w:id="2446" w:author="CR0079" w:date="2023-11-09T22:16:00Z"/>
        </w:rPr>
      </w:pPr>
      <w:ins w:id="2447" w:author="CR0079" w:date="2023-11-09T22:16:00Z">
        <w:r>
          <w:t>-</w:t>
        </w:r>
        <w:r>
          <w:tab/>
          <w:t>suspend transmitting DL data to the gNB-DU.</w:t>
        </w:r>
      </w:ins>
    </w:p>
    <w:p w14:paraId="2A89C66B" w14:textId="77777777" w:rsidR="005A7B3B" w:rsidRDefault="005A7B3B" w:rsidP="005A7B3B">
      <w:pPr>
        <w:pStyle w:val="B10"/>
        <w:rPr>
          <w:ins w:id="2448" w:author="CR0079" w:date="2023-11-09T22:16:00Z"/>
        </w:rPr>
      </w:pPr>
      <w:ins w:id="2449" w:author="CR0079" w:date="2023-11-09T22:16:00Z">
        <w:r>
          <w:t>-</w:t>
        </w:r>
        <w:r>
          <w:tab/>
          <w:t>upon DL data arrival, buffer the received DL data and trigger the MC Bearer Notification procedure to indicate DL Data Arrival to the gNB-CU-CP.</w:t>
        </w:r>
      </w:ins>
    </w:p>
    <w:p w14:paraId="3088415D" w14:textId="028DB477" w:rsidR="00EC4C3B" w:rsidRDefault="005A7B3B" w:rsidP="005A7B3B">
      <w:ins w:id="2450" w:author="CR0079" w:date="2023-11-09T22:16:00Z">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ins>
    </w:p>
    <w:p w14:paraId="3F9A9E21" w14:textId="77777777" w:rsidR="000E3F2E" w:rsidRPr="008C3F37" w:rsidRDefault="000E3F2E" w:rsidP="000E3F2E">
      <w:pPr>
        <w:pStyle w:val="Heading5"/>
      </w:pPr>
      <w:bookmarkStart w:id="2451" w:name="_Toc145326708"/>
      <w:bookmarkStart w:id="2452" w:name="_CR8_6_2_1_3"/>
      <w:bookmarkEnd w:id="2452"/>
      <w:r>
        <w:lastRenderedPageBreak/>
        <w:t>8.6.</w:t>
      </w:r>
      <w:r w:rsidRPr="008C3F37">
        <w:t>2.1.3</w:t>
      </w:r>
      <w:r w:rsidRPr="008C3F37">
        <w:tab/>
        <w:t>Unsuccessful Operation</w:t>
      </w:r>
      <w:bookmarkEnd w:id="2436"/>
      <w:bookmarkEnd w:id="2437"/>
      <w:bookmarkEnd w:id="2438"/>
      <w:bookmarkEnd w:id="2451"/>
    </w:p>
    <w:p w14:paraId="29B13008" w14:textId="77777777" w:rsidR="000E3F2E" w:rsidRPr="008C3F37" w:rsidRDefault="000E3F2E" w:rsidP="000E3F2E">
      <w:pPr>
        <w:pStyle w:val="TH"/>
      </w:pPr>
      <w:r w:rsidRPr="008C3F37">
        <w:object w:dxaOrig="7476" w:dyaOrig="3216" w14:anchorId="034799B5">
          <v:shape id="_x0000_i1071" type="#_x0000_t75" style="width:372.9pt;height:161pt" o:ole="">
            <v:imagedata r:id="rId104" o:title=""/>
          </v:shape>
          <o:OLEObject Type="Embed" ProgID="Visio.Drawing.15" ShapeID="_x0000_i1071" DrawAspect="Content" ObjectID="_1761111755" r:id="rId105"/>
        </w:object>
      </w:r>
    </w:p>
    <w:p w14:paraId="0D8C66CB" w14:textId="77777777" w:rsidR="000E3F2E" w:rsidRPr="008C3F37" w:rsidRDefault="000E3F2E" w:rsidP="000E3F2E">
      <w:pPr>
        <w:pStyle w:val="TF"/>
        <w:rPr>
          <w:rFonts w:eastAsia="Yu Mincho"/>
        </w:rPr>
      </w:pPr>
      <w:bookmarkStart w:id="2453" w:name="_CRFigure8_6_2_1_31"/>
      <w:r w:rsidRPr="008C3F37">
        <w:rPr>
          <w:rFonts w:eastAsia="Yu Mincho"/>
        </w:rPr>
        <w:t xml:space="preserve">Figure </w:t>
      </w:r>
      <w:bookmarkEnd w:id="2453"/>
      <w:r>
        <w:rPr>
          <w:rFonts w:eastAsia="Yu Mincho"/>
        </w:rPr>
        <w:t>8.6.</w:t>
      </w:r>
      <w:r w:rsidRPr="008C3F37">
        <w:rPr>
          <w:rFonts w:eastAsia="Yu Mincho"/>
        </w:rPr>
        <w:t>2.1.3-1: MC Bearer Context Setup procedure: Unsuccessful Operation.</w:t>
      </w:r>
    </w:p>
    <w:p w14:paraId="5E5042F3" w14:textId="189A18A4" w:rsidR="000E3F2E" w:rsidRPr="008C3F37" w:rsidRDefault="000E3F2E" w:rsidP="000E3F2E">
      <w:pPr>
        <w:rPr>
          <w:rFonts w:eastAsia="Yu Mincho"/>
        </w:rPr>
      </w:pPr>
      <w:r w:rsidRPr="008C3F37">
        <w:rPr>
          <w:rFonts w:eastAsia="Yu Mincho"/>
        </w:rPr>
        <w:t xml:space="preserve">If the gNB-CU-UP cannot establish the requested </w:t>
      </w:r>
      <w:r w:rsidR="009C48DB">
        <w:rPr>
          <w:rFonts w:eastAsia="Yu Mincho"/>
        </w:rPr>
        <w:t xml:space="preserve">MBS session </w:t>
      </w:r>
      <w:r w:rsidRPr="008C3F37">
        <w:rPr>
          <w:rFonts w:eastAsia="Yu Mincho"/>
        </w:rPr>
        <w:t xml:space="preserve">resources for the </w:t>
      </w:r>
      <w:r w:rsidR="009C48DB">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2DF5906B" w14:textId="77777777" w:rsidR="00C80A99" w:rsidRDefault="00C80A99" w:rsidP="00C80A99">
      <w:bookmarkStart w:id="2454" w:name="_Toc105657190"/>
      <w:bookmarkStart w:id="2455"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48254FE0" w14:textId="77777777" w:rsidR="000E3F2E" w:rsidRPr="008C3F37" w:rsidRDefault="000E3F2E" w:rsidP="000E3F2E">
      <w:pPr>
        <w:pStyle w:val="Heading5"/>
      </w:pPr>
      <w:bookmarkStart w:id="2456" w:name="_Toc112687664"/>
      <w:bookmarkStart w:id="2457" w:name="_Toc145326709"/>
      <w:bookmarkStart w:id="2458" w:name="_CR8_6_2_1_4"/>
      <w:bookmarkEnd w:id="2458"/>
      <w:r>
        <w:t>8.6.</w:t>
      </w:r>
      <w:r w:rsidRPr="008C3F37">
        <w:t>2.1.4</w:t>
      </w:r>
      <w:r w:rsidRPr="008C3F37">
        <w:tab/>
        <w:t>Abnormal Conditions</w:t>
      </w:r>
      <w:bookmarkEnd w:id="2454"/>
      <w:bookmarkEnd w:id="2455"/>
      <w:bookmarkEnd w:id="2456"/>
      <w:bookmarkEnd w:id="2457"/>
    </w:p>
    <w:p w14:paraId="5A7617EB" w14:textId="77777777" w:rsidR="000E3F2E" w:rsidRPr="008C3F37" w:rsidRDefault="000E3F2E" w:rsidP="000E3F2E">
      <w:r w:rsidRPr="008C3F37">
        <w:t>void.</w:t>
      </w:r>
    </w:p>
    <w:p w14:paraId="7F808083" w14:textId="77777777" w:rsidR="000E3F2E" w:rsidRPr="008C3F37" w:rsidRDefault="000E3F2E" w:rsidP="000E3F2E">
      <w:pPr>
        <w:pStyle w:val="Heading4"/>
      </w:pPr>
      <w:bookmarkStart w:id="2459" w:name="_Toc105657191"/>
      <w:bookmarkStart w:id="2460" w:name="_Toc106108572"/>
      <w:bookmarkStart w:id="2461" w:name="_Toc112687665"/>
      <w:bookmarkStart w:id="2462" w:name="_Toc145326710"/>
      <w:bookmarkStart w:id="2463" w:name="_CR8_6_2_2"/>
      <w:bookmarkEnd w:id="2463"/>
      <w:r>
        <w:t>8.6.</w:t>
      </w:r>
      <w:r w:rsidRPr="008C3F37">
        <w:t>2.2</w:t>
      </w:r>
      <w:r w:rsidRPr="008C3F37">
        <w:tab/>
        <w:t>MC Bearer Context Modification (gNB-CU-CP initiated)</w:t>
      </w:r>
      <w:bookmarkEnd w:id="2459"/>
      <w:bookmarkEnd w:id="2460"/>
      <w:bookmarkEnd w:id="2461"/>
      <w:bookmarkEnd w:id="2462"/>
      <w:r w:rsidRPr="008C3F37">
        <w:t xml:space="preserve"> </w:t>
      </w:r>
    </w:p>
    <w:p w14:paraId="7FCF223D" w14:textId="77777777" w:rsidR="000E3F2E" w:rsidRPr="008C3F37" w:rsidRDefault="000E3F2E" w:rsidP="000E3F2E">
      <w:pPr>
        <w:pStyle w:val="Heading5"/>
      </w:pPr>
      <w:bookmarkStart w:id="2464" w:name="_Toc105657192"/>
      <w:bookmarkStart w:id="2465" w:name="_Toc106108573"/>
      <w:bookmarkStart w:id="2466" w:name="_Toc112687666"/>
      <w:bookmarkStart w:id="2467" w:name="_Toc145326711"/>
      <w:bookmarkStart w:id="2468" w:name="_CR8_6_2_2_1"/>
      <w:bookmarkEnd w:id="2468"/>
      <w:r>
        <w:t>8.6.</w:t>
      </w:r>
      <w:r w:rsidRPr="008C3F37">
        <w:t>2.2.1</w:t>
      </w:r>
      <w:r w:rsidRPr="008C3F37">
        <w:tab/>
        <w:t>General</w:t>
      </w:r>
      <w:bookmarkEnd w:id="2464"/>
      <w:bookmarkEnd w:id="2465"/>
      <w:bookmarkEnd w:id="2466"/>
      <w:bookmarkEnd w:id="2467"/>
    </w:p>
    <w:p w14:paraId="486179B7" w14:textId="5BEA218C" w:rsidR="000E3F2E" w:rsidRPr="008C3F37" w:rsidRDefault="000E3F2E" w:rsidP="000E3F2E">
      <w:r w:rsidRPr="008C3F37">
        <w:t xml:space="preserve">The purpose of the gNB-CU-CP initiated MC Bearer Context Modification procedure is to allow the gNB-CU-CP to modify </w:t>
      </w:r>
      <w:r w:rsidR="009C48DB">
        <w:t xml:space="preserve">MBS session </w:t>
      </w:r>
      <w:r w:rsidRPr="008C3F37">
        <w:t>resources for a multicast MBS session. The procedure uses MBS</w:t>
      </w:r>
      <w:r w:rsidR="009C48DB">
        <w:t>-</w:t>
      </w:r>
      <w:r w:rsidRPr="008C3F37">
        <w:t>associated signalling.</w:t>
      </w:r>
    </w:p>
    <w:p w14:paraId="5E874F8C" w14:textId="77777777" w:rsidR="000E3F2E" w:rsidRPr="008C3F37" w:rsidRDefault="000E3F2E" w:rsidP="000E3F2E">
      <w:pPr>
        <w:pStyle w:val="Heading5"/>
      </w:pPr>
      <w:bookmarkStart w:id="2469" w:name="_Toc105657193"/>
      <w:bookmarkStart w:id="2470" w:name="_Toc106108574"/>
      <w:bookmarkStart w:id="2471" w:name="_Toc112687667"/>
      <w:bookmarkStart w:id="2472" w:name="_Toc145326712"/>
      <w:bookmarkStart w:id="2473" w:name="_CR8_6_2_2_2"/>
      <w:bookmarkEnd w:id="2473"/>
      <w:r>
        <w:t>8.6.</w:t>
      </w:r>
      <w:r w:rsidRPr="008C3F37">
        <w:t>2.2.2</w:t>
      </w:r>
      <w:r w:rsidRPr="008C3F37">
        <w:tab/>
        <w:t>Successful Operation</w:t>
      </w:r>
      <w:bookmarkEnd w:id="2469"/>
      <w:bookmarkEnd w:id="2470"/>
      <w:bookmarkEnd w:id="2471"/>
      <w:bookmarkEnd w:id="2472"/>
    </w:p>
    <w:p w14:paraId="0803A78C" w14:textId="77777777" w:rsidR="000E3F2E" w:rsidRPr="008C3F37" w:rsidRDefault="000E3F2E" w:rsidP="000E3F2E">
      <w:pPr>
        <w:pStyle w:val="TH"/>
      </w:pPr>
      <w:r w:rsidRPr="008C3F37">
        <w:object w:dxaOrig="7476" w:dyaOrig="3216" w14:anchorId="6CE06801">
          <v:shape id="_x0000_i1072" type="#_x0000_t75" style="width:372.9pt;height:161pt" o:ole="">
            <v:imagedata r:id="rId106" o:title=""/>
          </v:shape>
          <o:OLEObject Type="Embed" ProgID="Visio.Drawing.15" ShapeID="_x0000_i1072" DrawAspect="Content" ObjectID="_1761111756" r:id="rId107"/>
        </w:object>
      </w:r>
    </w:p>
    <w:p w14:paraId="0F3F58BD" w14:textId="77777777" w:rsidR="000E3F2E" w:rsidRPr="008C3F37" w:rsidRDefault="000E3F2E" w:rsidP="000E3F2E">
      <w:pPr>
        <w:pStyle w:val="TF"/>
      </w:pPr>
      <w:bookmarkStart w:id="2474" w:name="_CRFigure8_6_2_2_21"/>
      <w:r w:rsidRPr="008C3F37">
        <w:t xml:space="preserve">Figure </w:t>
      </w:r>
      <w:bookmarkEnd w:id="2474"/>
      <w:r>
        <w:t>8.6.</w:t>
      </w:r>
      <w:r w:rsidRPr="008C3F37">
        <w:t>2.2.2-1: MC Bearer Context Modification procedure, gNB-CU-CP initiated: Successful Operation.</w:t>
      </w:r>
    </w:p>
    <w:p w14:paraId="0C3C0AF4" w14:textId="77777777" w:rsidR="000E3F2E" w:rsidRPr="008C3F37" w:rsidRDefault="000E3F2E" w:rsidP="000E3F2E">
      <w:r w:rsidRPr="008C3F37">
        <w:lastRenderedPageBreak/>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767CE045" w14:textId="0BA28200" w:rsidR="00FF6388" w:rsidRDefault="005B1265" w:rsidP="00FF6388">
      <w:r>
        <w:t>If MRB resources are requested to be setup or modified by the gNB-CU-CP, t</w:t>
      </w:r>
      <w:r w:rsidR="00FF6388">
        <w:t>he gNB-CU-UP shall report to the gNB-CU-CP, in the MC BEARER CONTEXT MODIFICATION RESPONSE message, the result of all the requested resources in the following way:</w:t>
      </w:r>
    </w:p>
    <w:p w14:paraId="2FB4A8A9" w14:textId="77777777" w:rsidR="00FF6388" w:rsidRDefault="00FF6388" w:rsidP="004B0D4C">
      <w:pPr>
        <w:pStyle w:val="B1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40B71CF5" w14:textId="77777777" w:rsidR="00FF6388" w:rsidRDefault="00FF6388" w:rsidP="004B0D4C">
      <w:pPr>
        <w:pStyle w:val="B1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4BDEBA5F"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3AA0A069" w14:textId="77777777" w:rsidR="00FF6388" w:rsidRDefault="00FF6388" w:rsidP="004B0D4C">
      <w:pPr>
        <w:pStyle w:val="B1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3F36A413"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35F67CF" w14:textId="77777777" w:rsidR="005B1265" w:rsidRDefault="005B1265" w:rsidP="005B1265">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5E1E60BD" w14:textId="77777777" w:rsidR="005B1265" w:rsidRDefault="005B1265" w:rsidP="005B1265">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4E722C1E" w14:textId="77777777" w:rsidR="005B1265" w:rsidRDefault="005B1265" w:rsidP="005B1265">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0D13659A" w14:textId="77777777" w:rsidR="005B1265" w:rsidRDefault="005B1265" w:rsidP="005B1265">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2E415521" w14:textId="77777777" w:rsidR="00FF6388" w:rsidRDefault="00FF6388" w:rsidP="00FF6388">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B6B9FDE" w14:textId="77777777" w:rsidR="00FF6388" w:rsidRPr="008C3F37" w:rsidRDefault="00FF6388" w:rsidP="00FF6388">
      <w:r>
        <w:t xml:space="preserve">If the </w:t>
      </w:r>
      <w:r w:rsidRPr="0035112E">
        <w:rPr>
          <w:i/>
          <w:iCs/>
        </w:rPr>
        <w:t>MC Bearer Context NG-U TNL Info at NG-RAN Request</w:t>
      </w:r>
      <w:r>
        <w:t xml:space="preserve"> IE is c</w:t>
      </w:r>
      <w:r w:rsidRPr="003B5ECD">
        <w:t xml:space="preserve">ontained 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72D1E19" w14:textId="77777777" w:rsidR="001733B8" w:rsidRDefault="001733B8" w:rsidP="001733B8">
      <w:bookmarkStart w:id="2475" w:name="_Toc105657194"/>
      <w:bookmarkStart w:id="2476"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78E89AB7" w14:textId="77777777" w:rsidR="001733B8" w:rsidRDefault="001733B8" w:rsidP="001733B8">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0E84656E" w14:textId="77777777" w:rsidR="001733B8" w:rsidRDefault="001733B8" w:rsidP="001733B8">
      <w:r>
        <w:rPr>
          <w:rFonts w:hint="eastAsia"/>
          <w:lang w:eastAsia="zh-CN"/>
        </w:rPr>
        <w:lastRenderedPageBreak/>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7920F78C" w14:textId="77777777" w:rsidR="005A7B3B" w:rsidRDefault="00497358" w:rsidP="005A7B3B">
      <w:pPr>
        <w:rPr>
          <w:ins w:id="2477" w:author="CR0079" w:date="2023-11-09T22:17:00Z"/>
        </w:rPr>
      </w:pPr>
      <w:bookmarkStart w:id="2478"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00C5B47E" w14:textId="77777777" w:rsidR="005A7B3B" w:rsidRPr="00D629EF" w:rsidRDefault="005A7B3B" w:rsidP="005A7B3B">
      <w:pPr>
        <w:rPr>
          <w:ins w:id="2479" w:author="CR0079" w:date="2023-11-09T22:17:00Z"/>
        </w:rPr>
      </w:pPr>
      <w:ins w:id="2480" w:author="CR0079" w:date="2023-11-09T22:17:00Z">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ins>
    </w:p>
    <w:p w14:paraId="3BA9F85A" w14:textId="77777777" w:rsidR="005A7B3B" w:rsidRDefault="005A7B3B" w:rsidP="005A7B3B">
      <w:pPr>
        <w:rPr>
          <w:ins w:id="2481" w:author="CR0079" w:date="2023-11-09T22:17:00Z"/>
          <w:b/>
        </w:rPr>
      </w:pPr>
      <w:ins w:id="2482" w:author="CR0079" w:date="2023-11-09T22:17:00Z">
        <w:r w:rsidRPr="00E63326">
          <w:rPr>
            <w:b/>
          </w:rPr>
          <w:t>Interaction with other procedures</w:t>
        </w:r>
      </w:ins>
    </w:p>
    <w:p w14:paraId="02A95F7B" w14:textId="77777777" w:rsidR="005A7B3B" w:rsidRDefault="005A7B3B" w:rsidP="005A7B3B">
      <w:pPr>
        <w:rPr>
          <w:ins w:id="2483" w:author="CR0079" w:date="2023-11-09T22:17:00Z"/>
        </w:rPr>
      </w:pPr>
      <w:ins w:id="2484" w:author="CR0079" w:date="2023-11-09T22:17:00Z">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ins>
    </w:p>
    <w:p w14:paraId="36C094E7" w14:textId="77777777" w:rsidR="005A7B3B" w:rsidRDefault="005A7B3B" w:rsidP="005A7B3B">
      <w:pPr>
        <w:pStyle w:val="B10"/>
        <w:rPr>
          <w:ins w:id="2485" w:author="CR0079" w:date="2023-11-09T22:17:00Z"/>
        </w:rPr>
      </w:pPr>
      <w:ins w:id="2486" w:author="CR0079" w:date="2023-11-09T22:17:00Z">
        <w:r>
          <w:t>-</w:t>
        </w:r>
        <w:r>
          <w:tab/>
          <w:t xml:space="preserve">suspend transmitting DL data to the gNB-DU. </w:t>
        </w:r>
      </w:ins>
    </w:p>
    <w:p w14:paraId="151D23A3" w14:textId="77777777" w:rsidR="005A7B3B" w:rsidRDefault="005A7B3B" w:rsidP="005A7B3B">
      <w:pPr>
        <w:pStyle w:val="B10"/>
        <w:rPr>
          <w:ins w:id="2487" w:author="CR0079" w:date="2023-11-09T22:17:00Z"/>
        </w:rPr>
      </w:pPr>
      <w:ins w:id="2488" w:author="CR0079" w:date="2023-11-09T22:17:00Z">
        <w:r>
          <w:t>-</w:t>
        </w:r>
        <w:r>
          <w:tab/>
          <w:t>upon DL data arrival, buffer the received DL data and trigger the MC Bearer Notification procedure to indicate DL Data Arrival to the gNB-CU-CP.</w:t>
        </w:r>
      </w:ins>
    </w:p>
    <w:p w14:paraId="49191E5D" w14:textId="19ECD3CC" w:rsidR="00497358" w:rsidRDefault="005A7B3B" w:rsidP="005A7B3B">
      <w:ins w:id="2489" w:author="CR0079" w:date="2023-11-09T22:17:00Z">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ins>
    </w:p>
    <w:p w14:paraId="0AE0C910" w14:textId="77777777" w:rsidR="000E3F2E" w:rsidRPr="008C3F37" w:rsidRDefault="000E3F2E" w:rsidP="000E3F2E">
      <w:pPr>
        <w:pStyle w:val="Heading5"/>
      </w:pPr>
      <w:bookmarkStart w:id="2490" w:name="_Toc145326713"/>
      <w:bookmarkStart w:id="2491" w:name="_CR8_6_2_2_3"/>
      <w:bookmarkEnd w:id="2491"/>
      <w:r>
        <w:t>8.6.</w:t>
      </w:r>
      <w:r w:rsidRPr="008C3F37">
        <w:t>2.2.3</w:t>
      </w:r>
      <w:r w:rsidRPr="008C3F37">
        <w:tab/>
        <w:t>Unsuccessful Operation</w:t>
      </w:r>
      <w:bookmarkEnd w:id="2475"/>
      <w:bookmarkEnd w:id="2476"/>
      <w:bookmarkEnd w:id="2478"/>
      <w:bookmarkEnd w:id="2490"/>
    </w:p>
    <w:p w14:paraId="6C8E343D" w14:textId="77777777" w:rsidR="000E3F2E" w:rsidRPr="008C3F37" w:rsidRDefault="000E3F2E" w:rsidP="000E3F2E">
      <w:pPr>
        <w:pStyle w:val="TH"/>
      </w:pPr>
      <w:r w:rsidRPr="008C3F37">
        <w:object w:dxaOrig="7476" w:dyaOrig="3216" w14:anchorId="7802D17E">
          <v:shape id="_x0000_i1073" type="#_x0000_t75" style="width:372.9pt;height:161pt" o:ole="">
            <v:imagedata r:id="rId108" o:title=""/>
          </v:shape>
          <o:OLEObject Type="Embed" ProgID="Visio.Drawing.15" ShapeID="_x0000_i1073" DrawAspect="Content" ObjectID="_1761111757" r:id="rId109"/>
        </w:object>
      </w:r>
    </w:p>
    <w:p w14:paraId="267708AA" w14:textId="77777777" w:rsidR="000E3F2E" w:rsidRPr="008C3F37" w:rsidRDefault="000E3F2E" w:rsidP="000E3F2E">
      <w:pPr>
        <w:pStyle w:val="TF"/>
        <w:rPr>
          <w:rFonts w:eastAsia="Yu Mincho"/>
        </w:rPr>
      </w:pPr>
      <w:bookmarkStart w:id="2492" w:name="_CRFigure8_6_2_2_31"/>
      <w:r w:rsidRPr="008C3F37">
        <w:rPr>
          <w:rFonts w:eastAsia="Yu Mincho"/>
        </w:rPr>
        <w:t xml:space="preserve">Figure </w:t>
      </w:r>
      <w:bookmarkEnd w:id="2492"/>
      <w:r>
        <w:rPr>
          <w:rFonts w:eastAsia="Yu Mincho"/>
        </w:rPr>
        <w:t>8.6.</w:t>
      </w:r>
      <w:r w:rsidRPr="008C3F37">
        <w:rPr>
          <w:rFonts w:eastAsia="Yu Mincho"/>
        </w:rPr>
        <w:t>2.2.3-1: MC Bearer Context Modification procedure, gNB-CU-CP intiated: Unsuccessful Operation.</w:t>
      </w:r>
    </w:p>
    <w:p w14:paraId="3F942904"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D2144A3" w14:textId="77777777" w:rsidR="005B1265" w:rsidRDefault="005B1265" w:rsidP="005B1265">
      <w:bookmarkStart w:id="2493" w:name="_Toc105657195"/>
      <w:bookmarkStart w:id="2494" w:name="_Toc106108576"/>
      <w:bookmarkStart w:id="2495"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31F64E54" w14:textId="77777777" w:rsidR="000E3F2E" w:rsidRPr="008C3F37" w:rsidRDefault="000E3F2E" w:rsidP="000E3F2E">
      <w:pPr>
        <w:pStyle w:val="Heading5"/>
      </w:pPr>
      <w:bookmarkStart w:id="2496" w:name="_Toc145326714"/>
      <w:bookmarkStart w:id="2497" w:name="_CR8_6_2_2_4"/>
      <w:bookmarkEnd w:id="2497"/>
      <w:r>
        <w:t>8.6.</w:t>
      </w:r>
      <w:r w:rsidRPr="008C3F37">
        <w:t>2.2.4</w:t>
      </w:r>
      <w:r w:rsidRPr="008C3F37">
        <w:tab/>
        <w:t>Abnormal Conditions</w:t>
      </w:r>
      <w:bookmarkEnd w:id="2493"/>
      <w:bookmarkEnd w:id="2494"/>
      <w:bookmarkEnd w:id="2495"/>
      <w:bookmarkEnd w:id="2496"/>
    </w:p>
    <w:p w14:paraId="5127B81E" w14:textId="77777777" w:rsidR="000E3F2E" w:rsidRPr="008C3F37" w:rsidRDefault="000E3F2E" w:rsidP="000E3F2E">
      <w:r w:rsidRPr="008C3F37">
        <w:t>void.</w:t>
      </w:r>
    </w:p>
    <w:p w14:paraId="7BCF3B4D" w14:textId="77777777" w:rsidR="000E3F2E" w:rsidRPr="008C3F37" w:rsidRDefault="000E3F2E" w:rsidP="000E3F2E">
      <w:pPr>
        <w:pStyle w:val="Heading4"/>
      </w:pPr>
      <w:bookmarkStart w:id="2498" w:name="_Toc105657196"/>
      <w:bookmarkStart w:id="2499" w:name="_Toc106108577"/>
      <w:bookmarkStart w:id="2500" w:name="_Toc112687670"/>
      <w:bookmarkStart w:id="2501" w:name="_Toc145326715"/>
      <w:bookmarkStart w:id="2502" w:name="_CR8_6_2_3"/>
      <w:bookmarkEnd w:id="2502"/>
      <w:r>
        <w:lastRenderedPageBreak/>
        <w:t>8.6.</w:t>
      </w:r>
      <w:r w:rsidRPr="008C3F37">
        <w:t>2.3</w:t>
      </w:r>
      <w:r w:rsidRPr="008C3F37">
        <w:tab/>
        <w:t xml:space="preserve">MC Bearer Context Modification </w:t>
      </w:r>
      <w:r w:rsidR="00FF6388">
        <w:t xml:space="preserve">Required </w:t>
      </w:r>
      <w:r w:rsidRPr="008C3F37">
        <w:t>(gNB-CU-UP initiated)</w:t>
      </w:r>
      <w:bookmarkEnd w:id="2498"/>
      <w:bookmarkEnd w:id="2499"/>
      <w:bookmarkEnd w:id="2500"/>
      <w:bookmarkEnd w:id="2501"/>
      <w:r w:rsidRPr="008C3F37">
        <w:t xml:space="preserve"> </w:t>
      </w:r>
    </w:p>
    <w:p w14:paraId="5822E219" w14:textId="77777777" w:rsidR="000E3F2E" w:rsidRPr="008C3F37" w:rsidRDefault="000E3F2E" w:rsidP="000E3F2E">
      <w:pPr>
        <w:pStyle w:val="Heading5"/>
      </w:pPr>
      <w:bookmarkStart w:id="2503" w:name="_Toc105657197"/>
      <w:bookmarkStart w:id="2504" w:name="_Toc106108578"/>
      <w:bookmarkStart w:id="2505" w:name="_Toc112687671"/>
      <w:bookmarkStart w:id="2506" w:name="_Toc145326716"/>
      <w:bookmarkStart w:id="2507" w:name="_CR8_6_2_3_1"/>
      <w:bookmarkEnd w:id="2507"/>
      <w:r>
        <w:t>8.6.</w:t>
      </w:r>
      <w:r w:rsidRPr="008C3F37">
        <w:t>2.3.1</w:t>
      </w:r>
      <w:r w:rsidRPr="008C3F37">
        <w:tab/>
        <w:t>General</w:t>
      </w:r>
      <w:bookmarkEnd w:id="2503"/>
      <w:bookmarkEnd w:id="2504"/>
      <w:bookmarkEnd w:id="2505"/>
      <w:bookmarkEnd w:id="2506"/>
    </w:p>
    <w:p w14:paraId="4D48ACED" w14:textId="4D00EDFD" w:rsidR="000E3F2E" w:rsidRPr="008C3F37" w:rsidRDefault="000E3F2E" w:rsidP="000E3F2E">
      <w:r w:rsidRPr="008C3F37">
        <w:t xml:space="preserve">The purpose of the gNB-CU-UP initiated MC Bearer Context Modification </w:t>
      </w:r>
      <w:r w:rsidR="00FF6388">
        <w:t xml:space="preserve">Required </w:t>
      </w:r>
      <w:r w:rsidRPr="008C3F37">
        <w:t xml:space="preserve">procedure is to allow the gNB-CU-UP to request the gNB-CU-CP to </w:t>
      </w:r>
      <w:r w:rsidR="001C2F47">
        <w:t xml:space="preserve">initiate the </w:t>
      </w:r>
      <w:r w:rsidRPr="008C3F37">
        <w:t>modif</w:t>
      </w:r>
      <w:r w:rsidR="001C2F47">
        <w:t>ication of</w:t>
      </w:r>
      <w:r w:rsidRPr="008C3F37">
        <w:t xml:space="preserve"> </w:t>
      </w:r>
      <w:r w:rsidR="001C2F47">
        <w:t xml:space="preserve">MBS session </w:t>
      </w:r>
      <w:r w:rsidRPr="008C3F37">
        <w:t>resources for a multicast MBS session</w:t>
      </w:r>
      <w:r w:rsidR="00FF6388" w:rsidRPr="00031E5E">
        <w:t xml:space="preserve"> </w:t>
      </w:r>
      <w:r w:rsidR="00FF6388">
        <w:t>and inform the gNB-CU-CP</w:t>
      </w:r>
      <w:r w:rsidRPr="008C3F37">
        <w:t>. The procedure uses MBS</w:t>
      </w:r>
      <w:r w:rsidR="001C2F47">
        <w:t>-</w:t>
      </w:r>
      <w:r w:rsidRPr="008C3F37">
        <w:t>associated signalling.</w:t>
      </w:r>
    </w:p>
    <w:p w14:paraId="781EE3C0" w14:textId="77777777" w:rsidR="000E3F2E" w:rsidRPr="008C3F37" w:rsidRDefault="000E3F2E" w:rsidP="000E3F2E">
      <w:pPr>
        <w:pStyle w:val="Heading5"/>
      </w:pPr>
      <w:bookmarkStart w:id="2508" w:name="_Toc105657198"/>
      <w:bookmarkStart w:id="2509" w:name="_Toc106108579"/>
      <w:bookmarkStart w:id="2510" w:name="_Toc112687672"/>
      <w:bookmarkStart w:id="2511" w:name="_Toc145326717"/>
      <w:bookmarkStart w:id="2512" w:name="_CR8_6_2_3_2"/>
      <w:bookmarkEnd w:id="2512"/>
      <w:r>
        <w:t>8.6.</w:t>
      </w:r>
      <w:r w:rsidRPr="008C3F37">
        <w:t>2.3.2</w:t>
      </w:r>
      <w:r w:rsidRPr="008C3F37">
        <w:tab/>
        <w:t>Successful Operation</w:t>
      </w:r>
      <w:bookmarkEnd w:id="2508"/>
      <w:bookmarkEnd w:id="2509"/>
      <w:bookmarkEnd w:id="2510"/>
      <w:bookmarkEnd w:id="2511"/>
    </w:p>
    <w:p w14:paraId="54142CEB" w14:textId="77777777" w:rsidR="000E3F2E" w:rsidRPr="008C3F37" w:rsidRDefault="000E3F2E" w:rsidP="000E3F2E">
      <w:pPr>
        <w:pStyle w:val="TH"/>
      </w:pPr>
      <w:r w:rsidRPr="008C3F37">
        <w:object w:dxaOrig="7476" w:dyaOrig="3216" w14:anchorId="1F2BCB88">
          <v:shape id="_x0000_i1074" type="#_x0000_t75" style="width:372.9pt;height:161pt" o:ole="">
            <v:imagedata r:id="rId110" o:title=""/>
          </v:shape>
          <o:OLEObject Type="Embed" ProgID="Visio.Drawing.15" ShapeID="_x0000_i1074" DrawAspect="Content" ObjectID="_1761111758" r:id="rId111"/>
        </w:object>
      </w:r>
    </w:p>
    <w:p w14:paraId="250C0A11" w14:textId="77777777" w:rsidR="000E3F2E" w:rsidRPr="008C3F37" w:rsidRDefault="000E3F2E" w:rsidP="000E3F2E">
      <w:pPr>
        <w:pStyle w:val="TF"/>
      </w:pPr>
      <w:bookmarkStart w:id="2513" w:name="_CRFigure8_6_2_3_21"/>
      <w:r w:rsidRPr="008C3F37">
        <w:t xml:space="preserve">Figure </w:t>
      </w:r>
      <w:bookmarkEnd w:id="2513"/>
      <w:r>
        <w:t>8.6.</w:t>
      </w:r>
      <w:r w:rsidRPr="008C3F37">
        <w:t xml:space="preserve">2.3.2-1: MC Bearer Context Modification </w:t>
      </w:r>
      <w:r w:rsidR="00C63C09">
        <w:t xml:space="preserve">Required </w:t>
      </w:r>
      <w:r w:rsidRPr="008C3F37">
        <w:t>procedure, gNB-CU-UP initiated: Successful Operation.</w:t>
      </w:r>
    </w:p>
    <w:p w14:paraId="59EAE7B8" w14:textId="77777777" w:rsidR="000E3F2E" w:rsidRPr="008C3F37" w:rsidRDefault="000E3F2E" w:rsidP="000E3F2E">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53D3BAA6" w14:textId="77777777" w:rsidR="001733B8" w:rsidRDefault="001733B8" w:rsidP="001733B8">
      <w:bookmarkStart w:id="2514" w:name="_Toc105657199"/>
      <w:bookmarkStart w:id="2515"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23C86ADE" w14:textId="77777777" w:rsidR="000E3F2E" w:rsidRPr="008C3F37" w:rsidRDefault="000E3F2E" w:rsidP="000E3F2E">
      <w:pPr>
        <w:pStyle w:val="Heading5"/>
      </w:pPr>
      <w:bookmarkStart w:id="2516" w:name="_Toc112687673"/>
      <w:bookmarkStart w:id="2517" w:name="_Toc145326718"/>
      <w:bookmarkStart w:id="2518" w:name="_CR8_6_2_3_3"/>
      <w:bookmarkEnd w:id="2518"/>
      <w:r>
        <w:t>8.6.</w:t>
      </w:r>
      <w:r w:rsidRPr="008C3F37">
        <w:t>2.3.</w:t>
      </w:r>
      <w:r>
        <w:rPr>
          <w:rFonts w:hint="eastAsia"/>
          <w:lang w:eastAsia="zh-CN"/>
        </w:rPr>
        <w:t>3</w:t>
      </w:r>
      <w:r w:rsidRPr="008C3F37">
        <w:tab/>
        <w:t>Abnormal Conditions</w:t>
      </w:r>
      <w:bookmarkEnd w:id="2514"/>
      <w:bookmarkEnd w:id="2515"/>
      <w:bookmarkEnd w:id="2516"/>
      <w:bookmarkEnd w:id="2517"/>
    </w:p>
    <w:p w14:paraId="5AB88523" w14:textId="77777777" w:rsidR="000E3F2E" w:rsidRPr="008C3F37" w:rsidRDefault="000E3F2E" w:rsidP="000E3F2E">
      <w:r w:rsidRPr="008C3F37">
        <w:t>void</w:t>
      </w:r>
    </w:p>
    <w:p w14:paraId="73D87C48" w14:textId="77777777" w:rsidR="000E3F2E" w:rsidRPr="008C3F37" w:rsidRDefault="000E3F2E" w:rsidP="000E3F2E">
      <w:pPr>
        <w:pStyle w:val="Heading4"/>
      </w:pPr>
      <w:bookmarkStart w:id="2519" w:name="_Toc105657200"/>
      <w:bookmarkStart w:id="2520" w:name="_Toc106108581"/>
      <w:bookmarkStart w:id="2521" w:name="_Toc112687674"/>
      <w:bookmarkStart w:id="2522" w:name="_Toc145326719"/>
      <w:bookmarkStart w:id="2523" w:name="_CR8_6_2_4"/>
      <w:bookmarkEnd w:id="2523"/>
      <w:r>
        <w:t>8.6.</w:t>
      </w:r>
      <w:r w:rsidRPr="008C3F37">
        <w:t>2.4</w:t>
      </w:r>
      <w:r w:rsidRPr="008C3F37">
        <w:tab/>
        <w:t>MC Bearer Context Release (gNB-CU-CP initiated)</w:t>
      </w:r>
      <w:bookmarkEnd w:id="2519"/>
      <w:bookmarkEnd w:id="2520"/>
      <w:bookmarkEnd w:id="2521"/>
      <w:bookmarkEnd w:id="2522"/>
      <w:r w:rsidRPr="008C3F37">
        <w:t xml:space="preserve"> </w:t>
      </w:r>
    </w:p>
    <w:p w14:paraId="5324DDED" w14:textId="77777777" w:rsidR="000E3F2E" w:rsidRPr="008C3F37" w:rsidRDefault="000E3F2E" w:rsidP="000E3F2E">
      <w:pPr>
        <w:pStyle w:val="Heading5"/>
      </w:pPr>
      <w:bookmarkStart w:id="2524" w:name="_Toc105657201"/>
      <w:bookmarkStart w:id="2525" w:name="_Toc106108582"/>
      <w:bookmarkStart w:id="2526" w:name="_Toc112687675"/>
      <w:bookmarkStart w:id="2527" w:name="_Toc145326720"/>
      <w:bookmarkStart w:id="2528" w:name="_CR8_6_2_4_1"/>
      <w:bookmarkEnd w:id="2528"/>
      <w:r>
        <w:t>8.6.</w:t>
      </w:r>
      <w:r w:rsidRPr="008C3F37">
        <w:t>2.4.1</w:t>
      </w:r>
      <w:r w:rsidRPr="008C3F37">
        <w:tab/>
        <w:t>General</w:t>
      </w:r>
      <w:bookmarkEnd w:id="2524"/>
      <w:bookmarkEnd w:id="2525"/>
      <w:bookmarkEnd w:id="2526"/>
      <w:bookmarkEnd w:id="2527"/>
    </w:p>
    <w:p w14:paraId="4862AC08" w14:textId="33C12DDF" w:rsidR="000E3F2E" w:rsidRPr="008C3F37" w:rsidRDefault="000E3F2E" w:rsidP="000E3F2E">
      <w:r w:rsidRPr="008C3F37">
        <w:t xml:space="preserve">The purpose of the gNB-CU-CP initiated MC Bearer Context Release procedure is to allow the gNB-CU-CP to command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0C6E8E12" w14:textId="77777777" w:rsidR="000E3F2E" w:rsidRPr="008C3F37" w:rsidRDefault="000E3F2E" w:rsidP="000E3F2E">
      <w:pPr>
        <w:pStyle w:val="Heading5"/>
      </w:pPr>
      <w:bookmarkStart w:id="2529" w:name="_Toc105657202"/>
      <w:bookmarkStart w:id="2530" w:name="_Toc106108583"/>
      <w:bookmarkStart w:id="2531" w:name="_Toc112687676"/>
      <w:bookmarkStart w:id="2532" w:name="_Toc145326721"/>
      <w:bookmarkStart w:id="2533" w:name="_CR8_6_2_4_2"/>
      <w:bookmarkEnd w:id="2533"/>
      <w:r>
        <w:lastRenderedPageBreak/>
        <w:t>8.6.</w:t>
      </w:r>
      <w:r w:rsidRPr="008C3F37">
        <w:t>2.4.2</w:t>
      </w:r>
      <w:r w:rsidRPr="008C3F37">
        <w:tab/>
        <w:t>Successful Operation</w:t>
      </w:r>
      <w:bookmarkEnd w:id="2529"/>
      <w:bookmarkEnd w:id="2530"/>
      <w:bookmarkEnd w:id="2531"/>
      <w:bookmarkEnd w:id="2532"/>
    </w:p>
    <w:p w14:paraId="084CEFE1" w14:textId="77777777" w:rsidR="000E3F2E" w:rsidRPr="008C3F37" w:rsidRDefault="000E3F2E" w:rsidP="000E3F2E">
      <w:pPr>
        <w:pStyle w:val="TH"/>
        <w:rPr>
          <w:lang w:eastAsia="zh-CN"/>
        </w:rPr>
      </w:pPr>
      <w:r w:rsidRPr="008C3F37">
        <w:object w:dxaOrig="7476" w:dyaOrig="3216" w14:anchorId="6E2BE483">
          <v:shape id="_x0000_i1075" type="#_x0000_t75" style="width:372.9pt;height:161pt" o:ole="">
            <v:imagedata r:id="rId112" o:title=""/>
          </v:shape>
          <o:OLEObject Type="Embed" ProgID="Visio.Drawing.15" ShapeID="_x0000_i1075" DrawAspect="Content" ObjectID="_1761111759" r:id="rId113"/>
        </w:object>
      </w:r>
    </w:p>
    <w:p w14:paraId="0A9B4C14" w14:textId="77777777" w:rsidR="000E3F2E" w:rsidRPr="008C3F37" w:rsidRDefault="000E3F2E" w:rsidP="000E3F2E">
      <w:pPr>
        <w:pStyle w:val="TF"/>
      </w:pPr>
      <w:bookmarkStart w:id="2534" w:name="_CRFigure8_6_2_4_21"/>
      <w:r w:rsidRPr="008C3F37">
        <w:t xml:space="preserve">Figure </w:t>
      </w:r>
      <w:bookmarkEnd w:id="2534"/>
      <w:r>
        <w:t>8.6.</w:t>
      </w:r>
      <w:r w:rsidRPr="008C3F37">
        <w:t>2.</w:t>
      </w:r>
      <w:r>
        <w:t>4</w:t>
      </w:r>
      <w:r w:rsidRPr="008C3F37">
        <w:t>.2-1: MC Bearer Context Release procedure: Successful Operation.</w:t>
      </w:r>
    </w:p>
    <w:p w14:paraId="02C25DBB" w14:textId="20D23BE2" w:rsidR="00FF6388" w:rsidRDefault="000E3F2E" w:rsidP="000E3F2E">
      <w:r w:rsidRPr="008C3F37">
        <w:t>The gNB-CU-CP initiates the procedure by sending the MC BEARER CONTEXT RELEASE COMMAND message to the gNB-CU-UP.</w:t>
      </w:r>
    </w:p>
    <w:p w14:paraId="759286D4" w14:textId="77777777" w:rsidR="000E3F2E" w:rsidRPr="008C3F37" w:rsidRDefault="000E3F2E" w:rsidP="000E3F2E">
      <w:r w:rsidRPr="008C3F37">
        <w:t>Upon reception of the MC BEARER CONTEXT RELEASE COMMAND message, the gNB-CU-UP shall release all related signalling and user data transport resources and reply with the MC BEARER CONTEXT RELEASE COMPLETE message.</w:t>
      </w:r>
    </w:p>
    <w:p w14:paraId="114B6031" w14:textId="77777777" w:rsidR="000E3F2E" w:rsidRPr="008C3F37" w:rsidRDefault="000E3F2E" w:rsidP="000E3F2E">
      <w:pPr>
        <w:pStyle w:val="Heading5"/>
      </w:pPr>
      <w:bookmarkStart w:id="2535" w:name="_Toc105657203"/>
      <w:bookmarkStart w:id="2536" w:name="_Toc106108584"/>
      <w:bookmarkStart w:id="2537" w:name="_Toc112687677"/>
      <w:bookmarkStart w:id="2538" w:name="_Toc145326722"/>
      <w:bookmarkStart w:id="2539" w:name="_CR8_6_2_4_3"/>
      <w:bookmarkEnd w:id="2539"/>
      <w:r>
        <w:t>8.6.</w:t>
      </w:r>
      <w:r w:rsidRPr="008C3F37">
        <w:t>2.4.3</w:t>
      </w:r>
      <w:r w:rsidRPr="008C3F37">
        <w:tab/>
        <w:t>Abnormal Conditions</w:t>
      </w:r>
      <w:bookmarkEnd w:id="2535"/>
      <w:bookmarkEnd w:id="2536"/>
      <w:bookmarkEnd w:id="2537"/>
      <w:bookmarkEnd w:id="2538"/>
    </w:p>
    <w:p w14:paraId="13B5F4DF" w14:textId="77777777" w:rsidR="000E3F2E" w:rsidRPr="008C3F37" w:rsidRDefault="000E3F2E" w:rsidP="000E3F2E">
      <w:r w:rsidRPr="008C3F37">
        <w:t>Not applicable.</w:t>
      </w:r>
    </w:p>
    <w:p w14:paraId="467FC3E9" w14:textId="77777777" w:rsidR="000E3F2E" w:rsidRPr="008C3F37" w:rsidRDefault="000E3F2E" w:rsidP="000E3F2E">
      <w:pPr>
        <w:pStyle w:val="Heading4"/>
      </w:pPr>
      <w:bookmarkStart w:id="2540" w:name="_Toc105657204"/>
      <w:bookmarkStart w:id="2541" w:name="_Toc106108585"/>
      <w:bookmarkStart w:id="2542" w:name="_Toc112687678"/>
      <w:bookmarkStart w:id="2543" w:name="_Toc145326723"/>
      <w:bookmarkStart w:id="2544" w:name="_CR8_6_2_5"/>
      <w:bookmarkEnd w:id="2544"/>
      <w:r>
        <w:t>8.6.</w:t>
      </w:r>
      <w:r w:rsidRPr="008C3F37">
        <w:t>2.5</w:t>
      </w:r>
      <w:r w:rsidRPr="008C3F37">
        <w:tab/>
        <w:t>MC Bearer Context Release Request (gNB-CU-UP initiated)</w:t>
      </w:r>
      <w:bookmarkEnd w:id="2540"/>
      <w:bookmarkEnd w:id="2541"/>
      <w:bookmarkEnd w:id="2542"/>
      <w:bookmarkEnd w:id="2543"/>
      <w:r w:rsidRPr="008C3F37">
        <w:t xml:space="preserve"> </w:t>
      </w:r>
    </w:p>
    <w:p w14:paraId="2E8BA4A0" w14:textId="77777777" w:rsidR="000E3F2E" w:rsidRPr="008C3F37" w:rsidRDefault="000E3F2E" w:rsidP="000E3F2E">
      <w:pPr>
        <w:pStyle w:val="Heading5"/>
      </w:pPr>
      <w:bookmarkStart w:id="2545" w:name="_Toc105657205"/>
      <w:bookmarkStart w:id="2546" w:name="_Toc106108586"/>
      <w:bookmarkStart w:id="2547" w:name="_Toc112687679"/>
      <w:bookmarkStart w:id="2548" w:name="_Toc145326724"/>
      <w:bookmarkStart w:id="2549" w:name="_CR8_6_2_5_1"/>
      <w:bookmarkEnd w:id="2549"/>
      <w:r>
        <w:t>8.6.</w:t>
      </w:r>
      <w:r w:rsidRPr="008C3F37">
        <w:t>2.5.1</w:t>
      </w:r>
      <w:r w:rsidRPr="008C3F37">
        <w:tab/>
        <w:t>General</w:t>
      </w:r>
      <w:bookmarkEnd w:id="2545"/>
      <w:bookmarkEnd w:id="2546"/>
      <w:bookmarkEnd w:id="2547"/>
      <w:bookmarkEnd w:id="2548"/>
    </w:p>
    <w:p w14:paraId="3E3765F1" w14:textId="2C1F0FB3" w:rsidR="000E3F2E" w:rsidRPr="008C3F37" w:rsidRDefault="000E3F2E" w:rsidP="000E3F2E">
      <w:r w:rsidRPr="008C3F37">
        <w:t xml:space="preserve">The purpose of the MC Bearer Context Release Request procedure is to allow the gNB-CU-UP to request the gNB-CU-CP to trigger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6E4EA3E4" w14:textId="77777777" w:rsidR="000E3F2E" w:rsidRPr="008C3F37" w:rsidRDefault="000E3F2E" w:rsidP="000E3F2E">
      <w:pPr>
        <w:pStyle w:val="Heading5"/>
      </w:pPr>
      <w:bookmarkStart w:id="2550" w:name="_Toc105657206"/>
      <w:bookmarkStart w:id="2551" w:name="_Toc106108587"/>
      <w:bookmarkStart w:id="2552" w:name="_Toc112687680"/>
      <w:bookmarkStart w:id="2553" w:name="_Toc145326725"/>
      <w:bookmarkStart w:id="2554" w:name="_CR8_6_2_5_2"/>
      <w:bookmarkEnd w:id="2554"/>
      <w:r>
        <w:t>8.6.</w:t>
      </w:r>
      <w:r w:rsidRPr="008C3F37">
        <w:t>2.5.2</w:t>
      </w:r>
      <w:r w:rsidRPr="008C3F37">
        <w:tab/>
        <w:t>Successful Operation</w:t>
      </w:r>
      <w:bookmarkEnd w:id="2550"/>
      <w:bookmarkEnd w:id="2551"/>
      <w:bookmarkEnd w:id="2552"/>
      <w:bookmarkEnd w:id="2553"/>
    </w:p>
    <w:p w14:paraId="59F25DC2" w14:textId="77777777" w:rsidR="000E3F2E" w:rsidRPr="008C3F37" w:rsidRDefault="000E3F2E" w:rsidP="000E3F2E">
      <w:pPr>
        <w:pStyle w:val="TH"/>
      </w:pPr>
      <w:r w:rsidRPr="008C3F37">
        <w:object w:dxaOrig="7032" w:dyaOrig="2520" w14:anchorId="24EA7A11">
          <v:shape id="_x0000_i1076" type="#_x0000_t75" style="width:352.55pt;height:127.7pt" o:ole="">
            <v:imagedata r:id="rId114" o:title=""/>
          </v:shape>
          <o:OLEObject Type="Embed" ProgID="Visio.Drawing.15" ShapeID="_x0000_i1076" DrawAspect="Content" ObjectID="_1761111760" r:id="rId115"/>
        </w:object>
      </w:r>
    </w:p>
    <w:p w14:paraId="4203C61A" w14:textId="77777777" w:rsidR="000E3F2E" w:rsidRPr="008C3F37" w:rsidRDefault="000E3F2E" w:rsidP="000E3F2E">
      <w:pPr>
        <w:pStyle w:val="TF"/>
      </w:pPr>
      <w:bookmarkStart w:id="2555" w:name="_CRFigure8_6_2_5_21"/>
      <w:r w:rsidRPr="008C3F37">
        <w:t xml:space="preserve">Figure </w:t>
      </w:r>
      <w:bookmarkEnd w:id="2555"/>
      <w:r>
        <w:t>8.6.</w:t>
      </w:r>
      <w:r w:rsidRPr="008C3F37">
        <w:t>2.5.2-1: MC Bearer Context Release Request procedure: Successful Operation.</w:t>
      </w:r>
    </w:p>
    <w:p w14:paraId="25D39921" w14:textId="77777777" w:rsidR="000E3F2E" w:rsidRPr="008C3F37" w:rsidRDefault="000E3F2E" w:rsidP="000E3F2E">
      <w:r w:rsidRPr="008C3F37">
        <w:t xml:space="preserve">The gNB-CU-UP initiates the procedure by sending the MC BEARER CONTEXT RELEASE REQUEST message to the gNB-CU-CP. </w:t>
      </w:r>
    </w:p>
    <w:p w14:paraId="41A65DFB" w14:textId="77777777" w:rsidR="000E3F2E" w:rsidRPr="008C3F37" w:rsidRDefault="000E3F2E" w:rsidP="000E3F2E">
      <w:r w:rsidRPr="008C3F37">
        <w:rPr>
          <w:b/>
        </w:rPr>
        <w:t>Interactions with gNB-CU-CP intitiated MC Bearer Context Release procedure:</w:t>
      </w:r>
    </w:p>
    <w:p w14:paraId="26703B9B" w14:textId="77777777" w:rsidR="000E3F2E" w:rsidRPr="008C3F37" w:rsidRDefault="000E3F2E" w:rsidP="000E3F2E">
      <w:r w:rsidRPr="008C3F37">
        <w:t>Upon reception of the MC BEARER CONTEXT RELEASE REQUEST message the gNB-CU-CP should initiate the MC Bearer Context Context Release procedure.</w:t>
      </w:r>
    </w:p>
    <w:p w14:paraId="3AAB5F7B" w14:textId="77777777" w:rsidR="000E3F2E" w:rsidRPr="008C3F37" w:rsidRDefault="000E3F2E" w:rsidP="000E3F2E">
      <w:pPr>
        <w:pStyle w:val="Heading5"/>
      </w:pPr>
      <w:bookmarkStart w:id="2556" w:name="_Toc105657207"/>
      <w:bookmarkStart w:id="2557" w:name="_Toc106108588"/>
      <w:bookmarkStart w:id="2558" w:name="_Toc112687681"/>
      <w:bookmarkStart w:id="2559" w:name="_Toc145326726"/>
      <w:bookmarkStart w:id="2560" w:name="_CR8_6_2_5_3"/>
      <w:bookmarkEnd w:id="2560"/>
      <w:r w:rsidRPr="008C3F37">
        <w:lastRenderedPageBreak/>
        <w:t>8.</w:t>
      </w:r>
      <w:r w:rsidR="00562A2A">
        <w:t>6</w:t>
      </w:r>
      <w:r w:rsidRPr="008C3F37">
        <w:t>.2.5.3</w:t>
      </w:r>
      <w:r w:rsidRPr="008C3F37">
        <w:tab/>
        <w:t>Abnormal Conditions</w:t>
      </w:r>
      <w:bookmarkEnd w:id="2556"/>
      <w:bookmarkEnd w:id="2557"/>
      <w:bookmarkEnd w:id="2558"/>
      <w:bookmarkEnd w:id="2559"/>
    </w:p>
    <w:p w14:paraId="5B7AD809" w14:textId="77777777" w:rsidR="000E3F2E" w:rsidRDefault="000E3F2E" w:rsidP="00402FAF">
      <w:pPr>
        <w:rPr>
          <w:ins w:id="2561" w:author="CR0079" w:date="2023-11-09T22:18:00Z"/>
        </w:rPr>
      </w:pPr>
      <w:r w:rsidRPr="008C3F37">
        <w:t>Not applicable.</w:t>
      </w:r>
    </w:p>
    <w:p w14:paraId="2616EDE9" w14:textId="77777777" w:rsidR="005A7B3B" w:rsidRPr="008C3F37" w:rsidRDefault="005A7B3B" w:rsidP="005A7B3B">
      <w:pPr>
        <w:pStyle w:val="Heading4"/>
        <w:rPr>
          <w:ins w:id="2562" w:author="CR0079" w:date="2023-11-06T14:15:00Z"/>
        </w:rPr>
      </w:pPr>
      <w:bookmarkStart w:id="2563" w:name="_CR8_6_2_X6"/>
      <w:bookmarkEnd w:id="2563"/>
      <w:ins w:id="2564" w:author="CR0079" w:date="2023-11-06T14:15:00Z">
        <w:r>
          <w:t>8.6.2</w:t>
        </w:r>
        <w:r w:rsidRPr="008C3F37">
          <w:t>.</w:t>
        </w:r>
        <w:del w:id="2565" w:author="MCC" w:date="2023-11-09T22:09:00Z">
          <w:r w:rsidDel="002C0739">
            <w:delText>X</w:delText>
          </w:r>
        </w:del>
      </w:ins>
      <w:ins w:id="2566" w:author="MCC" w:date="2023-11-09T22:09:00Z">
        <w:r>
          <w:t>6</w:t>
        </w:r>
      </w:ins>
      <w:ins w:id="2567" w:author="CR0079" w:date="2023-11-06T14:15:00Z">
        <w:r w:rsidRPr="008C3F37">
          <w:tab/>
        </w:r>
        <w:r>
          <w:rPr>
            <w:rFonts w:eastAsiaTheme="minorEastAsia" w:cs="Arial" w:hint="eastAsia"/>
            <w:lang w:eastAsia="zh-CN"/>
          </w:rPr>
          <w:t>M</w:t>
        </w:r>
        <w:r>
          <w:rPr>
            <w:rFonts w:eastAsiaTheme="minorEastAsia" w:cs="Arial"/>
            <w:lang w:eastAsia="zh-CN"/>
          </w:rPr>
          <w:t>C Bearer Notification</w:t>
        </w:r>
        <w:r w:rsidRPr="008C3F37">
          <w:t xml:space="preserve"> </w:t>
        </w:r>
      </w:ins>
    </w:p>
    <w:p w14:paraId="58B1D1F2" w14:textId="77777777" w:rsidR="005A7B3B" w:rsidRPr="008C3F37" w:rsidRDefault="005A7B3B" w:rsidP="005A7B3B">
      <w:pPr>
        <w:pStyle w:val="Heading5"/>
        <w:rPr>
          <w:ins w:id="2568" w:author="CR0079" w:date="2023-11-06T14:15:00Z"/>
        </w:rPr>
      </w:pPr>
      <w:bookmarkStart w:id="2569" w:name="_CR8_6_2_X6_1"/>
      <w:bookmarkEnd w:id="2569"/>
      <w:ins w:id="2570" w:author="CR0079" w:date="2023-11-06T14:15:00Z">
        <w:r>
          <w:t>8.6.2</w:t>
        </w:r>
        <w:r w:rsidRPr="008C3F37">
          <w:t>.</w:t>
        </w:r>
        <w:del w:id="2571" w:author="MCC" w:date="2023-11-09T22:09:00Z">
          <w:r w:rsidDel="002C0739">
            <w:delText>X</w:delText>
          </w:r>
        </w:del>
      </w:ins>
      <w:ins w:id="2572" w:author="MCC" w:date="2023-11-09T22:09:00Z">
        <w:r>
          <w:t>6</w:t>
        </w:r>
      </w:ins>
      <w:ins w:id="2573" w:author="CR0079" w:date="2023-11-06T14:15:00Z">
        <w:r w:rsidRPr="008C3F37">
          <w:t>.1</w:t>
        </w:r>
        <w:r w:rsidRPr="008C3F37">
          <w:tab/>
          <w:t>General</w:t>
        </w:r>
      </w:ins>
    </w:p>
    <w:p w14:paraId="38D003A3" w14:textId="77777777" w:rsidR="005A7B3B" w:rsidRDefault="005A7B3B" w:rsidP="005A7B3B">
      <w:ins w:id="2574" w:author="CR0079" w:date="2023-11-06T14:15:00Z">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ins>
    </w:p>
    <w:p w14:paraId="1F284C13" w14:textId="77777777" w:rsidR="005A7B3B" w:rsidRDefault="005A7B3B" w:rsidP="005A7B3B">
      <w:pPr>
        <w:rPr>
          <w:ins w:id="2575" w:author="CR0079" w:date="2023-11-06T14:15:00Z"/>
        </w:rPr>
      </w:pPr>
      <w:ins w:id="2576" w:author="CR0079" w:date="2023-11-06T14:15:00Z">
        <w:r w:rsidRPr="008C3F37">
          <w:t>The procedure uses MBS</w:t>
        </w:r>
        <w:r>
          <w:t>-</w:t>
        </w:r>
        <w:r w:rsidRPr="008C3F37">
          <w:t>associated signalling.</w:t>
        </w:r>
      </w:ins>
    </w:p>
    <w:p w14:paraId="67FB2FCB" w14:textId="77777777" w:rsidR="005A7B3B" w:rsidRDefault="005A7B3B" w:rsidP="005A7B3B">
      <w:pPr>
        <w:pStyle w:val="Heading5"/>
        <w:rPr>
          <w:ins w:id="2577" w:author="CR0079" w:date="2023-11-06T14:15:00Z"/>
        </w:rPr>
      </w:pPr>
      <w:bookmarkStart w:id="2578" w:name="_CR8_6_2_X6_2"/>
      <w:bookmarkEnd w:id="2578"/>
      <w:ins w:id="2579" w:author="CR0079" w:date="2023-11-06T14:15:00Z">
        <w:r>
          <w:t>8.6.2</w:t>
        </w:r>
        <w:r w:rsidRPr="008C3F37">
          <w:t>.</w:t>
        </w:r>
        <w:del w:id="2580" w:author="MCC" w:date="2023-11-09T22:09:00Z">
          <w:r w:rsidDel="002C0739">
            <w:delText>X</w:delText>
          </w:r>
        </w:del>
      </w:ins>
      <w:ins w:id="2581" w:author="MCC" w:date="2023-11-09T22:09:00Z">
        <w:r>
          <w:t>6</w:t>
        </w:r>
      </w:ins>
      <w:ins w:id="2582" w:author="CR0079" w:date="2023-11-06T14:15:00Z">
        <w:r w:rsidRPr="008C3F37">
          <w:t>.2</w:t>
        </w:r>
        <w:r w:rsidRPr="008C3F37">
          <w:tab/>
          <w:t>Successful Operation</w:t>
        </w:r>
      </w:ins>
    </w:p>
    <w:bookmarkStart w:id="2583" w:name="_MON_1752559897"/>
    <w:bookmarkEnd w:id="2583"/>
    <w:p w14:paraId="2A65761C" w14:textId="77777777" w:rsidR="005A7B3B" w:rsidRPr="008C3F37" w:rsidRDefault="005A7B3B" w:rsidP="005A7B3B">
      <w:pPr>
        <w:pStyle w:val="TH"/>
        <w:rPr>
          <w:ins w:id="2584" w:author="CR0079" w:date="2023-11-06T14:15:00Z"/>
        </w:rPr>
      </w:pPr>
      <w:ins w:id="2585" w:author="CR0079" w:date="2023-11-06T14:15:00Z">
        <w:r w:rsidRPr="00DA11D0">
          <w:object w:dxaOrig="5580" w:dyaOrig="2355" w14:anchorId="0F6B6539">
            <v:shape id="_x0000_i1077" type="#_x0000_t75" style="width:345.05pt;height:130.4pt" o:ole="">
              <v:imagedata r:id="rId116" o:title="" croptop="-6693f" cropleft="-5638f" cropright="-8926f"/>
            </v:shape>
            <o:OLEObject Type="Embed" ProgID="Word.Picture.8" ShapeID="_x0000_i1077" DrawAspect="Content" ObjectID="_1761111761" r:id="rId117"/>
          </w:object>
        </w:r>
      </w:ins>
    </w:p>
    <w:p w14:paraId="1170D136" w14:textId="77777777" w:rsidR="005A7B3B" w:rsidRPr="008C3F37" w:rsidRDefault="005A7B3B" w:rsidP="005A7B3B">
      <w:pPr>
        <w:pStyle w:val="TF"/>
        <w:rPr>
          <w:ins w:id="2586" w:author="CR0079" w:date="2023-11-06T14:15:00Z"/>
        </w:rPr>
      </w:pPr>
      <w:bookmarkStart w:id="2587" w:name="_CRFigure8_6_1_42_X_21"/>
      <w:ins w:id="2588" w:author="CR0079" w:date="2023-11-06T14:15:00Z">
        <w:r w:rsidRPr="008C3F37">
          <w:t xml:space="preserve">Figure </w:t>
        </w:r>
        <w:bookmarkEnd w:id="2587"/>
        <w:r>
          <w:t>8.6.</w:t>
        </w:r>
        <w:del w:id="2589" w:author="MCC" w:date="2023-11-09T22:13:00Z">
          <w:r w:rsidRPr="008C3F37" w:rsidDel="002C0739">
            <w:delText>1.</w:delText>
          </w:r>
          <w:r w:rsidDel="002C0739">
            <w:delText>4</w:delText>
          </w:r>
        </w:del>
      </w:ins>
      <w:ins w:id="2590" w:author="MCC" w:date="2023-11-09T22:13:00Z">
        <w:r>
          <w:t>2.X</w:t>
        </w:r>
      </w:ins>
      <w:ins w:id="2591" w:author="CR0079" w:date="2023-11-06T14:15:00Z">
        <w:r w:rsidRPr="008C3F37">
          <w:t xml:space="preserve">.2-1: MC </w:t>
        </w:r>
        <w:r>
          <w:t>Bearer Notification</w:t>
        </w:r>
        <w:r w:rsidRPr="008C3F37">
          <w:t xml:space="preserve"> procedure: Successful Operation.</w:t>
        </w:r>
      </w:ins>
    </w:p>
    <w:p w14:paraId="3016D192" w14:textId="77777777" w:rsidR="005A7B3B" w:rsidRPr="00155550" w:rsidRDefault="005A7B3B" w:rsidP="005A7B3B">
      <w:pPr>
        <w:rPr>
          <w:ins w:id="2592" w:author="CR0079" w:date="2023-11-06T14:15:00Z"/>
        </w:rPr>
      </w:pPr>
      <w:ins w:id="2593" w:author="CR0079" w:date="2023-11-06T14:15:00Z">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ins>
    </w:p>
    <w:p w14:paraId="7672966B" w14:textId="77777777" w:rsidR="005A7B3B" w:rsidRPr="008C3F37" w:rsidRDefault="005A7B3B" w:rsidP="005A7B3B">
      <w:pPr>
        <w:pStyle w:val="Heading5"/>
        <w:rPr>
          <w:ins w:id="2594" w:author="CR0079" w:date="2023-11-06T14:15:00Z"/>
        </w:rPr>
      </w:pPr>
      <w:bookmarkStart w:id="2595" w:name="_CR8_6_2_X6_3"/>
      <w:bookmarkEnd w:id="2595"/>
      <w:ins w:id="2596" w:author="CR0079" w:date="2023-11-06T14:15:00Z">
        <w:r>
          <w:t>8.6.2</w:t>
        </w:r>
        <w:r w:rsidRPr="008C3F37">
          <w:t>.</w:t>
        </w:r>
        <w:del w:id="2597" w:author="MCC" w:date="2023-11-09T22:13:00Z">
          <w:r w:rsidDel="002C0739">
            <w:delText>X</w:delText>
          </w:r>
        </w:del>
      </w:ins>
      <w:ins w:id="2598" w:author="MCC" w:date="2023-11-09T22:13:00Z">
        <w:r>
          <w:t>6</w:t>
        </w:r>
      </w:ins>
      <w:ins w:id="2599" w:author="CR0079" w:date="2023-11-06T14:15:00Z">
        <w:r w:rsidRPr="008C3F37">
          <w:t>.3</w:t>
        </w:r>
        <w:r w:rsidRPr="008C3F37">
          <w:tab/>
          <w:t>Abnormal Conditions</w:t>
        </w:r>
      </w:ins>
    </w:p>
    <w:p w14:paraId="5276B4FC" w14:textId="2501728C" w:rsidR="005A7B3B" w:rsidRPr="00135FF5" w:rsidRDefault="005A7B3B" w:rsidP="005A7B3B">
      <w:pPr>
        <w:rPr>
          <w:rFonts w:eastAsia="Malgun Gothic"/>
        </w:rPr>
      </w:pPr>
      <w:ins w:id="2600" w:author="CR0079" w:date="2023-11-06T14:15:00Z">
        <w:r w:rsidRPr="008C3F37">
          <w:t>Not applicable.</w:t>
        </w:r>
      </w:ins>
    </w:p>
    <w:p w14:paraId="12BEAFC2" w14:textId="77777777" w:rsidR="00A85C4E" w:rsidRPr="00D629EF" w:rsidRDefault="00A85C4E" w:rsidP="002E5F82">
      <w:pPr>
        <w:pStyle w:val="Heading1"/>
      </w:pPr>
      <w:bookmarkStart w:id="2601" w:name="_Toc20955540"/>
      <w:bookmarkStart w:id="2602" w:name="_Toc29460975"/>
      <w:bookmarkStart w:id="2603" w:name="_Toc29505707"/>
      <w:bookmarkStart w:id="2604" w:name="_Toc36556232"/>
      <w:bookmarkStart w:id="2605" w:name="_Toc45881686"/>
      <w:bookmarkStart w:id="2606" w:name="_Toc51852324"/>
      <w:bookmarkStart w:id="2607" w:name="_Toc56620275"/>
      <w:bookmarkStart w:id="2608" w:name="_Toc64447915"/>
      <w:bookmarkStart w:id="2609" w:name="_Toc74152690"/>
      <w:bookmarkStart w:id="2610" w:name="_Toc88656115"/>
      <w:bookmarkStart w:id="2611" w:name="_Toc88657174"/>
      <w:bookmarkStart w:id="2612" w:name="_Toc105657208"/>
      <w:bookmarkStart w:id="2613" w:name="_Toc106108589"/>
      <w:bookmarkStart w:id="2614" w:name="_Toc112687682"/>
      <w:bookmarkStart w:id="2615" w:name="_Toc145326727"/>
      <w:bookmarkStart w:id="2616" w:name="_CR9"/>
      <w:bookmarkEnd w:id="2616"/>
      <w:r w:rsidRPr="00D629EF">
        <w:t>9</w:t>
      </w:r>
      <w:r w:rsidRPr="00D629EF">
        <w:tab/>
        <w:t>Elements for E1AP communication</w:t>
      </w:r>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p>
    <w:p w14:paraId="38695AD4" w14:textId="77777777" w:rsidR="006F7417" w:rsidRPr="003C7D3F" w:rsidRDefault="006F7417" w:rsidP="00135FF5">
      <w:pPr>
        <w:pStyle w:val="NO"/>
      </w:pPr>
      <w:bookmarkStart w:id="2617" w:name="_Hlk93951250"/>
      <w:bookmarkStart w:id="2618" w:name="_Toc20955541"/>
      <w:bookmarkStart w:id="2619" w:name="_Toc29460976"/>
      <w:bookmarkStart w:id="2620" w:name="_Toc29505708"/>
      <w:bookmarkStart w:id="2621" w:name="_Toc36556233"/>
      <w:bookmarkStart w:id="2622" w:name="_Toc45881687"/>
      <w:bookmarkStart w:id="2623" w:name="_Toc51852325"/>
      <w:bookmarkStart w:id="2624" w:name="_Toc56620276"/>
      <w:bookmarkStart w:id="2625" w:name="_Toc64447916"/>
      <w:bookmarkStart w:id="2626" w:name="_Toc74152691"/>
      <w:bookmarkStart w:id="2627" w:name="_Toc88656116"/>
      <w:bookmarkStart w:id="2628"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617"/>
    </w:p>
    <w:p w14:paraId="3CCE3714" w14:textId="77777777" w:rsidR="00A85C4E" w:rsidRPr="00D629EF" w:rsidRDefault="00A85C4E" w:rsidP="00BD7C53">
      <w:pPr>
        <w:pStyle w:val="Heading2"/>
      </w:pPr>
      <w:bookmarkStart w:id="2629" w:name="_Toc105657209"/>
      <w:bookmarkStart w:id="2630" w:name="_Toc106108590"/>
      <w:bookmarkStart w:id="2631" w:name="_Toc112687683"/>
      <w:bookmarkStart w:id="2632" w:name="_Toc145326728"/>
      <w:bookmarkStart w:id="2633" w:name="_CR9_1"/>
      <w:bookmarkEnd w:id="2633"/>
      <w:r w:rsidRPr="00D629EF">
        <w:t>9.1</w:t>
      </w:r>
      <w:r w:rsidRPr="00D629EF">
        <w:tab/>
        <w:t>General</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p>
    <w:p w14:paraId="4E23DFB8"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514A6D6F" w14:textId="77777777" w:rsidR="00A85C4E" w:rsidRPr="00D629EF" w:rsidRDefault="00A85C4E" w:rsidP="00BD7C53">
      <w:r w:rsidRPr="00D629EF">
        <w:t>The messages have been defined in accordance to the guidelines specified in TR 25.921 [5].</w:t>
      </w:r>
    </w:p>
    <w:p w14:paraId="2F552221"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00B078E"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722DBBEF"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5F8FA8A6"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2545C6A4" w14:textId="77777777" w:rsidR="00A85C4E" w:rsidRPr="00D629EF" w:rsidRDefault="00A85C4E" w:rsidP="00BD7C53">
      <w:r w:rsidRPr="00D629EF">
        <w:lastRenderedPageBreak/>
        <w:t>The following attributes are used for the tabular description of the messages and information elements: Presence, Range Criticality and Assigned Criticality. Their definition and use can be found in TS 38.413 [6].</w:t>
      </w:r>
    </w:p>
    <w:p w14:paraId="00E24F5C" w14:textId="77777777" w:rsidR="00A85C4E" w:rsidRPr="00D629EF" w:rsidRDefault="00A85C4E" w:rsidP="00E82066">
      <w:pPr>
        <w:pStyle w:val="Heading2"/>
      </w:pPr>
      <w:bookmarkStart w:id="2634" w:name="_Toc20955542"/>
      <w:bookmarkStart w:id="2635" w:name="_Toc29460977"/>
      <w:bookmarkStart w:id="2636" w:name="_Toc29505709"/>
      <w:bookmarkStart w:id="2637" w:name="_Toc36556234"/>
      <w:bookmarkStart w:id="2638" w:name="_Toc45881688"/>
      <w:bookmarkStart w:id="2639" w:name="_Toc51852326"/>
      <w:bookmarkStart w:id="2640" w:name="_Toc56620277"/>
      <w:bookmarkStart w:id="2641" w:name="_Toc64447917"/>
      <w:bookmarkStart w:id="2642" w:name="_Toc74152692"/>
      <w:bookmarkStart w:id="2643" w:name="_Toc88656117"/>
      <w:bookmarkStart w:id="2644" w:name="_Toc88657176"/>
      <w:bookmarkStart w:id="2645" w:name="_Toc105657210"/>
      <w:bookmarkStart w:id="2646" w:name="_Toc106108591"/>
      <w:bookmarkStart w:id="2647" w:name="_Toc112687684"/>
      <w:bookmarkStart w:id="2648" w:name="_Toc145326729"/>
      <w:bookmarkStart w:id="2649" w:name="_CR9_2"/>
      <w:bookmarkEnd w:id="2649"/>
      <w:r w:rsidRPr="00D629EF">
        <w:t>9.2</w:t>
      </w:r>
      <w:r w:rsidRPr="00D629EF">
        <w:tab/>
        <w:t>Message Functional Definition and Content</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p>
    <w:p w14:paraId="050B1E5E" w14:textId="77777777" w:rsidR="00A85C4E" w:rsidRPr="00D629EF" w:rsidRDefault="00A85C4E" w:rsidP="00E82066">
      <w:pPr>
        <w:pStyle w:val="Heading3"/>
      </w:pPr>
      <w:bookmarkStart w:id="2650" w:name="_Toc20955543"/>
      <w:bookmarkStart w:id="2651" w:name="_Toc29460978"/>
      <w:bookmarkStart w:id="2652" w:name="_Toc29505710"/>
      <w:bookmarkStart w:id="2653" w:name="_Toc36556235"/>
      <w:bookmarkStart w:id="2654" w:name="_Toc45881689"/>
      <w:bookmarkStart w:id="2655" w:name="_Toc51852327"/>
      <w:bookmarkStart w:id="2656" w:name="_Toc56620278"/>
      <w:bookmarkStart w:id="2657" w:name="_Toc64447918"/>
      <w:bookmarkStart w:id="2658" w:name="_Toc74152693"/>
      <w:bookmarkStart w:id="2659" w:name="_Toc88656118"/>
      <w:bookmarkStart w:id="2660" w:name="_Toc88657177"/>
      <w:bookmarkStart w:id="2661" w:name="_Toc105657211"/>
      <w:bookmarkStart w:id="2662" w:name="_Toc106108592"/>
      <w:bookmarkStart w:id="2663" w:name="_Toc112687685"/>
      <w:bookmarkStart w:id="2664" w:name="_Toc145326730"/>
      <w:bookmarkStart w:id="2665" w:name="_CR9_2_1"/>
      <w:bookmarkEnd w:id="2665"/>
      <w:r w:rsidRPr="00D629EF">
        <w:rPr>
          <w:rFonts w:hint="eastAsia"/>
        </w:rPr>
        <w:t>9.2.1</w:t>
      </w:r>
      <w:r w:rsidRPr="00D629EF">
        <w:rPr>
          <w:rFonts w:hint="eastAsia"/>
        </w:rPr>
        <w:tab/>
      </w:r>
      <w:r w:rsidRPr="00D629EF">
        <w:t>Interface Management messages</w:t>
      </w:r>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14:paraId="1698BA7E" w14:textId="77777777" w:rsidR="00A85C4E" w:rsidRPr="00D629EF" w:rsidRDefault="00A85C4E" w:rsidP="005A6E91">
      <w:pPr>
        <w:pStyle w:val="Heading4"/>
      </w:pPr>
      <w:bookmarkStart w:id="2666" w:name="_Toc20955544"/>
      <w:bookmarkStart w:id="2667" w:name="_Toc29460979"/>
      <w:bookmarkStart w:id="2668" w:name="_Toc29505711"/>
      <w:bookmarkStart w:id="2669" w:name="_Toc36556236"/>
      <w:bookmarkStart w:id="2670" w:name="_Toc45881690"/>
      <w:bookmarkStart w:id="2671" w:name="_Toc51852328"/>
      <w:bookmarkStart w:id="2672" w:name="_Toc56620279"/>
      <w:bookmarkStart w:id="2673" w:name="_Toc64447919"/>
      <w:bookmarkStart w:id="2674" w:name="_Toc74152694"/>
      <w:bookmarkStart w:id="2675" w:name="_Toc88656119"/>
      <w:bookmarkStart w:id="2676" w:name="_Toc88657178"/>
      <w:bookmarkStart w:id="2677" w:name="_Toc105657212"/>
      <w:bookmarkStart w:id="2678" w:name="_Toc106108593"/>
      <w:bookmarkStart w:id="2679" w:name="_Toc112687686"/>
      <w:bookmarkStart w:id="2680" w:name="_Toc145326731"/>
      <w:bookmarkStart w:id="2681" w:name="_CR9_2_1_1"/>
      <w:bookmarkEnd w:id="2681"/>
      <w:r w:rsidRPr="00D629EF">
        <w:t>9.2.1.1</w:t>
      </w:r>
      <w:r w:rsidRPr="00D629EF">
        <w:tab/>
        <w:t>RESET</w:t>
      </w:r>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14:paraId="7C37378A" w14:textId="77777777" w:rsidR="00A85C4E" w:rsidRPr="00D629EF" w:rsidRDefault="00A85C4E" w:rsidP="005A6E91">
      <w:r w:rsidRPr="00D629EF">
        <w:t>This message is sent by both the gNB-CU-CP and the gNB-CU-UP and is used to request that the E1 interface, or parts of the E1 interface, to be reset.</w:t>
      </w:r>
    </w:p>
    <w:p w14:paraId="6D5A99CE"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B892238" w14:textId="77777777" w:rsidTr="001239B3">
        <w:tc>
          <w:tcPr>
            <w:tcW w:w="2160" w:type="dxa"/>
          </w:tcPr>
          <w:p w14:paraId="47CB5CC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FB45D7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72B07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BE99AD4"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BE594A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1858CA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B71103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BE3D1A2" w14:textId="77777777" w:rsidTr="001239B3">
        <w:tc>
          <w:tcPr>
            <w:tcW w:w="2160" w:type="dxa"/>
          </w:tcPr>
          <w:p w14:paraId="16F2A1E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53AC3E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A7B828F" w14:textId="77777777" w:rsidR="00A85C4E" w:rsidRPr="00D629EF" w:rsidRDefault="00A85C4E" w:rsidP="00101AE6">
            <w:pPr>
              <w:pStyle w:val="TAL"/>
              <w:keepNext w:val="0"/>
              <w:keepLines w:val="0"/>
              <w:widowControl w:val="0"/>
              <w:rPr>
                <w:lang w:eastAsia="ja-JP"/>
              </w:rPr>
            </w:pPr>
          </w:p>
        </w:tc>
        <w:tc>
          <w:tcPr>
            <w:tcW w:w="1512" w:type="dxa"/>
          </w:tcPr>
          <w:p w14:paraId="1F4CA6F4"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AADB3E8" w14:textId="77777777" w:rsidR="00A85C4E" w:rsidRPr="00D629EF" w:rsidRDefault="00A85C4E" w:rsidP="00101AE6">
            <w:pPr>
              <w:pStyle w:val="TAL"/>
              <w:keepNext w:val="0"/>
              <w:keepLines w:val="0"/>
              <w:widowControl w:val="0"/>
              <w:rPr>
                <w:lang w:eastAsia="ja-JP"/>
              </w:rPr>
            </w:pPr>
          </w:p>
        </w:tc>
        <w:tc>
          <w:tcPr>
            <w:tcW w:w="1080" w:type="dxa"/>
          </w:tcPr>
          <w:p w14:paraId="54DBC03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D6AF91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07218F" w14:textId="77777777" w:rsidTr="001239B3">
        <w:tc>
          <w:tcPr>
            <w:tcW w:w="2160" w:type="dxa"/>
          </w:tcPr>
          <w:p w14:paraId="4DEE169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41E621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4A332D6" w14:textId="77777777" w:rsidR="00A85C4E" w:rsidRPr="00D629EF" w:rsidRDefault="00A85C4E" w:rsidP="00101AE6">
            <w:pPr>
              <w:pStyle w:val="TAL"/>
              <w:keepNext w:val="0"/>
              <w:keepLines w:val="0"/>
              <w:widowControl w:val="0"/>
              <w:rPr>
                <w:lang w:eastAsia="ja-JP"/>
              </w:rPr>
            </w:pPr>
          </w:p>
        </w:tc>
        <w:tc>
          <w:tcPr>
            <w:tcW w:w="1512" w:type="dxa"/>
          </w:tcPr>
          <w:p w14:paraId="73E210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4293D01D" w14:textId="77777777" w:rsidR="00A85C4E" w:rsidRPr="00D629EF" w:rsidRDefault="00A85C4E" w:rsidP="00101AE6">
            <w:pPr>
              <w:pStyle w:val="TAL"/>
              <w:keepNext w:val="0"/>
              <w:keepLines w:val="0"/>
              <w:widowControl w:val="0"/>
              <w:rPr>
                <w:lang w:eastAsia="ja-JP"/>
              </w:rPr>
            </w:pPr>
          </w:p>
        </w:tc>
        <w:tc>
          <w:tcPr>
            <w:tcW w:w="1080" w:type="dxa"/>
          </w:tcPr>
          <w:p w14:paraId="3BA3B7E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D240A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D3A7780" w14:textId="77777777" w:rsidTr="001239B3">
        <w:tc>
          <w:tcPr>
            <w:tcW w:w="2160" w:type="dxa"/>
          </w:tcPr>
          <w:p w14:paraId="579F2B16"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1080" w:type="dxa"/>
          </w:tcPr>
          <w:p w14:paraId="1044D76B"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1080" w:type="dxa"/>
          </w:tcPr>
          <w:p w14:paraId="3C08D0FA" w14:textId="77777777" w:rsidR="00A85C4E" w:rsidRPr="00D629EF" w:rsidRDefault="00A85C4E" w:rsidP="00101AE6">
            <w:pPr>
              <w:pStyle w:val="TAL"/>
              <w:keepNext w:val="0"/>
              <w:keepLines w:val="0"/>
              <w:widowControl w:val="0"/>
              <w:rPr>
                <w:lang w:eastAsia="ja-JP"/>
              </w:rPr>
            </w:pPr>
          </w:p>
        </w:tc>
        <w:tc>
          <w:tcPr>
            <w:tcW w:w="1512" w:type="dxa"/>
          </w:tcPr>
          <w:p w14:paraId="3945EDFF"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4AC82E0C" w14:textId="77777777" w:rsidR="00A85C4E" w:rsidRPr="00D629EF" w:rsidRDefault="00A85C4E" w:rsidP="00101AE6">
            <w:pPr>
              <w:pStyle w:val="TAL"/>
              <w:keepNext w:val="0"/>
              <w:keepLines w:val="0"/>
              <w:widowControl w:val="0"/>
              <w:rPr>
                <w:lang w:eastAsia="ja-JP"/>
              </w:rPr>
            </w:pPr>
          </w:p>
        </w:tc>
        <w:tc>
          <w:tcPr>
            <w:tcW w:w="1080" w:type="dxa"/>
          </w:tcPr>
          <w:p w14:paraId="7C9B571A"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6E696AF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497A29E" w14:textId="77777777" w:rsidTr="001239B3">
        <w:tc>
          <w:tcPr>
            <w:tcW w:w="2160" w:type="dxa"/>
          </w:tcPr>
          <w:p w14:paraId="270752A0" w14:textId="77777777" w:rsidR="00A85C4E" w:rsidRPr="00D629EF" w:rsidRDefault="00A85C4E" w:rsidP="00101AE6">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EF997E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84508E1" w14:textId="77777777" w:rsidR="00A85C4E" w:rsidRPr="00D629EF" w:rsidRDefault="00A85C4E" w:rsidP="00101AE6">
            <w:pPr>
              <w:pStyle w:val="TAL"/>
              <w:keepNext w:val="0"/>
              <w:keepLines w:val="0"/>
              <w:widowControl w:val="0"/>
              <w:rPr>
                <w:lang w:eastAsia="ja-JP"/>
              </w:rPr>
            </w:pPr>
          </w:p>
        </w:tc>
        <w:tc>
          <w:tcPr>
            <w:tcW w:w="1512" w:type="dxa"/>
          </w:tcPr>
          <w:p w14:paraId="7B726DA9" w14:textId="77777777" w:rsidR="00A85C4E" w:rsidRPr="00D629EF" w:rsidRDefault="00A85C4E" w:rsidP="00101AE6">
            <w:pPr>
              <w:pStyle w:val="TAL"/>
              <w:keepNext w:val="0"/>
              <w:keepLines w:val="0"/>
              <w:widowControl w:val="0"/>
              <w:rPr>
                <w:lang w:eastAsia="ja-JP"/>
              </w:rPr>
            </w:pPr>
          </w:p>
        </w:tc>
        <w:tc>
          <w:tcPr>
            <w:tcW w:w="1728" w:type="dxa"/>
          </w:tcPr>
          <w:p w14:paraId="6FE5E8FF" w14:textId="77777777" w:rsidR="00A85C4E" w:rsidRPr="00D629EF" w:rsidRDefault="00A85C4E" w:rsidP="00101AE6">
            <w:pPr>
              <w:pStyle w:val="TAL"/>
              <w:keepNext w:val="0"/>
              <w:keepLines w:val="0"/>
              <w:widowControl w:val="0"/>
              <w:rPr>
                <w:lang w:eastAsia="ja-JP"/>
              </w:rPr>
            </w:pPr>
          </w:p>
        </w:tc>
        <w:tc>
          <w:tcPr>
            <w:tcW w:w="1080" w:type="dxa"/>
          </w:tcPr>
          <w:p w14:paraId="6228818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6FE4B3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F95482E" w14:textId="77777777" w:rsidTr="001239B3">
        <w:tc>
          <w:tcPr>
            <w:tcW w:w="2160" w:type="dxa"/>
          </w:tcPr>
          <w:p w14:paraId="68465EFD"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6EB6F6B6" w14:textId="77777777" w:rsidR="00A85C4E" w:rsidRPr="00D629EF" w:rsidRDefault="00A85C4E" w:rsidP="00101AE6">
            <w:pPr>
              <w:pStyle w:val="TAL"/>
              <w:keepNext w:val="0"/>
              <w:keepLines w:val="0"/>
              <w:widowControl w:val="0"/>
              <w:rPr>
                <w:lang w:eastAsia="ja-JP"/>
              </w:rPr>
            </w:pPr>
          </w:p>
        </w:tc>
        <w:tc>
          <w:tcPr>
            <w:tcW w:w="1080" w:type="dxa"/>
          </w:tcPr>
          <w:p w14:paraId="7C23860C" w14:textId="77777777" w:rsidR="00A85C4E" w:rsidRPr="00D629EF" w:rsidRDefault="00A85C4E" w:rsidP="00101AE6">
            <w:pPr>
              <w:pStyle w:val="TAL"/>
              <w:keepNext w:val="0"/>
              <w:keepLines w:val="0"/>
              <w:widowControl w:val="0"/>
              <w:rPr>
                <w:lang w:eastAsia="ja-JP"/>
              </w:rPr>
            </w:pPr>
          </w:p>
        </w:tc>
        <w:tc>
          <w:tcPr>
            <w:tcW w:w="1512" w:type="dxa"/>
          </w:tcPr>
          <w:p w14:paraId="79DA63C8" w14:textId="77777777" w:rsidR="00A85C4E" w:rsidRPr="00D629EF" w:rsidRDefault="00A85C4E" w:rsidP="00101AE6">
            <w:pPr>
              <w:pStyle w:val="TAL"/>
              <w:keepNext w:val="0"/>
              <w:keepLines w:val="0"/>
              <w:widowControl w:val="0"/>
              <w:rPr>
                <w:lang w:eastAsia="ja-JP"/>
              </w:rPr>
            </w:pPr>
          </w:p>
        </w:tc>
        <w:tc>
          <w:tcPr>
            <w:tcW w:w="1728" w:type="dxa"/>
          </w:tcPr>
          <w:p w14:paraId="4A32DF60" w14:textId="77777777" w:rsidR="00A85C4E" w:rsidRPr="00D629EF" w:rsidRDefault="00A85C4E" w:rsidP="00101AE6">
            <w:pPr>
              <w:pStyle w:val="TAL"/>
              <w:keepNext w:val="0"/>
              <w:keepLines w:val="0"/>
              <w:widowControl w:val="0"/>
              <w:rPr>
                <w:lang w:eastAsia="ja-JP"/>
              </w:rPr>
            </w:pPr>
          </w:p>
        </w:tc>
        <w:tc>
          <w:tcPr>
            <w:tcW w:w="1080" w:type="dxa"/>
          </w:tcPr>
          <w:p w14:paraId="1CB0391F" w14:textId="77777777" w:rsidR="00A85C4E" w:rsidRPr="00D629EF" w:rsidRDefault="00A85C4E" w:rsidP="00101AE6">
            <w:pPr>
              <w:pStyle w:val="TAC"/>
              <w:keepNext w:val="0"/>
              <w:keepLines w:val="0"/>
              <w:widowControl w:val="0"/>
              <w:rPr>
                <w:lang w:eastAsia="ja-JP"/>
              </w:rPr>
            </w:pPr>
          </w:p>
        </w:tc>
        <w:tc>
          <w:tcPr>
            <w:tcW w:w="1080" w:type="dxa"/>
          </w:tcPr>
          <w:p w14:paraId="2F8C2C89" w14:textId="77777777" w:rsidR="00A85C4E" w:rsidRPr="00D629EF" w:rsidRDefault="00A85C4E" w:rsidP="00101AE6">
            <w:pPr>
              <w:pStyle w:val="TAC"/>
              <w:keepNext w:val="0"/>
              <w:keepLines w:val="0"/>
              <w:widowControl w:val="0"/>
              <w:rPr>
                <w:lang w:eastAsia="ja-JP"/>
              </w:rPr>
            </w:pPr>
          </w:p>
        </w:tc>
      </w:tr>
      <w:tr w:rsidR="00A85C4E" w:rsidRPr="00D629EF" w14:paraId="196C693A" w14:textId="77777777" w:rsidTr="001239B3">
        <w:tc>
          <w:tcPr>
            <w:tcW w:w="2160" w:type="dxa"/>
          </w:tcPr>
          <w:p w14:paraId="0CFEE056" w14:textId="77777777" w:rsidR="00A85C4E" w:rsidRPr="00D629EF" w:rsidRDefault="00A85C4E" w:rsidP="00101AE6">
            <w:pPr>
              <w:pStyle w:val="TAL"/>
              <w:keepNext w:val="0"/>
              <w:keepLines w:val="0"/>
              <w:widowControl w:val="0"/>
              <w:ind w:left="283"/>
              <w:rPr>
                <w:lang w:eastAsia="ja-JP"/>
              </w:rPr>
            </w:pPr>
            <w:r w:rsidRPr="00D629EF">
              <w:rPr>
                <w:lang w:eastAsia="ja-JP"/>
              </w:rPr>
              <w:t>&gt;&gt;Reset All</w:t>
            </w:r>
          </w:p>
        </w:tc>
        <w:tc>
          <w:tcPr>
            <w:tcW w:w="1080" w:type="dxa"/>
          </w:tcPr>
          <w:p w14:paraId="28F0EBA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8C55A8" w14:textId="77777777" w:rsidR="00A85C4E" w:rsidRPr="00D629EF" w:rsidRDefault="00A85C4E" w:rsidP="00101AE6">
            <w:pPr>
              <w:pStyle w:val="TAL"/>
              <w:keepNext w:val="0"/>
              <w:keepLines w:val="0"/>
              <w:widowControl w:val="0"/>
              <w:rPr>
                <w:lang w:eastAsia="ja-JP"/>
              </w:rPr>
            </w:pPr>
          </w:p>
        </w:tc>
        <w:tc>
          <w:tcPr>
            <w:tcW w:w="1512" w:type="dxa"/>
          </w:tcPr>
          <w:p w14:paraId="4BBEE386" w14:textId="77777777" w:rsidR="00A85C4E" w:rsidRPr="00D629EF" w:rsidRDefault="00A85C4E" w:rsidP="00101AE6">
            <w:pPr>
              <w:pStyle w:val="TAL"/>
              <w:keepNext w:val="0"/>
              <w:keepLines w:val="0"/>
              <w:widowControl w:val="0"/>
              <w:rPr>
                <w:lang w:eastAsia="ja-JP"/>
              </w:rPr>
            </w:pPr>
            <w:r w:rsidRPr="00D629EF">
              <w:rPr>
                <w:lang w:eastAsia="ja-JP"/>
              </w:rPr>
              <w:t>ENUMERATED (Reset all,…)</w:t>
            </w:r>
          </w:p>
        </w:tc>
        <w:tc>
          <w:tcPr>
            <w:tcW w:w="1728" w:type="dxa"/>
          </w:tcPr>
          <w:p w14:paraId="752B6F2E" w14:textId="77777777" w:rsidR="00A85C4E" w:rsidRPr="00D629EF" w:rsidRDefault="00A85C4E" w:rsidP="00101AE6">
            <w:pPr>
              <w:pStyle w:val="TAL"/>
              <w:keepNext w:val="0"/>
              <w:keepLines w:val="0"/>
              <w:widowControl w:val="0"/>
              <w:rPr>
                <w:lang w:eastAsia="ja-JP"/>
              </w:rPr>
            </w:pPr>
          </w:p>
        </w:tc>
        <w:tc>
          <w:tcPr>
            <w:tcW w:w="1080" w:type="dxa"/>
          </w:tcPr>
          <w:p w14:paraId="1E55404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790CF45" w14:textId="77777777" w:rsidR="00A85C4E" w:rsidRPr="00D629EF" w:rsidRDefault="00A85C4E" w:rsidP="00101AE6">
            <w:pPr>
              <w:pStyle w:val="TAC"/>
              <w:keepNext w:val="0"/>
              <w:keepLines w:val="0"/>
              <w:widowControl w:val="0"/>
              <w:rPr>
                <w:lang w:eastAsia="ja-JP"/>
              </w:rPr>
            </w:pPr>
          </w:p>
        </w:tc>
      </w:tr>
      <w:tr w:rsidR="00A85C4E" w:rsidRPr="00D629EF" w14:paraId="7B8DEC58" w14:textId="77777777" w:rsidTr="001239B3">
        <w:tc>
          <w:tcPr>
            <w:tcW w:w="2160" w:type="dxa"/>
          </w:tcPr>
          <w:p w14:paraId="6F0DA3C5"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7950A444" w14:textId="77777777" w:rsidR="00A85C4E" w:rsidRPr="00D629EF" w:rsidRDefault="00A85C4E" w:rsidP="00101AE6">
            <w:pPr>
              <w:pStyle w:val="TAL"/>
              <w:keepNext w:val="0"/>
              <w:keepLines w:val="0"/>
              <w:widowControl w:val="0"/>
              <w:rPr>
                <w:lang w:eastAsia="ja-JP"/>
              </w:rPr>
            </w:pPr>
          </w:p>
        </w:tc>
        <w:tc>
          <w:tcPr>
            <w:tcW w:w="1080" w:type="dxa"/>
          </w:tcPr>
          <w:p w14:paraId="25BAAD88" w14:textId="77777777" w:rsidR="00A85C4E" w:rsidRPr="00D629EF" w:rsidRDefault="00A85C4E" w:rsidP="00101AE6">
            <w:pPr>
              <w:pStyle w:val="TAL"/>
              <w:keepNext w:val="0"/>
              <w:keepLines w:val="0"/>
              <w:widowControl w:val="0"/>
              <w:rPr>
                <w:lang w:eastAsia="ja-JP"/>
              </w:rPr>
            </w:pPr>
          </w:p>
        </w:tc>
        <w:tc>
          <w:tcPr>
            <w:tcW w:w="1512" w:type="dxa"/>
          </w:tcPr>
          <w:p w14:paraId="059FF262" w14:textId="77777777" w:rsidR="00A85C4E" w:rsidRPr="00D629EF" w:rsidRDefault="00A85C4E" w:rsidP="00101AE6">
            <w:pPr>
              <w:pStyle w:val="TAL"/>
              <w:keepNext w:val="0"/>
              <w:keepLines w:val="0"/>
              <w:widowControl w:val="0"/>
              <w:rPr>
                <w:lang w:eastAsia="ja-JP"/>
              </w:rPr>
            </w:pPr>
          </w:p>
        </w:tc>
        <w:tc>
          <w:tcPr>
            <w:tcW w:w="1728" w:type="dxa"/>
          </w:tcPr>
          <w:p w14:paraId="64224103" w14:textId="77777777" w:rsidR="00A85C4E" w:rsidRPr="00D629EF" w:rsidRDefault="00A85C4E" w:rsidP="00101AE6">
            <w:pPr>
              <w:pStyle w:val="TAL"/>
              <w:keepNext w:val="0"/>
              <w:keepLines w:val="0"/>
              <w:widowControl w:val="0"/>
              <w:rPr>
                <w:lang w:eastAsia="ja-JP"/>
              </w:rPr>
            </w:pPr>
          </w:p>
        </w:tc>
        <w:tc>
          <w:tcPr>
            <w:tcW w:w="1080" w:type="dxa"/>
          </w:tcPr>
          <w:p w14:paraId="1124FEC3" w14:textId="77777777" w:rsidR="00A85C4E" w:rsidRPr="00D629EF" w:rsidRDefault="00A85C4E" w:rsidP="00101AE6">
            <w:pPr>
              <w:pStyle w:val="TAC"/>
              <w:keepNext w:val="0"/>
              <w:keepLines w:val="0"/>
              <w:widowControl w:val="0"/>
              <w:rPr>
                <w:lang w:eastAsia="ja-JP"/>
              </w:rPr>
            </w:pPr>
          </w:p>
        </w:tc>
        <w:tc>
          <w:tcPr>
            <w:tcW w:w="1080" w:type="dxa"/>
          </w:tcPr>
          <w:p w14:paraId="534E3D2E" w14:textId="77777777" w:rsidR="00A85C4E" w:rsidRPr="00D629EF" w:rsidRDefault="00A85C4E" w:rsidP="00101AE6">
            <w:pPr>
              <w:pStyle w:val="TAC"/>
              <w:keepNext w:val="0"/>
              <w:keepLines w:val="0"/>
              <w:widowControl w:val="0"/>
              <w:rPr>
                <w:lang w:eastAsia="ja-JP"/>
              </w:rPr>
            </w:pPr>
          </w:p>
        </w:tc>
      </w:tr>
      <w:tr w:rsidR="00A85C4E" w:rsidRPr="00D629EF" w14:paraId="7E104F77" w14:textId="77777777" w:rsidTr="001239B3">
        <w:tc>
          <w:tcPr>
            <w:tcW w:w="2160" w:type="dxa"/>
          </w:tcPr>
          <w:p w14:paraId="0EB0D59F" w14:textId="77777777" w:rsidR="00A85C4E" w:rsidRPr="00D629EF" w:rsidRDefault="00A85C4E" w:rsidP="00101AE6">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30FFECBC" w14:textId="77777777" w:rsidR="00A85C4E" w:rsidRPr="00D629EF" w:rsidRDefault="00A85C4E" w:rsidP="00101AE6">
            <w:pPr>
              <w:pStyle w:val="TAL"/>
              <w:keepNext w:val="0"/>
              <w:keepLines w:val="0"/>
              <w:widowControl w:val="0"/>
              <w:rPr>
                <w:lang w:eastAsia="ja-JP"/>
              </w:rPr>
            </w:pPr>
          </w:p>
        </w:tc>
        <w:tc>
          <w:tcPr>
            <w:tcW w:w="1080" w:type="dxa"/>
          </w:tcPr>
          <w:p w14:paraId="6529B612" w14:textId="77777777" w:rsidR="00A85C4E" w:rsidRPr="00D629EF" w:rsidRDefault="00A85C4E" w:rsidP="00101AE6">
            <w:pPr>
              <w:pStyle w:val="TAL"/>
              <w:keepNext w:val="0"/>
              <w:keepLines w:val="0"/>
              <w:widowControl w:val="0"/>
              <w:rPr>
                <w:lang w:eastAsia="ja-JP"/>
              </w:rPr>
            </w:pPr>
            <w:r w:rsidRPr="00D629EF">
              <w:rPr>
                <w:i/>
                <w:iCs/>
                <w:lang w:eastAsia="ja-JP"/>
              </w:rPr>
              <w:t>1</w:t>
            </w:r>
          </w:p>
        </w:tc>
        <w:tc>
          <w:tcPr>
            <w:tcW w:w="1512" w:type="dxa"/>
          </w:tcPr>
          <w:p w14:paraId="0C3ABF36" w14:textId="77777777" w:rsidR="00A85C4E" w:rsidRPr="00D629EF" w:rsidRDefault="00A85C4E" w:rsidP="00101AE6">
            <w:pPr>
              <w:pStyle w:val="TAL"/>
              <w:keepNext w:val="0"/>
              <w:keepLines w:val="0"/>
              <w:widowControl w:val="0"/>
              <w:rPr>
                <w:lang w:eastAsia="ja-JP"/>
              </w:rPr>
            </w:pPr>
          </w:p>
        </w:tc>
        <w:tc>
          <w:tcPr>
            <w:tcW w:w="1728" w:type="dxa"/>
          </w:tcPr>
          <w:p w14:paraId="44C638F5" w14:textId="77777777" w:rsidR="00A85C4E" w:rsidRPr="00D629EF" w:rsidRDefault="00A85C4E" w:rsidP="00101AE6">
            <w:pPr>
              <w:pStyle w:val="TAL"/>
              <w:keepNext w:val="0"/>
              <w:keepLines w:val="0"/>
              <w:widowControl w:val="0"/>
              <w:rPr>
                <w:lang w:eastAsia="ja-JP"/>
              </w:rPr>
            </w:pPr>
          </w:p>
        </w:tc>
        <w:tc>
          <w:tcPr>
            <w:tcW w:w="1080" w:type="dxa"/>
          </w:tcPr>
          <w:p w14:paraId="0383EDA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406FDC" w14:textId="77777777" w:rsidR="00A85C4E" w:rsidRPr="00D629EF" w:rsidRDefault="00A85C4E" w:rsidP="00101AE6">
            <w:pPr>
              <w:pStyle w:val="TAC"/>
              <w:keepNext w:val="0"/>
              <w:keepLines w:val="0"/>
              <w:widowControl w:val="0"/>
              <w:rPr>
                <w:lang w:eastAsia="ja-JP"/>
              </w:rPr>
            </w:pPr>
          </w:p>
        </w:tc>
      </w:tr>
      <w:tr w:rsidR="00A85C4E" w:rsidRPr="00D629EF" w14:paraId="3062CCF9" w14:textId="77777777" w:rsidTr="001239B3">
        <w:tc>
          <w:tcPr>
            <w:tcW w:w="2160" w:type="dxa"/>
          </w:tcPr>
          <w:p w14:paraId="52C594DF" w14:textId="77777777" w:rsidR="00A85C4E" w:rsidRPr="00D629EF" w:rsidRDefault="00A85C4E" w:rsidP="00101AE6">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00ED069B" w14:textId="77777777" w:rsidR="00A85C4E" w:rsidRPr="00D629EF" w:rsidRDefault="00A85C4E" w:rsidP="00101AE6">
            <w:pPr>
              <w:pStyle w:val="TAL"/>
              <w:keepNext w:val="0"/>
              <w:keepLines w:val="0"/>
              <w:widowControl w:val="0"/>
              <w:rPr>
                <w:lang w:eastAsia="ja-JP"/>
              </w:rPr>
            </w:pPr>
          </w:p>
        </w:tc>
        <w:tc>
          <w:tcPr>
            <w:tcW w:w="1080" w:type="dxa"/>
          </w:tcPr>
          <w:p w14:paraId="202328C0"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FDF0951" w14:textId="77777777" w:rsidR="00A85C4E" w:rsidRPr="00D629EF" w:rsidRDefault="00A85C4E" w:rsidP="00101AE6">
            <w:pPr>
              <w:pStyle w:val="TAL"/>
              <w:keepNext w:val="0"/>
              <w:keepLines w:val="0"/>
              <w:widowControl w:val="0"/>
              <w:rPr>
                <w:lang w:eastAsia="ja-JP"/>
              </w:rPr>
            </w:pPr>
          </w:p>
        </w:tc>
        <w:tc>
          <w:tcPr>
            <w:tcW w:w="1728" w:type="dxa"/>
          </w:tcPr>
          <w:p w14:paraId="2A755D47" w14:textId="77777777" w:rsidR="00A85C4E" w:rsidRPr="00D629EF" w:rsidRDefault="00A85C4E" w:rsidP="00101AE6">
            <w:pPr>
              <w:pStyle w:val="TAL"/>
              <w:keepNext w:val="0"/>
              <w:keepLines w:val="0"/>
              <w:widowControl w:val="0"/>
              <w:rPr>
                <w:lang w:eastAsia="ja-JP"/>
              </w:rPr>
            </w:pPr>
          </w:p>
        </w:tc>
        <w:tc>
          <w:tcPr>
            <w:tcW w:w="1080" w:type="dxa"/>
          </w:tcPr>
          <w:p w14:paraId="73883DCA"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4CB755C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719028F" w14:textId="77777777" w:rsidTr="001239B3">
        <w:tc>
          <w:tcPr>
            <w:tcW w:w="2160" w:type="dxa"/>
          </w:tcPr>
          <w:p w14:paraId="595E34D6" w14:textId="77777777" w:rsidR="00A85C4E" w:rsidRPr="00D629EF" w:rsidRDefault="00A85C4E" w:rsidP="00101AE6">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0E1DE16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Pr>
          <w:p w14:paraId="2B5D7A06" w14:textId="77777777" w:rsidR="00A85C4E" w:rsidRPr="00D629EF" w:rsidRDefault="00A85C4E" w:rsidP="00101AE6">
            <w:pPr>
              <w:pStyle w:val="TAL"/>
              <w:keepNext w:val="0"/>
              <w:keepLines w:val="0"/>
              <w:widowControl w:val="0"/>
              <w:rPr>
                <w:lang w:eastAsia="ja-JP"/>
              </w:rPr>
            </w:pPr>
          </w:p>
        </w:tc>
        <w:tc>
          <w:tcPr>
            <w:tcW w:w="1512" w:type="dxa"/>
          </w:tcPr>
          <w:p w14:paraId="3C1EFBD7"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0BB041C6" w14:textId="77777777" w:rsidR="00A85C4E" w:rsidRPr="00D629EF" w:rsidRDefault="00A85C4E" w:rsidP="00101AE6">
            <w:pPr>
              <w:pStyle w:val="TAL"/>
              <w:keepNext w:val="0"/>
              <w:keepLines w:val="0"/>
              <w:widowControl w:val="0"/>
              <w:rPr>
                <w:lang w:eastAsia="ja-JP"/>
              </w:rPr>
            </w:pPr>
          </w:p>
        </w:tc>
        <w:tc>
          <w:tcPr>
            <w:tcW w:w="1080" w:type="dxa"/>
          </w:tcPr>
          <w:p w14:paraId="03D7F42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EBEC1AF" w14:textId="77777777" w:rsidR="00A85C4E" w:rsidRPr="00D629EF" w:rsidRDefault="00A85C4E" w:rsidP="00101AE6">
            <w:pPr>
              <w:pStyle w:val="TAC"/>
              <w:keepNext w:val="0"/>
              <w:keepLines w:val="0"/>
              <w:widowControl w:val="0"/>
              <w:rPr>
                <w:lang w:eastAsia="ja-JP"/>
              </w:rPr>
            </w:pPr>
          </w:p>
        </w:tc>
      </w:tr>
      <w:tr w:rsidR="00A85C4E" w:rsidRPr="00D629EF" w14:paraId="52832AC3" w14:textId="77777777" w:rsidTr="001239B3">
        <w:tc>
          <w:tcPr>
            <w:tcW w:w="2160" w:type="dxa"/>
            <w:tcBorders>
              <w:top w:val="single" w:sz="4" w:space="0" w:color="auto"/>
              <w:left w:val="single" w:sz="4" w:space="0" w:color="auto"/>
              <w:bottom w:val="single" w:sz="4" w:space="0" w:color="auto"/>
              <w:right w:val="single" w:sz="4" w:space="0" w:color="auto"/>
            </w:tcBorders>
          </w:tcPr>
          <w:p w14:paraId="2583F354" w14:textId="77777777" w:rsidR="00A85C4E" w:rsidRPr="00D629EF" w:rsidRDefault="00A85C4E" w:rsidP="00101AE6">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521AAD0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6C41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C9D6A"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CCFAC6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15841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8773D" w14:textId="77777777" w:rsidR="00A85C4E" w:rsidRPr="00D629EF" w:rsidRDefault="00A85C4E" w:rsidP="00101AE6">
            <w:pPr>
              <w:pStyle w:val="TAC"/>
              <w:keepNext w:val="0"/>
              <w:keepLines w:val="0"/>
              <w:widowControl w:val="0"/>
              <w:rPr>
                <w:lang w:eastAsia="ja-JP"/>
              </w:rPr>
            </w:pPr>
          </w:p>
        </w:tc>
      </w:tr>
    </w:tbl>
    <w:p w14:paraId="0D0C5F3F"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04FF96" w14:textId="77777777" w:rsidTr="00787D32">
        <w:trPr>
          <w:jc w:val="center"/>
        </w:trPr>
        <w:tc>
          <w:tcPr>
            <w:tcW w:w="3686" w:type="dxa"/>
          </w:tcPr>
          <w:p w14:paraId="2EAEB6A6"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FA1D212"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5F1CCC7" w14:textId="77777777" w:rsidTr="00787D32">
        <w:trPr>
          <w:jc w:val="center"/>
        </w:trPr>
        <w:tc>
          <w:tcPr>
            <w:tcW w:w="3686" w:type="dxa"/>
          </w:tcPr>
          <w:p w14:paraId="20CE11DC" w14:textId="77777777" w:rsidR="00A85C4E" w:rsidRPr="00D629EF" w:rsidRDefault="00A85C4E" w:rsidP="00101AE6">
            <w:pPr>
              <w:pStyle w:val="TAL"/>
              <w:keepNext w:val="0"/>
              <w:keepLines w:val="0"/>
              <w:widowControl w:val="0"/>
              <w:rPr>
                <w:lang w:eastAsia="ja-JP"/>
              </w:rPr>
            </w:pPr>
            <w:r w:rsidRPr="00D629EF">
              <w:rPr>
                <w:lang w:eastAsia="ja-JP"/>
              </w:rPr>
              <w:t>maxnoofIndividualE1ConnectionsToReset</w:t>
            </w:r>
          </w:p>
        </w:tc>
        <w:tc>
          <w:tcPr>
            <w:tcW w:w="5670" w:type="dxa"/>
          </w:tcPr>
          <w:p w14:paraId="1C8FDBD9" w14:textId="77777777" w:rsidR="00A85C4E" w:rsidRPr="00D629EF" w:rsidRDefault="00A85C4E" w:rsidP="00101AE6">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3849C9EE" w14:textId="77777777" w:rsidR="00A85C4E" w:rsidRPr="00D629EF" w:rsidRDefault="00A85C4E" w:rsidP="00101AE6">
      <w:pPr>
        <w:widowControl w:val="0"/>
      </w:pPr>
    </w:p>
    <w:p w14:paraId="01D48EEC" w14:textId="77777777" w:rsidR="00A85C4E" w:rsidRPr="00D629EF" w:rsidRDefault="00A85C4E" w:rsidP="00101AE6">
      <w:pPr>
        <w:pStyle w:val="Heading4"/>
        <w:keepNext w:val="0"/>
        <w:keepLines w:val="0"/>
        <w:widowControl w:val="0"/>
      </w:pPr>
      <w:bookmarkStart w:id="2682" w:name="_Toc20955545"/>
      <w:bookmarkStart w:id="2683" w:name="_Toc29460980"/>
      <w:bookmarkStart w:id="2684" w:name="_Toc29505712"/>
      <w:bookmarkStart w:id="2685" w:name="_Toc36556237"/>
      <w:bookmarkStart w:id="2686" w:name="_Toc45881691"/>
      <w:bookmarkStart w:id="2687" w:name="_Toc51852329"/>
      <w:bookmarkStart w:id="2688" w:name="_Toc56620280"/>
      <w:bookmarkStart w:id="2689" w:name="_Toc64447920"/>
      <w:bookmarkStart w:id="2690" w:name="_Toc74152695"/>
      <w:bookmarkStart w:id="2691" w:name="_Toc88656120"/>
      <w:bookmarkStart w:id="2692" w:name="_Toc88657179"/>
      <w:bookmarkStart w:id="2693" w:name="_Toc105657213"/>
      <w:bookmarkStart w:id="2694" w:name="_Toc106108594"/>
      <w:bookmarkStart w:id="2695" w:name="_Toc112687687"/>
      <w:bookmarkStart w:id="2696" w:name="_Toc145326732"/>
      <w:bookmarkStart w:id="2697" w:name="_CR9_2_1_2"/>
      <w:bookmarkEnd w:id="2697"/>
      <w:r w:rsidRPr="00D629EF">
        <w:t>9.2.1.2</w:t>
      </w:r>
      <w:r w:rsidRPr="00D629EF">
        <w:tab/>
        <w:t>RESET ACKNOWLEDGE</w:t>
      </w:r>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14:paraId="527BB6F2" w14:textId="77777777" w:rsidR="00A85C4E" w:rsidRPr="00D629EF" w:rsidRDefault="00A85C4E" w:rsidP="00101AE6">
      <w:pPr>
        <w:widowControl w:val="0"/>
      </w:pPr>
      <w:r w:rsidRPr="00D629EF">
        <w:t>This message is sent by both the gNB-CU-CP and the gNB-CU-UP as a response to a RESET</w:t>
      </w:r>
      <w:r w:rsidRPr="00D629EF">
        <w:rPr>
          <w:rFonts w:eastAsia="MS Mincho"/>
        </w:rPr>
        <w:t xml:space="preserve"> message</w:t>
      </w:r>
      <w:r w:rsidRPr="00D629EF">
        <w:t>.</w:t>
      </w:r>
    </w:p>
    <w:p w14:paraId="6F263921"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528F5DB" w14:textId="77777777" w:rsidTr="001239B3">
        <w:trPr>
          <w:tblHeader/>
        </w:trPr>
        <w:tc>
          <w:tcPr>
            <w:tcW w:w="2160" w:type="dxa"/>
          </w:tcPr>
          <w:p w14:paraId="286AA8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EC7F2A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77B5F37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1A494E62"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950C3B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A71339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3D45E0D"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428FCE3" w14:textId="77777777" w:rsidTr="001239B3">
        <w:tc>
          <w:tcPr>
            <w:tcW w:w="2160" w:type="dxa"/>
          </w:tcPr>
          <w:p w14:paraId="6F6CCA4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B99832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B48416A" w14:textId="77777777" w:rsidR="00A85C4E" w:rsidRPr="00D629EF" w:rsidRDefault="00A85C4E" w:rsidP="00101AE6">
            <w:pPr>
              <w:pStyle w:val="TAL"/>
              <w:keepNext w:val="0"/>
              <w:keepLines w:val="0"/>
              <w:widowControl w:val="0"/>
              <w:rPr>
                <w:lang w:eastAsia="ja-JP"/>
              </w:rPr>
            </w:pPr>
          </w:p>
        </w:tc>
        <w:tc>
          <w:tcPr>
            <w:tcW w:w="1512" w:type="dxa"/>
          </w:tcPr>
          <w:p w14:paraId="6E022A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4202E17" w14:textId="77777777" w:rsidR="00A85C4E" w:rsidRPr="00D629EF" w:rsidRDefault="00A85C4E" w:rsidP="00101AE6">
            <w:pPr>
              <w:pStyle w:val="TAL"/>
              <w:keepNext w:val="0"/>
              <w:keepLines w:val="0"/>
              <w:widowControl w:val="0"/>
              <w:rPr>
                <w:lang w:eastAsia="ja-JP"/>
              </w:rPr>
            </w:pPr>
          </w:p>
        </w:tc>
        <w:tc>
          <w:tcPr>
            <w:tcW w:w="1080" w:type="dxa"/>
          </w:tcPr>
          <w:p w14:paraId="41950F6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E7BF31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1D2BBD1" w14:textId="77777777" w:rsidTr="001239B3">
        <w:tc>
          <w:tcPr>
            <w:tcW w:w="2160" w:type="dxa"/>
          </w:tcPr>
          <w:p w14:paraId="737A7A4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CB1487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835B4E6" w14:textId="77777777" w:rsidR="00A85C4E" w:rsidRPr="00D629EF" w:rsidRDefault="00A85C4E" w:rsidP="00101AE6">
            <w:pPr>
              <w:pStyle w:val="TAL"/>
              <w:keepNext w:val="0"/>
              <w:keepLines w:val="0"/>
              <w:widowControl w:val="0"/>
              <w:rPr>
                <w:lang w:eastAsia="ja-JP"/>
              </w:rPr>
            </w:pPr>
          </w:p>
        </w:tc>
        <w:tc>
          <w:tcPr>
            <w:tcW w:w="1512" w:type="dxa"/>
          </w:tcPr>
          <w:p w14:paraId="3F69DA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5AE41603" w14:textId="77777777" w:rsidR="00A85C4E" w:rsidRPr="00D629EF" w:rsidRDefault="00A85C4E" w:rsidP="00101AE6">
            <w:pPr>
              <w:pStyle w:val="TAL"/>
              <w:keepNext w:val="0"/>
              <w:keepLines w:val="0"/>
              <w:widowControl w:val="0"/>
              <w:rPr>
                <w:lang w:eastAsia="ja-JP"/>
              </w:rPr>
            </w:pPr>
          </w:p>
        </w:tc>
        <w:tc>
          <w:tcPr>
            <w:tcW w:w="1080" w:type="dxa"/>
          </w:tcPr>
          <w:p w14:paraId="7B2D623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71E55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4B0454E" w14:textId="77777777" w:rsidTr="001239B3">
        <w:tc>
          <w:tcPr>
            <w:tcW w:w="2160" w:type="dxa"/>
          </w:tcPr>
          <w:p w14:paraId="0C7BF12F" w14:textId="77777777" w:rsidR="00A85C4E" w:rsidRPr="00D629EF" w:rsidRDefault="00A85C4E" w:rsidP="00101AE6">
            <w:pPr>
              <w:pStyle w:val="TAL"/>
              <w:keepNext w:val="0"/>
              <w:keepLines w:val="0"/>
              <w:widowControl w:val="0"/>
              <w:rPr>
                <w:b/>
                <w:lang w:eastAsia="ja-JP"/>
              </w:rPr>
            </w:pPr>
            <w:r w:rsidRPr="00D629EF">
              <w:rPr>
                <w:b/>
                <w:lang w:eastAsia="ja-JP"/>
              </w:rPr>
              <w:t>UE-associated logical E1-connection list</w:t>
            </w:r>
          </w:p>
        </w:tc>
        <w:tc>
          <w:tcPr>
            <w:tcW w:w="1080" w:type="dxa"/>
          </w:tcPr>
          <w:p w14:paraId="09E04AA8" w14:textId="77777777" w:rsidR="00A85C4E" w:rsidRPr="00D629EF" w:rsidRDefault="00A85C4E" w:rsidP="00101AE6">
            <w:pPr>
              <w:pStyle w:val="TAL"/>
              <w:keepNext w:val="0"/>
              <w:keepLines w:val="0"/>
              <w:widowControl w:val="0"/>
              <w:rPr>
                <w:lang w:eastAsia="ja-JP"/>
              </w:rPr>
            </w:pPr>
          </w:p>
        </w:tc>
        <w:tc>
          <w:tcPr>
            <w:tcW w:w="1080" w:type="dxa"/>
          </w:tcPr>
          <w:p w14:paraId="7C9CCA70" w14:textId="77777777" w:rsidR="00A85C4E" w:rsidRPr="00D629EF" w:rsidRDefault="00A85C4E" w:rsidP="00101AE6">
            <w:pPr>
              <w:pStyle w:val="TAL"/>
              <w:keepNext w:val="0"/>
              <w:keepLines w:val="0"/>
              <w:widowControl w:val="0"/>
              <w:rPr>
                <w:i/>
                <w:lang w:eastAsia="ja-JP"/>
              </w:rPr>
            </w:pPr>
            <w:r w:rsidRPr="00D629EF">
              <w:rPr>
                <w:i/>
                <w:lang w:eastAsia="ja-JP"/>
              </w:rPr>
              <w:t>0..1</w:t>
            </w:r>
          </w:p>
        </w:tc>
        <w:tc>
          <w:tcPr>
            <w:tcW w:w="1512" w:type="dxa"/>
          </w:tcPr>
          <w:p w14:paraId="260F1D35" w14:textId="77777777" w:rsidR="00A85C4E" w:rsidRPr="00D629EF" w:rsidRDefault="00A85C4E" w:rsidP="00101AE6">
            <w:pPr>
              <w:pStyle w:val="TAL"/>
              <w:keepNext w:val="0"/>
              <w:keepLines w:val="0"/>
              <w:widowControl w:val="0"/>
              <w:rPr>
                <w:lang w:eastAsia="ja-JP"/>
              </w:rPr>
            </w:pPr>
          </w:p>
        </w:tc>
        <w:tc>
          <w:tcPr>
            <w:tcW w:w="1728" w:type="dxa"/>
          </w:tcPr>
          <w:p w14:paraId="2CE04A34" w14:textId="77777777" w:rsidR="00A85C4E" w:rsidRPr="00D629EF" w:rsidRDefault="00A85C4E" w:rsidP="00101AE6">
            <w:pPr>
              <w:pStyle w:val="TAL"/>
              <w:keepNext w:val="0"/>
              <w:keepLines w:val="0"/>
              <w:widowControl w:val="0"/>
              <w:rPr>
                <w:lang w:eastAsia="ja-JP"/>
              </w:rPr>
            </w:pPr>
          </w:p>
        </w:tc>
        <w:tc>
          <w:tcPr>
            <w:tcW w:w="1080" w:type="dxa"/>
          </w:tcPr>
          <w:p w14:paraId="338B7F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A5B22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19AD5D6" w14:textId="77777777" w:rsidTr="001239B3">
        <w:tc>
          <w:tcPr>
            <w:tcW w:w="2160" w:type="dxa"/>
          </w:tcPr>
          <w:p w14:paraId="695F9195"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1260EF94" w14:textId="77777777" w:rsidR="00A85C4E" w:rsidRPr="00D629EF" w:rsidRDefault="00A85C4E" w:rsidP="00101AE6">
            <w:pPr>
              <w:pStyle w:val="TAL"/>
              <w:keepNext w:val="0"/>
              <w:keepLines w:val="0"/>
              <w:widowControl w:val="0"/>
              <w:rPr>
                <w:lang w:eastAsia="ja-JP"/>
              </w:rPr>
            </w:pPr>
          </w:p>
        </w:tc>
        <w:tc>
          <w:tcPr>
            <w:tcW w:w="1080" w:type="dxa"/>
          </w:tcPr>
          <w:p w14:paraId="2BD3AA34"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2355186" w14:textId="77777777" w:rsidR="00A85C4E" w:rsidRPr="00D629EF" w:rsidRDefault="00A85C4E" w:rsidP="00101AE6">
            <w:pPr>
              <w:pStyle w:val="TAL"/>
              <w:keepNext w:val="0"/>
              <w:keepLines w:val="0"/>
              <w:widowControl w:val="0"/>
              <w:rPr>
                <w:lang w:eastAsia="ja-JP"/>
              </w:rPr>
            </w:pPr>
          </w:p>
        </w:tc>
        <w:tc>
          <w:tcPr>
            <w:tcW w:w="1728" w:type="dxa"/>
          </w:tcPr>
          <w:p w14:paraId="02856A35" w14:textId="77777777" w:rsidR="00A85C4E" w:rsidRPr="00D629EF" w:rsidRDefault="00A85C4E" w:rsidP="00101AE6">
            <w:pPr>
              <w:pStyle w:val="TAL"/>
              <w:keepNext w:val="0"/>
              <w:keepLines w:val="0"/>
              <w:widowControl w:val="0"/>
              <w:rPr>
                <w:lang w:eastAsia="ja-JP"/>
              </w:rPr>
            </w:pPr>
          </w:p>
        </w:tc>
        <w:tc>
          <w:tcPr>
            <w:tcW w:w="1080" w:type="dxa"/>
          </w:tcPr>
          <w:p w14:paraId="534835B7"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14418BBF"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058BCBC7" w14:textId="77777777" w:rsidTr="001239B3">
        <w:tc>
          <w:tcPr>
            <w:tcW w:w="2160" w:type="dxa"/>
          </w:tcPr>
          <w:p w14:paraId="1C0A361B" w14:textId="77777777" w:rsidR="00A85C4E" w:rsidRPr="00D629EF" w:rsidRDefault="00A85C4E" w:rsidP="00101AE6">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w:t>
            </w:r>
            <w:r w:rsidRPr="00D629EF">
              <w:rPr>
                <w:lang w:eastAsia="ja-JP"/>
              </w:rPr>
              <w:lastRenderedPageBreak/>
              <w:t>E1AP ID</w:t>
            </w:r>
          </w:p>
        </w:tc>
        <w:tc>
          <w:tcPr>
            <w:tcW w:w="1080" w:type="dxa"/>
          </w:tcPr>
          <w:p w14:paraId="4ECA6899" w14:textId="77777777" w:rsidR="00A85C4E" w:rsidRPr="00D629EF" w:rsidRDefault="00A85C4E" w:rsidP="00101AE6">
            <w:pPr>
              <w:pStyle w:val="TAL"/>
              <w:keepNext w:val="0"/>
              <w:keepLines w:val="0"/>
              <w:widowControl w:val="0"/>
              <w:rPr>
                <w:lang w:eastAsia="ja-JP"/>
              </w:rPr>
            </w:pPr>
            <w:r w:rsidRPr="00D629EF">
              <w:rPr>
                <w:lang w:eastAsia="ja-JP"/>
              </w:rPr>
              <w:lastRenderedPageBreak/>
              <w:t>O</w:t>
            </w:r>
          </w:p>
        </w:tc>
        <w:tc>
          <w:tcPr>
            <w:tcW w:w="1080" w:type="dxa"/>
          </w:tcPr>
          <w:p w14:paraId="461B97AA" w14:textId="77777777" w:rsidR="00A85C4E" w:rsidRPr="00D629EF" w:rsidRDefault="00A85C4E" w:rsidP="00101AE6">
            <w:pPr>
              <w:pStyle w:val="TAL"/>
              <w:keepNext w:val="0"/>
              <w:keepLines w:val="0"/>
              <w:widowControl w:val="0"/>
              <w:rPr>
                <w:lang w:eastAsia="ja-JP"/>
              </w:rPr>
            </w:pPr>
          </w:p>
        </w:tc>
        <w:tc>
          <w:tcPr>
            <w:tcW w:w="1512" w:type="dxa"/>
          </w:tcPr>
          <w:p w14:paraId="2B9625AF"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3A3064A5" w14:textId="77777777" w:rsidR="00A85C4E" w:rsidRPr="00D629EF" w:rsidRDefault="00A85C4E" w:rsidP="00101AE6">
            <w:pPr>
              <w:pStyle w:val="TAL"/>
              <w:keepNext w:val="0"/>
              <w:keepLines w:val="0"/>
              <w:widowControl w:val="0"/>
              <w:rPr>
                <w:lang w:eastAsia="ja-JP"/>
              </w:rPr>
            </w:pPr>
          </w:p>
        </w:tc>
        <w:tc>
          <w:tcPr>
            <w:tcW w:w="1080" w:type="dxa"/>
          </w:tcPr>
          <w:p w14:paraId="6D91DF0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10256476" w14:textId="77777777" w:rsidR="00A85C4E" w:rsidRPr="00D629EF" w:rsidRDefault="00A85C4E" w:rsidP="00101AE6">
            <w:pPr>
              <w:pStyle w:val="TAC"/>
              <w:keepNext w:val="0"/>
              <w:keepLines w:val="0"/>
              <w:widowControl w:val="0"/>
              <w:rPr>
                <w:lang w:eastAsia="ja-JP"/>
              </w:rPr>
            </w:pPr>
          </w:p>
        </w:tc>
      </w:tr>
      <w:tr w:rsidR="00A85C4E" w:rsidRPr="00D629EF" w14:paraId="11236BF3" w14:textId="77777777" w:rsidTr="001239B3">
        <w:tc>
          <w:tcPr>
            <w:tcW w:w="2160" w:type="dxa"/>
            <w:tcBorders>
              <w:top w:val="single" w:sz="4" w:space="0" w:color="auto"/>
              <w:left w:val="single" w:sz="4" w:space="0" w:color="auto"/>
              <w:bottom w:val="single" w:sz="4" w:space="0" w:color="auto"/>
              <w:right w:val="single" w:sz="4" w:space="0" w:color="auto"/>
            </w:tcBorders>
          </w:tcPr>
          <w:p w14:paraId="5F153AA7" w14:textId="77777777" w:rsidR="00A85C4E" w:rsidRPr="00D629EF" w:rsidRDefault="00A85C4E" w:rsidP="00101AE6">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4C77FC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26255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723012"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3AB23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86030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2E7AA3" w14:textId="77777777" w:rsidR="00A85C4E" w:rsidRPr="00D629EF" w:rsidRDefault="00A85C4E" w:rsidP="00101AE6">
            <w:pPr>
              <w:pStyle w:val="TAC"/>
              <w:keepNext w:val="0"/>
              <w:keepLines w:val="0"/>
              <w:widowControl w:val="0"/>
              <w:rPr>
                <w:lang w:eastAsia="ja-JP"/>
              </w:rPr>
            </w:pPr>
          </w:p>
        </w:tc>
      </w:tr>
      <w:tr w:rsidR="00A85C4E" w:rsidRPr="00D629EF" w14:paraId="5BFB73F0" w14:textId="77777777" w:rsidTr="001239B3">
        <w:tc>
          <w:tcPr>
            <w:tcW w:w="2160" w:type="dxa"/>
          </w:tcPr>
          <w:p w14:paraId="16F10D9D" w14:textId="77777777" w:rsidR="00A85C4E" w:rsidRPr="00D629EF" w:rsidRDefault="00A85C4E" w:rsidP="00101AE6">
            <w:pPr>
              <w:pStyle w:val="TAL"/>
              <w:keepNext w:val="0"/>
              <w:keepLines w:val="0"/>
              <w:widowControl w:val="0"/>
              <w:rPr>
                <w:rFonts w:eastAsia="MS Mincho"/>
                <w:lang w:eastAsia="ja-JP"/>
              </w:rPr>
            </w:pPr>
            <w:r w:rsidRPr="00D629EF">
              <w:rPr>
                <w:lang w:eastAsia="ja-JP"/>
              </w:rPr>
              <w:t>Criticality Diagnostics</w:t>
            </w:r>
          </w:p>
        </w:tc>
        <w:tc>
          <w:tcPr>
            <w:tcW w:w="1080" w:type="dxa"/>
          </w:tcPr>
          <w:p w14:paraId="38A40CB0"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1080" w:type="dxa"/>
          </w:tcPr>
          <w:p w14:paraId="08878ED0" w14:textId="77777777" w:rsidR="00A85C4E" w:rsidRPr="00D629EF" w:rsidRDefault="00A85C4E" w:rsidP="00101AE6">
            <w:pPr>
              <w:pStyle w:val="TAL"/>
              <w:keepNext w:val="0"/>
              <w:keepLines w:val="0"/>
              <w:widowControl w:val="0"/>
              <w:rPr>
                <w:lang w:eastAsia="ja-JP"/>
              </w:rPr>
            </w:pPr>
          </w:p>
        </w:tc>
        <w:tc>
          <w:tcPr>
            <w:tcW w:w="1512" w:type="dxa"/>
          </w:tcPr>
          <w:p w14:paraId="537E70FE"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Pr>
          <w:p w14:paraId="34C1994A" w14:textId="77777777" w:rsidR="00A85C4E" w:rsidRPr="00D629EF" w:rsidRDefault="00A85C4E" w:rsidP="00101AE6">
            <w:pPr>
              <w:pStyle w:val="TAL"/>
              <w:keepNext w:val="0"/>
              <w:keepLines w:val="0"/>
              <w:widowControl w:val="0"/>
              <w:rPr>
                <w:lang w:eastAsia="ja-JP"/>
              </w:rPr>
            </w:pPr>
          </w:p>
        </w:tc>
        <w:tc>
          <w:tcPr>
            <w:tcW w:w="1080" w:type="dxa"/>
          </w:tcPr>
          <w:p w14:paraId="02227DA2"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003A69DA"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9BA15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4FA96" w14:textId="77777777" w:rsidTr="00787D32">
        <w:trPr>
          <w:jc w:val="center"/>
        </w:trPr>
        <w:tc>
          <w:tcPr>
            <w:tcW w:w="3686" w:type="dxa"/>
          </w:tcPr>
          <w:p w14:paraId="65884F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960DE1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41061D49" w14:textId="77777777" w:rsidTr="00787D32">
        <w:trPr>
          <w:jc w:val="center"/>
        </w:trPr>
        <w:tc>
          <w:tcPr>
            <w:tcW w:w="3686" w:type="dxa"/>
          </w:tcPr>
          <w:p w14:paraId="0F7E2B5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7651F3E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229E60D9" w14:textId="77777777" w:rsidR="00A85C4E" w:rsidRPr="00D629EF" w:rsidRDefault="00A85C4E" w:rsidP="00101AE6">
      <w:pPr>
        <w:widowControl w:val="0"/>
      </w:pPr>
    </w:p>
    <w:p w14:paraId="30F62AD1" w14:textId="77777777" w:rsidR="00A85C4E" w:rsidRPr="00D629EF" w:rsidRDefault="00A85C4E" w:rsidP="00101AE6">
      <w:pPr>
        <w:pStyle w:val="Heading4"/>
        <w:keepNext w:val="0"/>
        <w:keepLines w:val="0"/>
        <w:widowControl w:val="0"/>
      </w:pPr>
      <w:bookmarkStart w:id="2698" w:name="_Toc20955546"/>
      <w:bookmarkStart w:id="2699" w:name="_Toc29460981"/>
      <w:bookmarkStart w:id="2700" w:name="_Toc29505713"/>
      <w:bookmarkStart w:id="2701" w:name="_Toc36556238"/>
      <w:bookmarkStart w:id="2702" w:name="_Toc45881692"/>
      <w:bookmarkStart w:id="2703" w:name="_Toc51852330"/>
      <w:bookmarkStart w:id="2704" w:name="_Toc56620281"/>
      <w:bookmarkStart w:id="2705" w:name="_Toc64447921"/>
      <w:bookmarkStart w:id="2706" w:name="_Toc74152696"/>
      <w:bookmarkStart w:id="2707" w:name="_Toc88656121"/>
      <w:bookmarkStart w:id="2708" w:name="_Toc88657180"/>
      <w:bookmarkStart w:id="2709" w:name="_Toc105657214"/>
      <w:bookmarkStart w:id="2710" w:name="_Toc106108595"/>
      <w:bookmarkStart w:id="2711" w:name="_Toc112687688"/>
      <w:bookmarkStart w:id="2712" w:name="_Toc145326733"/>
      <w:bookmarkStart w:id="2713" w:name="_CR9_2_1_3"/>
      <w:bookmarkEnd w:id="2713"/>
      <w:r w:rsidRPr="00D629EF">
        <w:t>9.2.1.3</w:t>
      </w:r>
      <w:r w:rsidRPr="00D629EF">
        <w:tab/>
        <w:t>ERROR INDICATION</w:t>
      </w:r>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6ED5606D" w14:textId="77777777" w:rsidR="00A85C4E" w:rsidRPr="00D629EF" w:rsidRDefault="00A85C4E" w:rsidP="00101AE6">
      <w:pPr>
        <w:widowControl w:val="0"/>
      </w:pPr>
      <w:r w:rsidRPr="00D629EF">
        <w:t>This message is sent by both the gNB-CU-CP and the gNB-CU-UP and is used to indicate that some error has been detected in the node.</w:t>
      </w:r>
    </w:p>
    <w:p w14:paraId="0AE120E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55E5A691" w14:textId="77777777" w:rsidTr="00052E24">
        <w:tc>
          <w:tcPr>
            <w:tcW w:w="1111" w:type="pct"/>
          </w:tcPr>
          <w:p w14:paraId="79B7CF3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1B95BC5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5A67082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3DB1BD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6CD38A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040E9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8B0136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64760812" w14:textId="77777777" w:rsidTr="00052E24">
        <w:tc>
          <w:tcPr>
            <w:tcW w:w="1111" w:type="pct"/>
          </w:tcPr>
          <w:p w14:paraId="6633F97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72F54C0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47736D0F" w14:textId="77777777" w:rsidR="00A85C4E" w:rsidRPr="00D629EF" w:rsidRDefault="00A85C4E" w:rsidP="00101AE6">
            <w:pPr>
              <w:pStyle w:val="TAL"/>
              <w:keepNext w:val="0"/>
              <w:keepLines w:val="0"/>
              <w:widowControl w:val="0"/>
              <w:rPr>
                <w:lang w:eastAsia="ja-JP"/>
              </w:rPr>
            </w:pPr>
          </w:p>
        </w:tc>
        <w:tc>
          <w:tcPr>
            <w:tcW w:w="778" w:type="pct"/>
          </w:tcPr>
          <w:p w14:paraId="322BA64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F97A73F"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07F7FC7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F9D669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413ECAE" w14:textId="77777777" w:rsidTr="00052E24">
        <w:tc>
          <w:tcPr>
            <w:tcW w:w="1111" w:type="pct"/>
          </w:tcPr>
          <w:p w14:paraId="1F208A7C"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6" w:type="pct"/>
          </w:tcPr>
          <w:p w14:paraId="3E6D78C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08BE8FC9" w14:textId="77777777" w:rsidR="00A85C4E" w:rsidRPr="00D629EF" w:rsidRDefault="00A85C4E" w:rsidP="00101AE6">
            <w:pPr>
              <w:pStyle w:val="TAL"/>
              <w:keepNext w:val="0"/>
              <w:keepLines w:val="0"/>
              <w:widowControl w:val="0"/>
              <w:rPr>
                <w:lang w:eastAsia="ja-JP"/>
              </w:rPr>
            </w:pPr>
          </w:p>
        </w:tc>
        <w:tc>
          <w:tcPr>
            <w:tcW w:w="778" w:type="pct"/>
          </w:tcPr>
          <w:p w14:paraId="119EB55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109E86BF" w14:textId="77777777" w:rsidR="00A85C4E" w:rsidRPr="00D629EF" w:rsidRDefault="005F256C" w:rsidP="00101AE6">
            <w:pPr>
              <w:widowControl w:val="0"/>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556" w:type="pct"/>
          </w:tcPr>
          <w:p w14:paraId="2CA4083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BDBA34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52652DE" w14:textId="77777777" w:rsidTr="00052E24">
        <w:tc>
          <w:tcPr>
            <w:tcW w:w="1111" w:type="pct"/>
          </w:tcPr>
          <w:p w14:paraId="2B6B9BCA" w14:textId="77777777" w:rsidR="00A85C4E" w:rsidRPr="00D629EF" w:rsidRDefault="00A85C4E" w:rsidP="00101AE6">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5A44604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C2EAA70" w14:textId="77777777" w:rsidR="00A85C4E" w:rsidRPr="00D629EF" w:rsidRDefault="00A85C4E" w:rsidP="00101AE6">
            <w:pPr>
              <w:pStyle w:val="TAL"/>
              <w:keepNext w:val="0"/>
              <w:keepLines w:val="0"/>
              <w:widowControl w:val="0"/>
              <w:rPr>
                <w:lang w:eastAsia="ja-JP"/>
              </w:rPr>
            </w:pPr>
          </w:p>
        </w:tc>
        <w:tc>
          <w:tcPr>
            <w:tcW w:w="778" w:type="pct"/>
          </w:tcPr>
          <w:p w14:paraId="754D3CF6"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889" w:type="pct"/>
          </w:tcPr>
          <w:p w14:paraId="2F28A500"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454EBFC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1EF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E57487C" w14:textId="77777777" w:rsidTr="00052E24">
        <w:tc>
          <w:tcPr>
            <w:tcW w:w="1111" w:type="pct"/>
            <w:tcBorders>
              <w:top w:val="single" w:sz="4" w:space="0" w:color="auto"/>
              <w:left w:val="single" w:sz="4" w:space="0" w:color="auto"/>
              <w:bottom w:val="single" w:sz="4" w:space="0" w:color="auto"/>
              <w:right w:val="single" w:sz="4" w:space="0" w:color="auto"/>
            </w:tcBorders>
          </w:tcPr>
          <w:p w14:paraId="1A45CBDE" w14:textId="77777777" w:rsidR="00A85C4E" w:rsidRPr="00D629EF" w:rsidRDefault="00A85C4E" w:rsidP="00101AE6">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02AAC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8D5DC8"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53C097"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6101FDF" w14:textId="77777777" w:rsidR="00A85C4E" w:rsidRPr="00D629EF" w:rsidRDefault="00A85C4E" w:rsidP="00101AE6">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A37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3DF7C6"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148D876B" w14:textId="77777777" w:rsidTr="00052E24">
        <w:tc>
          <w:tcPr>
            <w:tcW w:w="1111" w:type="pct"/>
          </w:tcPr>
          <w:p w14:paraId="0584AA1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6" w:type="pct"/>
          </w:tcPr>
          <w:p w14:paraId="4D7D3307"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556" w:type="pct"/>
          </w:tcPr>
          <w:p w14:paraId="571B801D" w14:textId="77777777" w:rsidR="00A85C4E" w:rsidRPr="00D629EF" w:rsidRDefault="00A85C4E" w:rsidP="00101AE6">
            <w:pPr>
              <w:pStyle w:val="TAL"/>
              <w:keepNext w:val="0"/>
              <w:keepLines w:val="0"/>
              <w:widowControl w:val="0"/>
              <w:rPr>
                <w:lang w:eastAsia="ja-JP"/>
              </w:rPr>
            </w:pPr>
          </w:p>
        </w:tc>
        <w:tc>
          <w:tcPr>
            <w:tcW w:w="778" w:type="pct"/>
          </w:tcPr>
          <w:p w14:paraId="550EB9F1"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100317C"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6F774134"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4D0D5BF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0DC5E92E" w14:textId="77777777" w:rsidTr="00052E24">
        <w:tc>
          <w:tcPr>
            <w:tcW w:w="1111" w:type="pct"/>
          </w:tcPr>
          <w:p w14:paraId="1490DD4E" w14:textId="77777777" w:rsidR="00A85C4E" w:rsidRPr="00D629EF" w:rsidRDefault="00A85C4E" w:rsidP="00101AE6">
            <w:pPr>
              <w:pStyle w:val="TAL"/>
              <w:keepNext w:val="0"/>
              <w:keepLines w:val="0"/>
              <w:widowControl w:val="0"/>
            </w:pPr>
            <w:r w:rsidRPr="00D629EF">
              <w:rPr>
                <w:lang w:eastAsia="ja-JP"/>
              </w:rPr>
              <w:t>Criticality Diagnostics</w:t>
            </w:r>
          </w:p>
        </w:tc>
        <w:tc>
          <w:tcPr>
            <w:tcW w:w="556" w:type="pct"/>
          </w:tcPr>
          <w:p w14:paraId="1486AD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DABF8B8" w14:textId="77777777" w:rsidR="00A85C4E" w:rsidRPr="00D629EF" w:rsidRDefault="00A85C4E" w:rsidP="00101AE6">
            <w:pPr>
              <w:pStyle w:val="TAL"/>
              <w:keepNext w:val="0"/>
              <w:keepLines w:val="0"/>
              <w:widowControl w:val="0"/>
              <w:rPr>
                <w:lang w:eastAsia="ja-JP"/>
              </w:rPr>
            </w:pPr>
          </w:p>
        </w:tc>
        <w:tc>
          <w:tcPr>
            <w:tcW w:w="778" w:type="pct"/>
          </w:tcPr>
          <w:p w14:paraId="197173C0"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30725C7A"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2E5271FD"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2BEBBD32"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5C40D41" w14:textId="77777777" w:rsidTr="00052E24">
        <w:tc>
          <w:tcPr>
            <w:tcW w:w="1111" w:type="pct"/>
          </w:tcPr>
          <w:p w14:paraId="7C8F3E28"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E508A6E"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12DB6838" w14:textId="77777777" w:rsidR="000E3F2E" w:rsidRPr="00D629EF" w:rsidRDefault="000E3F2E" w:rsidP="00101AE6">
            <w:pPr>
              <w:pStyle w:val="TAL"/>
              <w:keepNext w:val="0"/>
              <w:keepLines w:val="0"/>
              <w:widowControl w:val="0"/>
              <w:rPr>
                <w:lang w:eastAsia="ja-JP"/>
              </w:rPr>
            </w:pPr>
          </w:p>
        </w:tc>
        <w:tc>
          <w:tcPr>
            <w:tcW w:w="778" w:type="pct"/>
          </w:tcPr>
          <w:p w14:paraId="0639E00C" w14:textId="77777777" w:rsidR="000E3F2E" w:rsidRPr="00D629EF" w:rsidRDefault="000E3F2E" w:rsidP="00101AE6">
            <w:pPr>
              <w:pStyle w:val="TAL"/>
              <w:keepNext w:val="0"/>
              <w:keepLines w:val="0"/>
              <w:widowControl w:val="0"/>
              <w:rPr>
                <w:lang w:eastAsia="ja-JP"/>
              </w:rPr>
            </w:pPr>
            <w:r>
              <w:rPr>
                <w:lang w:eastAsia="ja-JP"/>
              </w:rPr>
              <w:t>9.3.1.106</w:t>
            </w:r>
          </w:p>
        </w:tc>
        <w:tc>
          <w:tcPr>
            <w:tcW w:w="889" w:type="pct"/>
          </w:tcPr>
          <w:p w14:paraId="7554EC92"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604906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08259B50" w14:textId="77777777" w:rsidR="000E3F2E" w:rsidRPr="00D629EF" w:rsidRDefault="000E3F2E" w:rsidP="00101AE6">
            <w:pPr>
              <w:pStyle w:val="TAC"/>
              <w:keepNext w:val="0"/>
              <w:keepLines w:val="0"/>
              <w:widowControl w:val="0"/>
              <w:rPr>
                <w:lang w:eastAsia="ja-JP"/>
              </w:rPr>
            </w:pPr>
            <w:r w:rsidRPr="0076581A">
              <w:rPr>
                <w:lang w:eastAsia="ja-JP"/>
              </w:rPr>
              <w:t>ignore</w:t>
            </w:r>
          </w:p>
        </w:tc>
      </w:tr>
      <w:tr w:rsidR="003773D5" w:rsidRPr="00D629EF" w14:paraId="054D2F38" w14:textId="77777777" w:rsidTr="00052E24">
        <w:tc>
          <w:tcPr>
            <w:tcW w:w="1111" w:type="pct"/>
          </w:tcPr>
          <w:p w14:paraId="6D3D2B23"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gNB-CU-UP MBS E1AP ID</w:t>
            </w:r>
          </w:p>
        </w:tc>
        <w:tc>
          <w:tcPr>
            <w:tcW w:w="556" w:type="pct"/>
          </w:tcPr>
          <w:p w14:paraId="5EACC437"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24F05E67" w14:textId="77777777" w:rsidR="000E3F2E" w:rsidRPr="00D629EF" w:rsidRDefault="000E3F2E" w:rsidP="00101AE6">
            <w:pPr>
              <w:pStyle w:val="TAL"/>
              <w:keepNext w:val="0"/>
              <w:keepLines w:val="0"/>
              <w:widowControl w:val="0"/>
              <w:rPr>
                <w:lang w:eastAsia="ja-JP"/>
              </w:rPr>
            </w:pPr>
          </w:p>
        </w:tc>
        <w:tc>
          <w:tcPr>
            <w:tcW w:w="778" w:type="pct"/>
          </w:tcPr>
          <w:p w14:paraId="346268E4" w14:textId="77777777" w:rsidR="000E3F2E" w:rsidRPr="00D629EF" w:rsidRDefault="000E3F2E" w:rsidP="00101AE6">
            <w:pPr>
              <w:pStyle w:val="TAL"/>
              <w:keepNext w:val="0"/>
              <w:keepLines w:val="0"/>
              <w:widowControl w:val="0"/>
              <w:rPr>
                <w:lang w:eastAsia="ja-JP"/>
              </w:rPr>
            </w:pPr>
            <w:r>
              <w:rPr>
                <w:lang w:eastAsia="ja-JP"/>
              </w:rPr>
              <w:t>9.3.1.107</w:t>
            </w:r>
          </w:p>
        </w:tc>
        <w:tc>
          <w:tcPr>
            <w:tcW w:w="889" w:type="pct"/>
          </w:tcPr>
          <w:p w14:paraId="3E5EB3A4"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21E78F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761456A7" w14:textId="77777777" w:rsidR="000E3F2E" w:rsidRPr="00D629EF" w:rsidRDefault="000E3F2E" w:rsidP="00101AE6">
            <w:pPr>
              <w:pStyle w:val="TAC"/>
              <w:keepNext w:val="0"/>
              <w:keepLines w:val="0"/>
              <w:widowControl w:val="0"/>
              <w:rPr>
                <w:lang w:eastAsia="ja-JP"/>
              </w:rPr>
            </w:pPr>
            <w:r w:rsidRPr="0076581A">
              <w:rPr>
                <w:lang w:eastAsia="ja-JP"/>
              </w:rPr>
              <w:t>ignore</w:t>
            </w:r>
          </w:p>
        </w:tc>
      </w:tr>
    </w:tbl>
    <w:p w14:paraId="7D193635" w14:textId="77777777" w:rsidR="00A85C4E" w:rsidRPr="00D629EF" w:rsidRDefault="00A85C4E" w:rsidP="00101AE6">
      <w:pPr>
        <w:widowControl w:val="0"/>
      </w:pPr>
    </w:p>
    <w:p w14:paraId="4B41784E" w14:textId="77777777" w:rsidR="00A85C4E" w:rsidRPr="00D629EF" w:rsidRDefault="00A85C4E" w:rsidP="00101AE6">
      <w:pPr>
        <w:pStyle w:val="Heading4"/>
        <w:keepNext w:val="0"/>
        <w:keepLines w:val="0"/>
        <w:widowControl w:val="0"/>
      </w:pPr>
      <w:bookmarkStart w:id="2714" w:name="_Toc20955547"/>
      <w:bookmarkStart w:id="2715" w:name="_Toc29460982"/>
      <w:bookmarkStart w:id="2716" w:name="_Toc29505714"/>
      <w:bookmarkStart w:id="2717" w:name="_Toc36556239"/>
      <w:bookmarkStart w:id="2718" w:name="_Toc45881693"/>
      <w:bookmarkStart w:id="2719" w:name="_Toc51852331"/>
      <w:bookmarkStart w:id="2720" w:name="_Toc56620282"/>
      <w:bookmarkStart w:id="2721" w:name="_Toc64447922"/>
      <w:bookmarkStart w:id="2722" w:name="_Toc74152697"/>
      <w:bookmarkStart w:id="2723" w:name="_Toc88656122"/>
      <w:bookmarkStart w:id="2724" w:name="_Toc88657181"/>
      <w:bookmarkStart w:id="2725" w:name="_Toc105657215"/>
      <w:bookmarkStart w:id="2726" w:name="_Toc106108596"/>
      <w:bookmarkStart w:id="2727" w:name="_Toc112687689"/>
      <w:bookmarkStart w:id="2728" w:name="_Toc145326734"/>
      <w:bookmarkStart w:id="2729" w:name="_CR9_2_1_4"/>
      <w:bookmarkEnd w:id="2729"/>
      <w:r w:rsidRPr="00D629EF">
        <w:t>9.2.1.4</w:t>
      </w:r>
      <w:r w:rsidRPr="00D629EF">
        <w:tab/>
        <w:t>GNB-CU-UP E1 SETUP REQUEST</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p>
    <w:p w14:paraId="29B1154A" w14:textId="77777777" w:rsidR="00A85C4E" w:rsidRPr="00D629EF" w:rsidRDefault="00A85C4E" w:rsidP="00101AE6">
      <w:pPr>
        <w:widowControl w:val="0"/>
      </w:pPr>
      <w:r w:rsidRPr="00D629EF">
        <w:t>This message is sent by the gNB-CU-UP to transfer information for a TNL association.</w:t>
      </w:r>
    </w:p>
    <w:p w14:paraId="098A8044"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CE85AE1" w14:textId="77777777" w:rsidTr="001239B3">
        <w:trPr>
          <w:tblHeader/>
        </w:trPr>
        <w:tc>
          <w:tcPr>
            <w:tcW w:w="2160" w:type="dxa"/>
          </w:tcPr>
          <w:p w14:paraId="2167760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9272B9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0EC09CF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0E52B0C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553D41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BFBAF5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181D580"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DBD2997" w14:textId="77777777" w:rsidTr="001239B3">
        <w:tc>
          <w:tcPr>
            <w:tcW w:w="2160" w:type="dxa"/>
          </w:tcPr>
          <w:p w14:paraId="38F3393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5E7A84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32FCB2B" w14:textId="77777777" w:rsidR="00A85C4E" w:rsidRPr="00D629EF" w:rsidRDefault="00A85C4E" w:rsidP="00101AE6">
            <w:pPr>
              <w:pStyle w:val="TAL"/>
              <w:keepNext w:val="0"/>
              <w:keepLines w:val="0"/>
              <w:widowControl w:val="0"/>
              <w:rPr>
                <w:lang w:eastAsia="ja-JP"/>
              </w:rPr>
            </w:pPr>
          </w:p>
        </w:tc>
        <w:tc>
          <w:tcPr>
            <w:tcW w:w="1512" w:type="dxa"/>
          </w:tcPr>
          <w:p w14:paraId="5B91F18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8EAED9C" w14:textId="77777777" w:rsidR="00A85C4E" w:rsidRPr="00D629EF" w:rsidRDefault="00A85C4E" w:rsidP="00101AE6">
            <w:pPr>
              <w:pStyle w:val="TAL"/>
              <w:keepNext w:val="0"/>
              <w:keepLines w:val="0"/>
              <w:widowControl w:val="0"/>
              <w:rPr>
                <w:lang w:eastAsia="ja-JP"/>
              </w:rPr>
            </w:pPr>
          </w:p>
        </w:tc>
        <w:tc>
          <w:tcPr>
            <w:tcW w:w="1080" w:type="dxa"/>
          </w:tcPr>
          <w:p w14:paraId="37AA3A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8A3C4A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FC2DA8D" w14:textId="77777777" w:rsidTr="001239B3">
        <w:tc>
          <w:tcPr>
            <w:tcW w:w="2160" w:type="dxa"/>
          </w:tcPr>
          <w:p w14:paraId="3CF172A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15C840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E63BFF8" w14:textId="77777777" w:rsidR="00A85C4E" w:rsidRPr="00D629EF" w:rsidRDefault="00A85C4E" w:rsidP="00101AE6">
            <w:pPr>
              <w:pStyle w:val="TAL"/>
              <w:keepNext w:val="0"/>
              <w:keepLines w:val="0"/>
              <w:widowControl w:val="0"/>
              <w:rPr>
                <w:lang w:eastAsia="ja-JP"/>
              </w:rPr>
            </w:pPr>
          </w:p>
        </w:tc>
        <w:tc>
          <w:tcPr>
            <w:tcW w:w="1512" w:type="dxa"/>
          </w:tcPr>
          <w:p w14:paraId="13C86D61"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B18E561" w14:textId="77777777" w:rsidR="00A85C4E" w:rsidRPr="00D629EF" w:rsidRDefault="00A85C4E" w:rsidP="00101AE6">
            <w:pPr>
              <w:pStyle w:val="TAL"/>
              <w:keepNext w:val="0"/>
              <w:keepLines w:val="0"/>
              <w:widowControl w:val="0"/>
              <w:rPr>
                <w:lang w:eastAsia="ja-JP"/>
              </w:rPr>
            </w:pPr>
          </w:p>
        </w:tc>
        <w:tc>
          <w:tcPr>
            <w:tcW w:w="1080" w:type="dxa"/>
          </w:tcPr>
          <w:p w14:paraId="5524641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21E7B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C42C09" w14:textId="77777777" w:rsidTr="001239B3">
        <w:tc>
          <w:tcPr>
            <w:tcW w:w="2160" w:type="dxa"/>
            <w:tcBorders>
              <w:top w:val="single" w:sz="4" w:space="0" w:color="auto"/>
              <w:left w:val="single" w:sz="4" w:space="0" w:color="auto"/>
              <w:bottom w:val="single" w:sz="4" w:space="0" w:color="auto"/>
              <w:right w:val="single" w:sz="4" w:space="0" w:color="auto"/>
            </w:tcBorders>
          </w:tcPr>
          <w:p w14:paraId="51473E4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52DB2B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2EE14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85AB8C"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3D1307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18894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5812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EC2239D" w14:textId="77777777" w:rsidTr="001239B3">
        <w:tc>
          <w:tcPr>
            <w:tcW w:w="2160" w:type="dxa"/>
            <w:tcBorders>
              <w:top w:val="single" w:sz="4" w:space="0" w:color="auto"/>
              <w:left w:val="single" w:sz="4" w:space="0" w:color="auto"/>
              <w:bottom w:val="single" w:sz="4" w:space="0" w:color="auto"/>
              <w:right w:val="single" w:sz="4" w:space="0" w:color="auto"/>
            </w:tcBorders>
          </w:tcPr>
          <w:p w14:paraId="17DA10FD"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3CA8AD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3CEDD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7C15A3"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B56D6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1D65118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5EA3E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F816DDD" w14:textId="77777777" w:rsidTr="001239B3">
        <w:tc>
          <w:tcPr>
            <w:tcW w:w="2160" w:type="dxa"/>
            <w:tcBorders>
              <w:top w:val="single" w:sz="4" w:space="0" w:color="auto"/>
              <w:left w:val="single" w:sz="4" w:space="0" w:color="auto"/>
              <w:bottom w:val="single" w:sz="4" w:space="0" w:color="auto"/>
              <w:right w:val="single" w:sz="4" w:space="0" w:color="auto"/>
            </w:tcBorders>
          </w:tcPr>
          <w:p w14:paraId="08DD2A4F" w14:textId="77777777" w:rsidR="00A85C4E" w:rsidRPr="00D629EF" w:rsidDel="005F069D"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27ACDE3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D66CD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1AC4DC" w14:textId="77777777" w:rsidR="00A85C4E" w:rsidRPr="00D629EF" w:rsidDel="005F069D"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1BFEE15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17DA5E" w14:textId="77777777" w:rsidR="00A85C4E" w:rsidRPr="00D629EF" w:rsidDel="005F069D"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21031E" w14:textId="77777777" w:rsidR="00A85C4E" w:rsidRPr="00D629EF" w:rsidDel="005F069D" w:rsidRDefault="00A85C4E" w:rsidP="00101AE6">
            <w:pPr>
              <w:pStyle w:val="TAC"/>
              <w:keepNext w:val="0"/>
              <w:keepLines w:val="0"/>
              <w:widowControl w:val="0"/>
              <w:rPr>
                <w:lang w:eastAsia="ja-JP"/>
              </w:rPr>
            </w:pPr>
            <w:r w:rsidRPr="00D629EF">
              <w:rPr>
                <w:lang w:eastAsia="ja-JP"/>
              </w:rPr>
              <w:t>reject</w:t>
            </w:r>
          </w:p>
        </w:tc>
      </w:tr>
      <w:tr w:rsidR="00A85C4E" w:rsidRPr="00D629EF" w14:paraId="3D5E7447" w14:textId="77777777" w:rsidTr="001239B3">
        <w:tc>
          <w:tcPr>
            <w:tcW w:w="2160" w:type="dxa"/>
            <w:tcBorders>
              <w:top w:val="single" w:sz="4" w:space="0" w:color="auto"/>
              <w:left w:val="single" w:sz="4" w:space="0" w:color="auto"/>
              <w:bottom w:val="single" w:sz="4" w:space="0" w:color="auto"/>
              <w:right w:val="single" w:sz="4" w:space="0" w:color="auto"/>
            </w:tcBorders>
          </w:tcPr>
          <w:p w14:paraId="63609A90"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0C167A0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533D39"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75608AC5"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3B8AA52"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2E6ABDEB" w14:textId="77777777" w:rsidR="00A85C4E" w:rsidRPr="00D629EF" w:rsidRDefault="00A85C4E" w:rsidP="00101AE6">
            <w:pPr>
              <w:pStyle w:val="TAC"/>
              <w:keepNext w:val="0"/>
              <w:keepLines w:val="0"/>
              <w:widowControl w:val="0"/>
              <w:rPr>
                <w:lang w:eastAsia="ja-JP"/>
              </w:rPr>
            </w:pPr>
            <w:r w:rsidRPr="00D629EF">
              <w:rPr>
                <w:lang w:eastAsia="ja-JP"/>
              </w:rPr>
              <w:t>YES</w:t>
            </w:r>
          </w:p>
          <w:p w14:paraId="5004A7B4"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A27B3B" w14:textId="77777777" w:rsidR="00A85C4E" w:rsidRPr="00D629EF" w:rsidRDefault="006D16CD" w:rsidP="00101AE6">
            <w:pPr>
              <w:pStyle w:val="TAC"/>
              <w:keepNext w:val="0"/>
              <w:keepLines w:val="0"/>
              <w:widowControl w:val="0"/>
              <w:rPr>
                <w:lang w:eastAsia="ja-JP"/>
              </w:rPr>
            </w:pPr>
            <w:r w:rsidRPr="00D629EF">
              <w:rPr>
                <w:lang w:eastAsia="ja-JP"/>
              </w:rPr>
              <w:t>r</w:t>
            </w:r>
            <w:r w:rsidR="00A85C4E" w:rsidRPr="00D629EF">
              <w:rPr>
                <w:lang w:eastAsia="ja-JP"/>
              </w:rPr>
              <w:t>eject</w:t>
            </w:r>
          </w:p>
        </w:tc>
      </w:tr>
      <w:tr w:rsidR="00A85C4E" w:rsidRPr="00D629EF" w14:paraId="02DA0C79" w14:textId="77777777" w:rsidTr="001239B3">
        <w:tc>
          <w:tcPr>
            <w:tcW w:w="2160" w:type="dxa"/>
            <w:tcBorders>
              <w:top w:val="single" w:sz="4" w:space="0" w:color="auto"/>
              <w:left w:val="single" w:sz="4" w:space="0" w:color="auto"/>
              <w:bottom w:val="single" w:sz="4" w:space="0" w:color="auto"/>
              <w:right w:val="single" w:sz="4" w:space="0" w:color="auto"/>
            </w:tcBorders>
          </w:tcPr>
          <w:p w14:paraId="6B9FAC92"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67AC42A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5731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9DB15E"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4AA45D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45B85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BD079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0F81A58A" w14:textId="77777777" w:rsidTr="001239B3">
        <w:tc>
          <w:tcPr>
            <w:tcW w:w="2160" w:type="dxa"/>
            <w:tcBorders>
              <w:top w:val="single" w:sz="4" w:space="0" w:color="auto"/>
              <w:left w:val="single" w:sz="4" w:space="0" w:color="auto"/>
              <w:bottom w:val="single" w:sz="4" w:space="0" w:color="auto"/>
              <w:right w:val="single" w:sz="4" w:space="0" w:color="auto"/>
            </w:tcBorders>
          </w:tcPr>
          <w:p w14:paraId="021D40CC"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374B8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73329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696EA0"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6CC5D5CD"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CA805F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F9D588"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19509967" w14:textId="77777777" w:rsidTr="001239B3">
        <w:tc>
          <w:tcPr>
            <w:tcW w:w="2160" w:type="dxa"/>
            <w:tcBorders>
              <w:top w:val="single" w:sz="4" w:space="0" w:color="auto"/>
              <w:left w:val="single" w:sz="4" w:space="0" w:color="auto"/>
              <w:bottom w:val="single" w:sz="4" w:space="0" w:color="auto"/>
              <w:right w:val="single" w:sz="4" w:space="0" w:color="auto"/>
            </w:tcBorders>
          </w:tcPr>
          <w:p w14:paraId="7BB85E85"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 xml:space="preserve">Slice </w:t>
            </w:r>
            <w:r w:rsidRPr="006646C7">
              <w:rPr>
                <w:lang w:eastAsia="ja-JP"/>
              </w:rPr>
              <w:lastRenderedPageBreak/>
              <w:t>Support List</w:t>
            </w:r>
          </w:p>
        </w:tc>
        <w:tc>
          <w:tcPr>
            <w:tcW w:w="1080" w:type="dxa"/>
            <w:tcBorders>
              <w:top w:val="single" w:sz="4" w:space="0" w:color="auto"/>
              <w:left w:val="single" w:sz="4" w:space="0" w:color="auto"/>
              <w:bottom w:val="single" w:sz="4" w:space="0" w:color="auto"/>
              <w:right w:val="single" w:sz="4" w:space="0" w:color="auto"/>
            </w:tcBorders>
          </w:tcPr>
          <w:p w14:paraId="6B0F07C7" w14:textId="77777777" w:rsidR="003C4BB2" w:rsidRPr="006646C7" w:rsidRDefault="003C4BB2" w:rsidP="00101AE6">
            <w:pPr>
              <w:pStyle w:val="TAL"/>
              <w:keepNext w:val="0"/>
              <w:keepLines w:val="0"/>
              <w:widowControl w:val="0"/>
              <w:rPr>
                <w:lang w:eastAsia="ja-JP"/>
              </w:rPr>
            </w:pPr>
            <w:r w:rsidRPr="006646C7">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3AAA5A0D"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4D68D5"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8BB917E"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lastRenderedPageBreak/>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EC947A4" w14:textId="77777777" w:rsidR="003C4BB2" w:rsidRPr="006646C7" w:rsidRDefault="003C4BB2" w:rsidP="00101AE6">
            <w:pPr>
              <w:pStyle w:val="TAC"/>
              <w:keepNext w:val="0"/>
              <w:keepLines w:val="0"/>
              <w:widowControl w:val="0"/>
              <w:rPr>
                <w:lang w:eastAsia="ja-JP"/>
              </w:rPr>
            </w:pPr>
            <w:r>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3ACE599C"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243D0B21" w14:textId="77777777" w:rsidTr="001239B3">
        <w:tc>
          <w:tcPr>
            <w:tcW w:w="2160" w:type="dxa"/>
            <w:tcBorders>
              <w:top w:val="single" w:sz="4" w:space="0" w:color="auto"/>
              <w:left w:val="single" w:sz="4" w:space="0" w:color="auto"/>
              <w:bottom w:val="single" w:sz="4" w:space="0" w:color="auto"/>
              <w:right w:val="single" w:sz="4" w:space="0" w:color="auto"/>
            </w:tcBorders>
          </w:tcPr>
          <w:p w14:paraId="4419D531"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2E148B4C"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30BBE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A63A5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191984EF"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6F7417">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D906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6A8A01"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1750CCA" w14:textId="77777777" w:rsidTr="001239B3">
        <w:tc>
          <w:tcPr>
            <w:tcW w:w="2160" w:type="dxa"/>
            <w:tcBorders>
              <w:top w:val="single" w:sz="4" w:space="0" w:color="auto"/>
              <w:left w:val="single" w:sz="4" w:space="0" w:color="auto"/>
              <w:bottom w:val="single" w:sz="4" w:space="0" w:color="auto"/>
              <w:right w:val="single" w:sz="4" w:space="0" w:color="auto"/>
            </w:tcBorders>
          </w:tcPr>
          <w:p w14:paraId="54E0B56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4B9BDDA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940499"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8137C1"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1A44963F"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44AC0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886AC6" w14:textId="77777777" w:rsidR="00A85C4E" w:rsidRPr="00D629EF" w:rsidRDefault="00A85C4E" w:rsidP="00101AE6">
            <w:pPr>
              <w:pStyle w:val="TAC"/>
              <w:keepNext w:val="0"/>
              <w:keepLines w:val="0"/>
              <w:widowControl w:val="0"/>
              <w:rPr>
                <w:lang w:eastAsia="ja-JP"/>
              </w:rPr>
            </w:pPr>
            <w:r w:rsidRPr="00D629EF">
              <w:rPr>
                <w:lang w:eastAsia="ja-JP"/>
              </w:rPr>
              <w:t>-</w:t>
            </w:r>
          </w:p>
        </w:tc>
      </w:tr>
      <w:tr w:rsidR="008C4E47" w:rsidRPr="00D629EF" w14:paraId="360003C6" w14:textId="77777777" w:rsidTr="001239B3">
        <w:tc>
          <w:tcPr>
            <w:tcW w:w="2160" w:type="dxa"/>
            <w:tcBorders>
              <w:top w:val="single" w:sz="4" w:space="0" w:color="auto"/>
              <w:left w:val="single" w:sz="4" w:space="0" w:color="auto"/>
              <w:bottom w:val="single" w:sz="4" w:space="0" w:color="auto"/>
              <w:right w:val="single" w:sz="4" w:space="0" w:color="auto"/>
            </w:tcBorders>
          </w:tcPr>
          <w:p w14:paraId="72787992" w14:textId="77777777" w:rsidR="008C4E47" w:rsidRPr="00D629EF" w:rsidRDefault="008C4E47" w:rsidP="00101AE6">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12DCCE3A" w14:textId="77777777" w:rsidR="008C4E47" w:rsidRPr="00D629EF" w:rsidRDefault="008C4E47"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BE04809" w14:textId="77777777" w:rsidR="008C4E47" w:rsidRPr="00D629EF" w:rsidRDefault="008C4E4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384741" w14:textId="77777777" w:rsidR="008C4E47" w:rsidRPr="00D629EF" w:rsidRDefault="00561D98"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5812551D" w14:textId="77777777" w:rsidR="008C4E47" w:rsidRPr="00135FF5" w:rsidRDefault="006F7417" w:rsidP="00101AE6">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25824D5" w14:textId="77777777" w:rsidR="008C4E47" w:rsidRPr="00D629EF" w:rsidRDefault="008C4E47"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1A89DD6B" w14:textId="77777777" w:rsidR="008C4E47" w:rsidRPr="00D629EF" w:rsidRDefault="008C4E47" w:rsidP="00101AE6">
            <w:pPr>
              <w:pStyle w:val="TAC"/>
              <w:keepNext w:val="0"/>
              <w:keepLines w:val="0"/>
              <w:widowControl w:val="0"/>
              <w:rPr>
                <w:lang w:eastAsia="ja-JP"/>
              </w:rPr>
            </w:pPr>
            <w:r>
              <w:rPr>
                <w:rFonts w:eastAsia="SimSun" w:hint="eastAsia"/>
                <w:lang w:val="en-US" w:eastAsia="zh-CN"/>
              </w:rPr>
              <w:t>reject</w:t>
            </w:r>
          </w:p>
        </w:tc>
      </w:tr>
      <w:tr w:rsidR="00AB42DD" w:rsidRPr="00D629EF" w14:paraId="12843704" w14:textId="77777777" w:rsidTr="001239B3">
        <w:tc>
          <w:tcPr>
            <w:tcW w:w="2160" w:type="dxa"/>
            <w:tcBorders>
              <w:top w:val="single" w:sz="4" w:space="0" w:color="auto"/>
              <w:left w:val="single" w:sz="4" w:space="0" w:color="auto"/>
              <w:bottom w:val="single" w:sz="4" w:space="0" w:color="auto"/>
              <w:right w:val="single" w:sz="4" w:space="0" w:color="auto"/>
            </w:tcBorders>
          </w:tcPr>
          <w:p w14:paraId="399D9BB8" w14:textId="77777777" w:rsidR="00AB42DD" w:rsidRDefault="00AB42DD"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6E6BC50C" w14:textId="77777777" w:rsidR="00AB42DD" w:rsidRDefault="00AB42DD"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34A15" w14:textId="77777777" w:rsidR="00AB42DD" w:rsidRPr="00D629EF" w:rsidRDefault="00AB42DD"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EDD0AF" w14:textId="77777777" w:rsidR="00AB42DD" w:rsidRDefault="00AB42DD" w:rsidP="00101AE6">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A6BA73C" w14:textId="77777777" w:rsidR="00AB42DD" w:rsidRPr="00D629EF" w:rsidRDefault="00AB42DD"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B8495" w14:textId="77777777" w:rsidR="00AB42DD" w:rsidRDefault="00AB42DD"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1A3587" w14:textId="77777777" w:rsidR="00AB42DD" w:rsidRDefault="00AB42DD" w:rsidP="00101AE6">
            <w:pPr>
              <w:pStyle w:val="TAC"/>
              <w:keepNext w:val="0"/>
              <w:keepLines w:val="0"/>
              <w:widowControl w:val="0"/>
              <w:rPr>
                <w:rFonts w:eastAsia="SimSun"/>
                <w:lang w:val="en-US" w:eastAsia="zh-CN"/>
              </w:rPr>
            </w:pPr>
            <w:r>
              <w:rPr>
                <w:rFonts w:cs="Arial"/>
                <w:szCs w:val="18"/>
                <w:lang w:eastAsia="ja-JP"/>
              </w:rPr>
              <w:t>ignore</w:t>
            </w:r>
          </w:p>
        </w:tc>
      </w:tr>
      <w:tr w:rsidR="006F7417" w14:paraId="0831E5C3" w14:textId="77777777" w:rsidTr="001239B3">
        <w:tc>
          <w:tcPr>
            <w:tcW w:w="2160" w:type="dxa"/>
            <w:tcBorders>
              <w:top w:val="single" w:sz="4" w:space="0" w:color="auto"/>
              <w:left w:val="single" w:sz="4" w:space="0" w:color="auto"/>
              <w:bottom w:val="single" w:sz="4" w:space="0" w:color="auto"/>
              <w:right w:val="single" w:sz="4" w:space="0" w:color="auto"/>
            </w:tcBorders>
          </w:tcPr>
          <w:p w14:paraId="753F460E" w14:textId="77777777" w:rsidR="006F7417" w:rsidRPr="00DA21C4" w:rsidRDefault="006F7417" w:rsidP="00101AE6">
            <w:pPr>
              <w:pStyle w:val="TAL"/>
              <w:keepNext w:val="0"/>
              <w:keepLines w:val="0"/>
              <w:widowControl w:val="0"/>
              <w:ind w:leftChars="100" w:left="2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76F6A5E"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0658D" w14:textId="77777777" w:rsidR="006F7417" w:rsidRPr="00D629EF" w:rsidRDefault="006F741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549E0D"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9.3.1.</w:t>
            </w:r>
            <w:r w:rsidR="0030390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C402BAB" w14:textId="77777777" w:rsidR="006F7417" w:rsidRPr="00E86D01" w:rsidRDefault="006F7417" w:rsidP="00101AE6">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24D81BE2"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28200"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r>
      <w:tr w:rsidR="00AD5FE2" w:rsidRPr="00D629EF" w14:paraId="4EA61EC9" w14:textId="77777777" w:rsidTr="001239B3">
        <w:tc>
          <w:tcPr>
            <w:tcW w:w="2160" w:type="dxa"/>
            <w:tcBorders>
              <w:top w:val="single" w:sz="4" w:space="0" w:color="auto"/>
              <w:left w:val="single" w:sz="4" w:space="0" w:color="auto"/>
              <w:bottom w:val="single" w:sz="4" w:space="0" w:color="auto"/>
              <w:right w:val="single" w:sz="4" w:space="0" w:color="auto"/>
            </w:tcBorders>
          </w:tcPr>
          <w:p w14:paraId="7D48204F" w14:textId="77777777" w:rsidR="00AD5FE2" w:rsidRPr="00D629EF" w:rsidRDefault="00AD5FE2"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30C78EC" w14:textId="77777777" w:rsidR="00AD5FE2" w:rsidRPr="00D629EF" w:rsidRDefault="00AD5FE2"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087EA40"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325E09" w14:textId="77777777" w:rsidR="00AD5FE2" w:rsidRPr="00D629EF" w:rsidRDefault="00AD5FE2"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3C4E4F5E"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7A9A8"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446A13"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16CD3D28" w14:textId="77777777" w:rsidTr="001239B3">
        <w:tc>
          <w:tcPr>
            <w:tcW w:w="2160" w:type="dxa"/>
            <w:tcBorders>
              <w:top w:val="single" w:sz="4" w:space="0" w:color="auto"/>
              <w:left w:val="single" w:sz="4" w:space="0" w:color="auto"/>
              <w:bottom w:val="single" w:sz="4" w:space="0" w:color="auto"/>
              <w:right w:val="single" w:sz="4" w:space="0" w:color="auto"/>
            </w:tcBorders>
          </w:tcPr>
          <w:p w14:paraId="55F7F496" w14:textId="77777777" w:rsidR="00AD5FE2" w:rsidRPr="00D629EF" w:rsidRDefault="00AD5FE2"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46F0A17" w14:textId="77777777" w:rsidR="00AD5FE2" w:rsidRPr="00D629EF" w:rsidRDefault="00AD5FE2"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E2E7E6"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E750B3" w14:textId="77777777" w:rsidR="00AD5FE2" w:rsidRPr="00D629EF" w:rsidRDefault="00AD5FE2"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60FBD50"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DEA18B"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E83885"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48A47B30" w14:textId="77777777" w:rsidTr="001239B3">
        <w:tc>
          <w:tcPr>
            <w:tcW w:w="2160" w:type="dxa"/>
            <w:tcBorders>
              <w:top w:val="single" w:sz="4" w:space="0" w:color="auto"/>
              <w:left w:val="single" w:sz="4" w:space="0" w:color="auto"/>
              <w:bottom w:val="single" w:sz="4" w:space="0" w:color="auto"/>
              <w:right w:val="single" w:sz="4" w:space="0" w:color="auto"/>
            </w:tcBorders>
          </w:tcPr>
          <w:p w14:paraId="5AAFDE4D" w14:textId="77777777" w:rsidR="00AD5FE2" w:rsidRPr="00D629EF" w:rsidRDefault="00AD5FE2"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7F027B6" w14:textId="77777777" w:rsidR="00AD5FE2" w:rsidRPr="00D629EF" w:rsidRDefault="00AD5FE2"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302EA2"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79DB90" w14:textId="77777777" w:rsidR="00AD5FE2" w:rsidRPr="00D629EF" w:rsidRDefault="00AD5FE2"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1FE8ED92"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EEADBD"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C123C"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0E3F2E" w:rsidRPr="00D629EF" w14:paraId="7236CCFE" w14:textId="77777777" w:rsidTr="001239B3">
        <w:tc>
          <w:tcPr>
            <w:tcW w:w="2160" w:type="dxa"/>
            <w:tcBorders>
              <w:top w:val="single" w:sz="4" w:space="0" w:color="auto"/>
              <w:left w:val="single" w:sz="4" w:space="0" w:color="auto"/>
              <w:bottom w:val="single" w:sz="4" w:space="0" w:color="auto"/>
              <w:right w:val="single" w:sz="4" w:space="0" w:color="auto"/>
            </w:tcBorders>
          </w:tcPr>
          <w:p w14:paraId="6916AFC9" w14:textId="77777777" w:rsidR="000E3F2E" w:rsidRDefault="000E3F2E" w:rsidP="00101AE6">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26629993" w14:textId="77777777" w:rsidR="000E3F2E" w:rsidRPr="00D629EF" w:rsidRDefault="000E3F2E" w:rsidP="00101AE6">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FAA50E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3EF7A9A"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53F2C02"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87F5D5"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1EED38D"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reject</w:t>
            </w:r>
          </w:p>
        </w:tc>
      </w:tr>
    </w:tbl>
    <w:p w14:paraId="3B632762"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86B8615" w14:textId="77777777" w:rsidTr="00BE0CC2">
        <w:tc>
          <w:tcPr>
            <w:tcW w:w="3686" w:type="dxa"/>
          </w:tcPr>
          <w:p w14:paraId="65EA9EDC"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4DD49F7"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65312274" w14:textId="77777777" w:rsidTr="00BE0CC2">
        <w:tc>
          <w:tcPr>
            <w:tcW w:w="3686" w:type="dxa"/>
          </w:tcPr>
          <w:p w14:paraId="0003CF7D"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3BAB8E"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2903A8D3" w14:textId="77777777" w:rsidR="00A85C4E" w:rsidRPr="00D629EF" w:rsidRDefault="00A85C4E" w:rsidP="00101AE6">
      <w:pPr>
        <w:widowControl w:val="0"/>
        <w:rPr>
          <w:rFonts w:eastAsia="Batang"/>
        </w:rPr>
      </w:pPr>
    </w:p>
    <w:p w14:paraId="0C707F5F" w14:textId="77777777" w:rsidR="00A85C4E" w:rsidRPr="00D629EF" w:rsidRDefault="00A85C4E" w:rsidP="00101AE6">
      <w:pPr>
        <w:pStyle w:val="Heading4"/>
        <w:keepNext w:val="0"/>
        <w:keepLines w:val="0"/>
        <w:widowControl w:val="0"/>
      </w:pPr>
      <w:bookmarkStart w:id="2730" w:name="_Toc20955548"/>
      <w:bookmarkStart w:id="2731" w:name="_Toc29460983"/>
      <w:bookmarkStart w:id="2732" w:name="_Toc29505715"/>
      <w:bookmarkStart w:id="2733" w:name="_Toc36556240"/>
      <w:bookmarkStart w:id="2734" w:name="_Toc45881694"/>
      <w:bookmarkStart w:id="2735" w:name="_Toc51852332"/>
      <w:bookmarkStart w:id="2736" w:name="_Toc56620283"/>
      <w:bookmarkStart w:id="2737" w:name="_Toc64447923"/>
      <w:bookmarkStart w:id="2738" w:name="_Toc74152698"/>
      <w:bookmarkStart w:id="2739" w:name="_Toc88656123"/>
      <w:bookmarkStart w:id="2740" w:name="_Toc88657182"/>
      <w:bookmarkStart w:id="2741" w:name="_Toc105657216"/>
      <w:bookmarkStart w:id="2742" w:name="_Toc106108597"/>
      <w:bookmarkStart w:id="2743" w:name="_Toc112687690"/>
      <w:bookmarkStart w:id="2744" w:name="_Toc145326735"/>
      <w:bookmarkStart w:id="2745" w:name="_CR9_2_1_5"/>
      <w:bookmarkEnd w:id="2745"/>
      <w:r w:rsidRPr="00D629EF">
        <w:t>9.2.1.5</w:t>
      </w:r>
      <w:r w:rsidRPr="00D629EF">
        <w:tab/>
        <w:t>GNB-CU-UP E1 SETUP RESPONSE</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14:paraId="52D31562" w14:textId="77777777" w:rsidR="00A85C4E" w:rsidRPr="00D629EF" w:rsidRDefault="00A85C4E" w:rsidP="00101AE6">
      <w:pPr>
        <w:widowControl w:val="0"/>
      </w:pPr>
      <w:r w:rsidRPr="00D629EF">
        <w:t>This message is sent by the gNB-CU-CP to transfer information for a TNL association.</w:t>
      </w:r>
    </w:p>
    <w:p w14:paraId="06E8417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8D616C" w14:textId="77777777" w:rsidTr="001239B3">
        <w:trPr>
          <w:tblHeader/>
        </w:trPr>
        <w:tc>
          <w:tcPr>
            <w:tcW w:w="2160" w:type="dxa"/>
          </w:tcPr>
          <w:p w14:paraId="17237B0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73349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585860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E74B23C"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677E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2D926CB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560E71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222ADA9" w14:textId="77777777" w:rsidTr="001239B3">
        <w:tc>
          <w:tcPr>
            <w:tcW w:w="2160" w:type="dxa"/>
          </w:tcPr>
          <w:p w14:paraId="37DF5BC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D1B31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DCF8D16" w14:textId="77777777" w:rsidR="00A85C4E" w:rsidRPr="00D629EF" w:rsidRDefault="00A85C4E" w:rsidP="00101AE6">
            <w:pPr>
              <w:pStyle w:val="TAL"/>
              <w:keepNext w:val="0"/>
              <w:keepLines w:val="0"/>
              <w:widowControl w:val="0"/>
              <w:rPr>
                <w:lang w:eastAsia="ja-JP"/>
              </w:rPr>
            </w:pPr>
          </w:p>
        </w:tc>
        <w:tc>
          <w:tcPr>
            <w:tcW w:w="1512" w:type="dxa"/>
          </w:tcPr>
          <w:p w14:paraId="3E644CC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8E22238" w14:textId="77777777" w:rsidR="00A85C4E" w:rsidRPr="00D629EF" w:rsidRDefault="00A85C4E" w:rsidP="00101AE6">
            <w:pPr>
              <w:pStyle w:val="TAL"/>
              <w:keepNext w:val="0"/>
              <w:keepLines w:val="0"/>
              <w:widowControl w:val="0"/>
              <w:rPr>
                <w:lang w:eastAsia="ja-JP"/>
              </w:rPr>
            </w:pPr>
          </w:p>
        </w:tc>
        <w:tc>
          <w:tcPr>
            <w:tcW w:w="1080" w:type="dxa"/>
          </w:tcPr>
          <w:p w14:paraId="064793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2F0FCE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86B5DAA" w14:textId="77777777" w:rsidTr="001239B3">
        <w:tc>
          <w:tcPr>
            <w:tcW w:w="2160" w:type="dxa"/>
          </w:tcPr>
          <w:p w14:paraId="376D2FB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72CD8C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2A05DB5" w14:textId="77777777" w:rsidR="00A85C4E" w:rsidRPr="00D629EF" w:rsidRDefault="00A85C4E" w:rsidP="00101AE6">
            <w:pPr>
              <w:pStyle w:val="TAL"/>
              <w:keepNext w:val="0"/>
              <w:keepLines w:val="0"/>
              <w:widowControl w:val="0"/>
              <w:rPr>
                <w:lang w:eastAsia="ja-JP"/>
              </w:rPr>
            </w:pPr>
          </w:p>
        </w:tc>
        <w:tc>
          <w:tcPr>
            <w:tcW w:w="1512" w:type="dxa"/>
          </w:tcPr>
          <w:p w14:paraId="6D37C7B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FF48A1A" w14:textId="77777777" w:rsidR="00A85C4E" w:rsidRPr="00D629EF" w:rsidRDefault="00A85C4E" w:rsidP="00101AE6">
            <w:pPr>
              <w:pStyle w:val="TAL"/>
              <w:keepNext w:val="0"/>
              <w:keepLines w:val="0"/>
              <w:widowControl w:val="0"/>
              <w:rPr>
                <w:lang w:eastAsia="ja-JP"/>
              </w:rPr>
            </w:pPr>
          </w:p>
        </w:tc>
        <w:tc>
          <w:tcPr>
            <w:tcW w:w="1080" w:type="dxa"/>
          </w:tcPr>
          <w:p w14:paraId="3362AE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BDDD61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2A80593" w14:textId="77777777" w:rsidTr="001239B3">
        <w:tc>
          <w:tcPr>
            <w:tcW w:w="2160" w:type="dxa"/>
            <w:tcBorders>
              <w:top w:val="single" w:sz="4" w:space="0" w:color="auto"/>
              <w:left w:val="single" w:sz="4" w:space="0" w:color="auto"/>
              <w:bottom w:val="single" w:sz="4" w:space="0" w:color="auto"/>
              <w:right w:val="single" w:sz="4" w:space="0" w:color="auto"/>
            </w:tcBorders>
          </w:tcPr>
          <w:p w14:paraId="09F521D8"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C20223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CEA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4740C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78D1A70" w14:textId="77777777" w:rsidR="00A85C4E" w:rsidRPr="00D629EF" w:rsidRDefault="00A85C4E" w:rsidP="00101AE6">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B3C16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28AE0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7F419D" w:rsidRPr="00D629EF" w14:paraId="08222857" w14:textId="77777777" w:rsidTr="001239B3">
        <w:tc>
          <w:tcPr>
            <w:tcW w:w="2160" w:type="dxa"/>
            <w:tcBorders>
              <w:top w:val="single" w:sz="4" w:space="0" w:color="auto"/>
              <w:left w:val="single" w:sz="4" w:space="0" w:color="auto"/>
              <w:bottom w:val="single" w:sz="4" w:space="0" w:color="auto"/>
              <w:right w:val="single" w:sz="4" w:space="0" w:color="auto"/>
            </w:tcBorders>
          </w:tcPr>
          <w:p w14:paraId="22EAAE7F" w14:textId="77777777" w:rsidR="007F419D" w:rsidRPr="00D629EF" w:rsidRDefault="007F419D" w:rsidP="00101AE6">
            <w:pPr>
              <w:pStyle w:val="TAL"/>
              <w:keepNext w:val="0"/>
              <w:keepLines w:val="0"/>
              <w:widowControl w:val="0"/>
              <w:rPr>
                <w:lang w:eastAsia="ja-JP"/>
              </w:rPr>
            </w:pPr>
            <w:bookmarkStart w:id="2746" w:name="_Hlk22282094"/>
            <w:r w:rsidRPr="00D629EF">
              <w:rPr>
                <w:noProof/>
                <w:lang w:eastAsia="ja-JP"/>
              </w:rPr>
              <w:t>Transport Network Layer Address Info</w:t>
            </w:r>
            <w:bookmarkEnd w:id="2746"/>
          </w:p>
        </w:tc>
        <w:tc>
          <w:tcPr>
            <w:tcW w:w="1080" w:type="dxa"/>
            <w:tcBorders>
              <w:top w:val="single" w:sz="4" w:space="0" w:color="auto"/>
              <w:left w:val="single" w:sz="4" w:space="0" w:color="auto"/>
              <w:bottom w:val="single" w:sz="4" w:space="0" w:color="auto"/>
              <w:right w:val="single" w:sz="4" w:space="0" w:color="auto"/>
            </w:tcBorders>
          </w:tcPr>
          <w:p w14:paraId="20350CAA" w14:textId="77777777" w:rsidR="007F419D" w:rsidRPr="00D629EF" w:rsidRDefault="007F419D" w:rsidP="00101AE6">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339706" w14:textId="77777777" w:rsidR="007F419D" w:rsidRPr="00D629EF" w:rsidRDefault="007F419D"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357CAD" w14:textId="77777777" w:rsidR="007F419D" w:rsidRPr="00D629EF" w:rsidRDefault="007F419D"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AFCB4DD"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36F15" w14:textId="77777777" w:rsidR="007F419D" w:rsidRPr="00D629EF" w:rsidRDefault="007F419D"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B94894" w14:textId="77777777" w:rsidR="007F419D" w:rsidRPr="00D629EF" w:rsidRDefault="007F419D" w:rsidP="00101AE6">
            <w:pPr>
              <w:pStyle w:val="TAC"/>
              <w:keepNext w:val="0"/>
              <w:keepLines w:val="0"/>
              <w:widowControl w:val="0"/>
              <w:rPr>
                <w:lang w:eastAsia="ja-JP"/>
              </w:rPr>
            </w:pPr>
            <w:r w:rsidRPr="00D629EF">
              <w:rPr>
                <w:lang w:eastAsia="ja-JP"/>
              </w:rPr>
              <w:t>ignore</w:t>
            </w:r>
          </w:p>
        </w:tc>
      </w:tr>
      <w:tr w:rsidR="00125BFE" w:rsidRPr="00D629EF" w14:paraId="00FE0AED" w14:textId="77777777" w:rsidTr="001239B3">
        <w:tc>
          <w:tcPr>
            <w:tcW w:w="2160" w:type="dxa"/>
            <w:tcBorders>
              <w:top w:val="single" w:sz="4" w:space="0" w:color="auto"/>
              <w:left w:val="single" w:sz="4" w:space="0" w:color="auto"/>
              <w:bottom w:val="single" w:sz="4" w:space="0" w:color="auto"/>
              <w:right w:val="single" w:sz="4" w:space="0" w:color="auto"/>
            </w:tcBorders>
          </w:tcPr>
          <w:p w14:paraId="21724B87" w14:textId="77777777" w:rsidR="00125BFE" w:rsidRPr="00D629EF"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8C83D2E" w14:textId="77777777" w:rsidR="00125BFE" w:rsidRPr="00D629EF"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DFDDF5" w14:textId="77777777" w:rsidR="00125BFE" w:rsidRPr="00D629EF" w:rsidRDefault="00125BF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EE73" w14:textId="77777777" w:rsidR="00125BFE" w:rsidRPr="00D629EF" w:rsidRDefault="00125BFE" w:rsidP="00101AE6">
            <w:pPr>
              <w:pStyle w:val="TAL"/>
              <w:keepNext w:val="0"/>
              <w:keepLines w:val="0"/>
              <w:widowControl w:val="0"/>
              <w:rPr>
                <w:lang w:eastAsia="ja-JP"/>
              </w:rPr>
            </w:pPr>
            <w:r>
              <w:rPr>
                <w:lang w:eastAsia="ja-JP"/>
              </w:rPr>
              <w:t>9.3.1.</w:t>
            </w:r>
            <w:r w:rsidR="00FF7583">
              <w:rPr>
                <w:lang w:eastAsia="ja-JP"/>
              </w:rPr>
              <w:t>96</w:t>
            </w:r>
          </w:p>
        </w:tc>
        <w:tc>
          <w:tcPr>
            <w:tcW w:w="1728" w:type="dxa"/>
            <w:tcBorders>
              <w:top w:val="single" w:sz="4" w:space="0" w:color="auto"/>
              <w:left w:val="single" w:sz="4" w:space="0" w:color="auto"/>
              <w:bottom w:val="single" w:sz="4" w:space="0" w:color="auto"/>
              <w:right w:val="single" w:sz="4" w:space="0" w:color="auto"/>
            </w:tcBorders>
          </w:tcPr>
          <w:p w14:paraId="479281BA" w14:textId="77777777" w:rsidR="00125BFE" w:rsidRPr="00D629EF"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878F24" w14:textId="77777777" w:rsidR="00125BFE" w:rsidRPr="00D629EF"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8B385D" w14:textId="77777777" w:rsidR="00125BFE" w:rsidRPr="00D629EF" w:rsidRDefault="00125BFE" w:rsidP="00101AE6">
            <w:pPr>
              <w:pStyle w:val="TAC"/>
              <w:keepNext w:val="0"/>
              <w:keepLines w:val="0"/>
              <w:widowControl w:val="0"/>
              <w:rPr>
                <w:lang w:eastAsia="ja-JP"/>
              </w:rPr>
            </w:pPr>
            <w:r w:rsidRPr="00D629EF">
              <w:rPr>
                <w:lang w:eastAsia="ja-JP"/>
              </w:rPr>
              <w:t>ignore</w:t>
            </w:r>
          </w:p>
        </w:tc>
      </w:tr>
      <w:tr w:rsidR="003F58C2" w:rsidRPr="00D629EF" w14:paraId="1D812F96" w14:textId="77777777" w:rsidTr="001239B3">
        <w:tc>
          <w:tcPr>
            <w:tcW w:w="2160" w:type="dxa"/>
            <w:tcBorders>
              <w:top w:val="single" w:sz="4" w:space="0" w:color="auto"/>
              <w:left w:val="single" w:sz="4" w:space="0" w:color="auto"/>
              <w:bottom w:val="single" w:sz="4" w:space="0" w:color="auto"/>
              <w:right w:val="single" w:sz="4" w:space="0" w:color="auto"/>
            </w:tcBorders>
          </w:tcPr>
          <w:p w14:paraId="0D9E7A98" w14:textId="7BFAD36C"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D1E0DA" w14:textId="608DC115"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ABD78B" w14:textId="77777777" w:rsidR="003F58C2" w:rsidRPr="00D629EF" w:rsidRDefault="003F58C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78F338" w14:textId="39351D5E"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1791C6"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401805" w14:textId="45B477B7"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E64F69" w14:textId="376175C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CF5CFFC" w14:textId="77777777" w:rsidR="00A85C4E" w:rsidRPr="00D629EF" w:rsidRDefault="00A85C4E" w:rsidP="00101AE6">
      <w:pPr>
        <w:widowControl w:val="0"/>
        <w:rPr>
          <w:kern w:val="28"/>
        </w:rPr>
      </w:pPr>
    </w:p>
    <w:p w14:paraId="6D38BEA0" w14:textId="77777777" w:rsidR="00A85C4E" w:rsidRPr="00D629EF" w:rsidRDefault="00A85C4E" w:rsidP="00101AE6">
      <w:pPr>
        <w:pStyle w:val="Heading4"/>
        <w:keepNext w:val="0"/>
        <w:keepLines w:val="0"/>
        <w:widowControl w:val="0"/>
      </w:pPr>
      <w:bookmarkStart w:id="2747" w:name="_Toc20955549"/>
      <w:bookmarkStart w:id="2748" w:name="_Toc29460984"/>
      <w:bookmarkStart w:id="2749" w:name="_Toc29505716"/>
      <w:bookmarkStart w:id="2750" w:name="_Toc36556241"/>
      <w:bookmarkStart w:id="2751" w:name="_Toc45881695"/>
      <w:bookmarkStart w:id="2752" w:name="_Toc51852333"/>
      <w:bookmarkStart w:id="2753" w:name="_Toc56620284"/>
      <w:bookmarkStart w:id="2754" w:name="_Toc64447924"/>
      <w:bookmarkStart w:id="2755" w:name="_Toc74152699"/>
      <w:bookmarkStart w:id="2756" w:name="_Toc88656124"/>
      <w:bookmarkStart w:id="2757" w:name="_Toc88657183"/>
      <w:bookmarkStart w:id="2758" w:name="_Toc105657217"/>
      <w:bookmarkStart w:id="2759" w:name="_Toc106108598"/>
      <w:bookmarkStart w:id="2760" w:name="_Toc112687691"/>
      <w:bookmarkStart w:id="2761" w:name="_Toc145326736"/>
      <w:bookmarkStart w:id="2762" w:name="_CR9_2_1_6"/>
      <w:bookmarkEnd w:id="2762"/>
      <w:r w:rsidRPr="00D629EF">
        <w:t>9.2.1.6</w:t>
      </w:r>
      <w:r w:rsidRPr="00D629EF">
        <w:tab/>
        <w:t>GNB-CU-UP E1 SETUP FAILURE</w: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p>
    <w:p w14:paraId="34F601CA" w14:textId="77777777" w:rsidR="00A85C4E" w:rsidRPr="00D629EF" w:rsidRDefault="00A85C4E" w:rsidP="00101AE6">
      <w:pPr>
        <w:widowControl w:val="0"/>
      </w:pPr>
      <w:r w:rsidRPr="00D629EF">
        <w:t>This message is sent by the gNB-CU-CP to indicate E1 Setup failure.</w:t>
      </w:r>
    </w:p>
    <w:p w14:paraId="5CAF75C7"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30D3C9A9" w14:textId="77777777" w:rsidTr="00052E24">
        <w:tc>
          <w:tcPr>
            <w:tcW w:w="1111" w:type="pct"/>
          </w:tcPr>
          <w:p w14:paraId="5246338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6A32980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31FF3F4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82B4E8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06F57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88EC8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1E6DDB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0E01853" w14:textId="77777777" w:rsidTr="00052E24">
        <w:tc>
          <w:tcPr>
            <w:tcW w:w="1111" w:type="pct"/>
          </w:tcPr>
          <w:p w14:paraId="47EC239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491F72B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567FA14E" w14:textId="77777777" w:rsidR="00A85C4E" w:rsidRPr="00D629EF" w:rsidRDefault="00A85C4E" w:rsidP="00101AE6">
            <w:pPr>
              <w:pStyle w:val="TAL"/>
              <w:keepNext w:val="0"/>
              <w:keepLines w:val="0"/>
              <w:widowControl w:val="0"/>
              <w:rPr>
                <w:lang w:eastAsia="ja-JP"/>
              </w:rPr>
            </w:pPr>
          </w:p>
        </w:tc>
        <w:tc>
          <w:tcPr>
            <w:tcW w:w="778" w:type="pct"/>
          </w:tcPr>
          <w:p w14:paraId="795BFF3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595B68BA" w14:textId="77777777" w:rsidR="00A85C4E" w:rsidRPr="00D629EF" w:rsidRDefault="00A85C4E" w:rsidP="00101AE6">
            <w:pPr>
              <w:pStyle w:val="TAL"/>
              <w:keepNext w:val="0"/>
              <w:keepLines w:val="0"/>
              <w:widowControl w:val="0"/>
              <w:rPr>
                <w:lang w:eastAsia="ja-JP"/>
              </w:rPr>
            </w:pPr>
          </w:p>
        </w:tc>
        <w:tc>
          <w:tcPr>
            <w:tcW w:w="556" w:type="pct"/>
          </w:tcPr>
          <w:p w14:paraId="22CD8FC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31251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13289C4" w14:textId="77777777" w:rsidTr="00052E24">
        <w:tc>
          <w:tcPr>
            <w:tcW w:w="1111" w:type="pct"/>
          </w:tcPr>
          <w:p w14:paraId="2011F196" w14:textId="77777777" w:rsidR="00A85C4E" w:rsidRPr="00D629EF" w:rsidRDefault="00A85C4E" w:rsidP="00101AE6">
            <w:pPr>
              <w:pStyle w:val="TAL"/>
              <w:keepNext w:val="0"/>
              <w:keepLines w:val="0"/>
              <w:widowControl w:val="0"/>
              <w:rPr>
                <w:lang w:eastAsia="ja-JP"/>
              </w:rPr>
            </w:pPr>
            <w:r w:rsidRPr="00D629EF">
              <w:rPr>
                <w:lang w:eastAsia="ja-JP"/>
              </w:rPr>
              <w:lastRenderedPageBreak/>
              <w:t>Transaction ID</w:t>
            </w:r>
          </w:p>
        </w:tc>
        <w:tc>
          <w:tcPr>
            <w:tcW w:w="556" w:type="pct"/>
          </w:tcPr>
          <w:p w14:paraId="6B6DBB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6BB60D3F" w14:textId="77777777" w:rsidR="00A85C4E" w:rsidRPr="00D629EF" w:rsidRDefault="00A85C4E" w:rsidP="00101AE6">
            <w:pPr>
              <w:pStyle w:val="TAL"/>
              <w:keepNext w:val="0"/>
              <w:keepLines w:val="0"/>
              <w:widowControl w:val="0"/>
              <w:rPr>
                <w:lang w:eastAsia="ja-JP"/>
              </w:rPr>
            </w:pPr>
          </w:p>
        </w:tc>
        <w:tc>
          <w:tcPr>
            <w:tcW w:w="778" w:type="pct"/>
          </w:tcPr>
          <w:p w14:paraId="4227194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102A312" w14:textId="77777777" w:rsidR="00A85C4E" w:rsidRPr="00D629EF" w:rsidRDefault="00A85C4E" w:rsidP="00101AE6">
            <w:pPr>
              <w:pStyle w:val="TAL"/>
              <w:keepNext w:val="0"/>
              <w:keepLines w:val="0"/>
              <w:widowControl w:val="0"/>
              <w:rPr>
                <w:lang w:eastAsia="ja-JP"/>
              </w:rPr>
            </w:pPr>
          </w:p>
        </w:tc>
        <w:tc>
          <w:tcPr>
            <w:tcW w:w="556" w:type="pct"/>
          </w:tcPr>
          <w:p w14:paraId="0D36CC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4842A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235519B6" w14:textId="77777777" w:rsidTr="00052E24">
        <w:tc>
          <w:tcPr>
            <w:tcW w:w="1111" w:type="pct"/>
          </w:tcPr>
          <w:p w14:paraId="5ADBF067"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6" w:type="pct"/>
          </w:tcPr>
          <w:p w14:paraId="42A29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7242DA68" w14:textId="77777777" w:rsidR="00A85C4E" w:rsidRPr="00D629EF" w:rsidRDefault="00A85C4E" w:rsidP="00101AE6">
            <w:pPr>
              <w:pStyle w:val="TAL"/>
              <w:keepNext w:val="0"/>
              <w:keepLines w:val="0"/>
              <w:widowControl w:val="0"/>
              <w:rPr>
                <w:lang w:eastAsia="ja-JP"/>
              </w:rPr>
            </w:pPr>
          </w:p>
        </w:tc>
        <w:tc>
          <w:tcPr>
            <w:tcW w:w="778" w:type="pct"/>
          </w:tcPr>
          <w:p w14:paraId="09C1C4EA"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69AC05AB" w14:textId="77777777" w:rsidR="00A85C4E" w:rsidRPr="00D629EF" w:rsidRDefault="00A85C4E" w:rsidP="00101AE6">
            <w:pPr>
              <w:pStyle w:val="TAL"/>
              <w:keepNext w:val="0"/>
              <w:keepLines w:val="0"/>
              <w:widowControl w:val="0"/>
              <w:rPr>
                <w:lang w:eastAsia="ja-JP"/>
              </w:rPr>
            </w:pPr>
          </w:p>
        </w:tc>
        <w:tc>
          <w:tcPr>
            <w:tcW w:w="556" w:type="pct"/>
          </w:tcPr>
          <w:p w14:paraId="076267F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53AFEF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FCB191C" w14:textId="77777777" w:rsidTr="00052E24">
        <w:tc>
          <w:tcPr>
            <w:tcW w:w="1111" w:type="pct"/>
          </w:tcPr>
          <w:p w14:paraId="12C820E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6" w:type="pct"/>
          </w:tcPr>
          <w:p w14:paraId="22A20F5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3E33278A" w14:textId="77777777" w:rsidR="00A85C4E" w:rsidRPr="00D629EF" w:rsidRDefault="00A85C4E" w:rsidP="00101AE6">
            <w:pPr>
              <w:pStyle w:val="TAL"/>
              <w:keepNext w:val="0"/>
              <w:keepLines w:val="0"/>
              <w:widowControl w:val="0"/>
              <w:rPr>
                <w:lang w:eastAsia="ja-JP"/>
              </w:rPr>
            </w:pPr>
          </w:p>
        </w:tc>
        <w:tc>
          <w:tcPr>
            <w:tcW w:w="778" w:type="pct"/>
          </w:tcPr>
          <w:p w14:paraId="4B80B60B"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23D4A6D4" w14:textId="77777777" w:rsidR="00A85C4E" w:rsidRPr="00D629EF" w:rsidRDefault="00A85C4E" w:rsidP="00101AE6">
            <w:pPr>
              <w:pStyle w:val="TAL"/>
              <w:keepNext w:val="0"/>
              <w:keepLines w:val="0"/>
              <w:widowControl w:val="0"/>
              <w:rPr>
                <w:lang w:eastAsia="ja-JP"/>
              </w:rPr>
            </w:pPr>
          </w:p>
        </w:tc>
        <w:tc>
          <w:tcPr>
            <w:tcW w:w="556" w:type="pct"/>
          </w:tcPr>
          <w:p w14:paraId="3010DCE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F71AC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5B7435B" w14:textId="77777777" w:rsidTr="00052E24">
        <w:tc>
          <w:tcPr>
            <w:tcW w:w="1111" w:type="pct"/>
          </w:tcPr>
          <w:p w14:paraId="3D8F38B0"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6" w:type="pct"/>
          </w:tcPr>
          <w:p w14:paraId="3A7E98E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25BC64AE" w14:textId="77777777" w:rsidR="00A85C4E" w:rsidRPr="00D629EF" w:rsidRDefault="00A85C4E" w:rsidP="00101AE6">
            <w:pPr>
              <w:pStyle w:val="TAL"/>
              <w:keepNext w:val="0"/>
              <w:keepLines w:val="0"/>
              <w:widowControl w:val="0"/>
              <w:rPr>
                <w:lang w:eastAsia="ja-JP"/>
              </w:rPr>
            </w:pPr>
          </w:p>
        </w:tc>
        <w:tc>
          <w:tcPr>
            <w:tcW w:w="778" w:type="pct"/>
          </w:tcPr>
          <w:p w14:paraId="476F38BC"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0E04FC1" w14:textId="77777777" w:rsidR="00A85C4E" w:rsidRPr="00D629EF" w:rsidRDefault="00A85C4E" w:rsidP="00101AE6">
            <w:pPr>
              <w:pStyle w:val="TAL"/>
              <w:keepNext w:val="0"/>
              <w:keepLines w:val="0"/>
              <w:widowControl w:val="0"/>
              <w:rPr>
                <w:lang w:eastAsia="ja-JP"/>
              </w:rPr>
            </w:pPr>
          </w:p>
        </w:tc>
        <w:tc>
          <w:tcPr>
            <w:tcW w:w="556" w:type="pct"/>
          </w:tcPr>
          <w:p w14:paraId="08604F3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1CBE258"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29FB76D" w14:textId="77777777" w:rsidR="00A85C4E" w:rsidRPr="00D629EF" w:rsidRDefault="00A85C4E" w:rsidP="00101AE6">
      <w:pPr>
        <w:widowControl w:val="0"/>
      </w:pPr>
    </w:p>
    <w:p w14:paraId="544CA15F" w14:textId="77777777" w:rsidR="00A85C4E" w:rsidRPr="00D629EF" w:rsidRDefault="00A85C4E" w:rsidP="00101AE6">
      <w:pPr>
        <w:pStyle w:val="Heading4"/>
        <w:keepNext w:val="0"/>
        <w:keepLines w:val="0"/>
        <w:widowControl w:val="0"/>
      </w:pPr>
      <w:bookmarkStart w:id="2763" w:name="_Toc20955550"/>
      <w:bookmarkStart w:id="2764" w:name="_Toc29460985"/>
      <w:bookmarkStart w:id="2765" w:name="_Toc29505717"/>
      <w:bookmarkStart w:id="2766" w:name="_Toc36556242"/>
      <w:bookmarkStart w:id="2767" w:name="_Toc45881696"/>
      <w:bookmarkStart w:id="2768" w:name="_Toc51852334"/>
      <w:bookmarkStart w:id="2769" w:name="_Toc56620285"/>
      <w:bookmarkStart w:id="2770" w:name="_Toc64447925"/>
      <w:bookmarkStart w:id="2771" w:name="_Toc74152700"/>
      <w:bookmarkStart w:id="2772" w:name="_Toc88656125"/>
      <w:bookmarkStart w:id="2773" w:name="_Toc88657184"/>
      <w:bookmarkStart w:id="2774" w:name="_Toc105657218"/>
      <w:bookmarkStart w:id="2775" w:name="_Toc106108599"/>
      <w:bookmarkStart w:id="2776" w:name="_Toc112687692"/>
      <w:bookmarkStart w:id="2777" w:name="_Toc145326737"/>
      <w:bookmarkStart w:id="2778" w:name="_CR9_2_1_7"/>
      <w:bookmarkEnd w:id="2778"/>
      <w:r w:rsidRPr="00D629EF">
        <w:t>9.2.1.7</w:t>
      </w:r>
      <w:r w:rsidRPr="00D629EF">
        <w:tab/>
        <w:t>GNB-CU-CP E1 SETUP REQUEST</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p w14:paraId="1AD78C03" w14:textId="77777777" w:rsidR="00A85C4E" w:rsidRPr="00D629EF" w:rsidRDefault="00A85C4E" w:rsidP="00101AE6">
      <w:pPr>
        <w:widowControl w:val="0"/>
      </w:pPr>
      <w:r w:rsidRPr="00D629EF">
        <w:t>This message is sent by the gNB-CU-CP to transfer information for a TNL association.</w:t>
      </w:r>
    </w:p>
    <w:p w14:paraId="5A23020A"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118711A" w14:textId="77777777" w:rsidTr="001239B3">
        <w:tc>
          <w:tcPr>
            <w:tcW w:w="2160" w:type="dxa"/>
          </w:tcPr>
          <w:p w14:paraId="0C12274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F78B87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454A5F0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12BDA7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A69FCE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F17D75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AC67D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A719C8C" w14:textId="77777777" w:rsidTr="001239B3">
        <w:tc>
          <w:tcPr>
            <w:tcW w:w="2160" w:type="dxa"/>
          </w:tcPr>
          <w:p w14:paraId="51B7F605"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96601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95BE85F" w14:textId="77777777" w:rsidR="00A85C4E" w:rsidRPr="00D629EF" w:rsidRDefault="00A85C4E" w:rsidP="00101AE6">
            <w:pPr>
              <w:pStyle w:val="TAL"/>
              <w:keepNext w:val="0"/>
              <w:keepLines w:val="0"/>
              <w:widowControl w:val="0"/>
              <w:rPr>
                <w:lang w:eastAsia="ja-JP"/>
              </w:rPr>
            </w:pPr>
          </w:p>
        </w:tc>
        <w:tc>
          <w:tcPr>
            <w:tcW w:w="1512" w:type="dxa"/>
          </w:tcPr>
          <w:p w14:paraId="55EE7521"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38104D21" w14:textId="77777777" w:rsidR="00A85C4E" w:rsidRPr="00D629EF" w:rsidRDefault="00A85C4E" w:rsidP="00101AE6">
            <w:pPr>
              <w:pStyle w:val="TAL"/>
              <w:keepNext w:val="0"/>
              <w:keepLines w:val="0"/>
              <w:widowControl w:val="0"/>
              <w:rPr>
                <w:lang w:eastAsia="ja-JP"/>
              </w:rPr>
            </w:pPr>
          </w:p>
        </w:tc>
        <w:tc>
          <w:tcPr>
            <w:tcW w:w="1080" w:type="dxa"/>
          </w:tcPr>
          <w:p w14:paraId="646BB22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9F0A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35C1C36" w14:textId="77777777" w:rsidTr="001239B3">
        <w:tc>
          <w:tcPr>
            <w:tcW w:w="2160" w:type="dxa"/>
          </w:tcPr>
          <w:p w14:paraId="738FB140"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6A8FD0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A50A984" w14:textId="77777777" w:rsidR="00A85C4E" w:rsidRPr="00D629EF" w:rsidRDefault="00A85C4E" w:rsidP="00101AE6">
            <w:pPr>
              <w:pStyle w:val="TAL"/>
              <w:keepNext w:val="0"/>
              <w:keepLines w:val="0"/>
              <w:widowControl w:val="0"/>
              <w:rPr>
                <w:lang w:eastAsia="ja-JP"/>
              </w:rPr>
            </w:pPr>
          </w:p>
        </w:tc>
        <w:tc>
          <w:tcPr>
            <w:tcW w:w="1512" w:type="dxa"/>
          </w:tcPr>
          <w:p w14:paraId="7383E43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5D8470A" w14:textId="77777777" w:rsidR="00A85C4E" w:rsidRPr="00D629EF" w:rsidRDefault="00A85C4E" w:rsidP="00101AE6">
            <w:pPr>
              <w:pStyle w:val="TAL"/>
              <w:keepNext w:val="0"/>
              <w:keepLines w:val="0"/>
              <w:widowControl w:val="0"/>
              <w:rPr>
                <w:lang w:eastAsia="ja-JP"/>
              </w:rPr>
            </w:pPr>
          </w:p>
        </w:tc>
        <w:tc>
          <w:tcPr>
            <w:tcW w:w="1080" w:type="dxa"/>
          </w:tcPr>
          <w:p w14:paraId="752A11B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9F767F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A3E2FEE" w14:textId="77777777" w:rsidTr="001239B3">
        <w:tc>
          <w:tcPr>
            <w:tcW w:w="2160" w:type="dxa"/>
            <w:tcBorders>
              <w:top w:val="single" w:sz="4" w:space="0" w:color="auto"/>
              <w:left w:val="single" w:sz="4" w:space="0" w:color="auto"/>
              <w:bottom w:val="single" w:sz="4" w:space="0" w:color="auto"/>
              <w:right w:val="single" w:sz="4" w:space="0" w:color="auto"/>
            </w:tcBorders>
          </w:tcPr>
          <w:p w14:paraId="0FB32746"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F6723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893E6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2C4174"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7D7A38E"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36AA631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A74CE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872CA1" w:rsidRPr="00D629EF" w14:paraId="515BCBBD" w14:textId="77777777" w:rsidTr="001239B3">
        <w:tc>
          <w:tcPr>
            <w:tcW w:w="2160" w:type="dxa"/>
            <w:tcBorders>
              <w:top w:val="single" w:sz="4" w:space="0" w:color="auto"/>
              <w:left w:val="single" w:sz="4" w:space="0" w:color="auto"/>
              <w:bottom w:val="single" w:sz="4" w:space="0" w:color="auto"/>
              <w:right w:val="single" w:sz="4" w:space="0" w:color="auto"/>
            </w:tcBorders>
          </w:tcPr>
          <w:p w14:paraId="4EC19A85" w14:textId="77777777" w:rsidR="00872CA1" w:rsidRPr="00DA21C4" w:rsidRDefault="00872CA1"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7451D115" w14:textId="77777777" w:rsidR="00872CA1" w:rsidRPr="00DA21C4" w:rsidRDefault="00872CA1" w:rsidP="00101AE6">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EFAA2" w14:textId="77777777" w:rsidR="00872CA1" w:rsidRPr="00DA21C4" w:rsidRDefault="00872CA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71D0D2" w14:textId="77777777" w:rsidR="00872CA1" w:rsidRPr="00DA21C4" w:rsidRDefault="00872CA1" w:rsidP="00101AE6">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3564FC6E" w14:textId="77777777" w:rsidR="00872CA1" w:rsidRPr="00DA21C4" w:rsidRDefault="00872CA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4E757" w14:textId="77777777" w:rsidR="00872CA1" w:rsidRPr="00DA21C4" w:rsidRDefault="00872CA1" w:rsidP="00101AE6">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9BFD93" w14:textId="77777777" w:rsidR="00872CA1" w:rsidRPr="00DA21C4" w:rsidRDefault="00872CA1" w:rsidP="00101AE6">
            <w:pPr>
              <w:pStyle w:val="TAC"/>
              <w:keepNext w:val="0"/>
              <w:keepLines w:val="0"/>
              <w:widowControl w:val="0"/>
              <w:rPr>
                <w:lang w:eastAsia="ja-JP"/>
              </w:rPr>
            </w:pPr>
            <w:r w:rsidRPr="00755468">
              <w:rPr>
                <w:lang w:eastAsia="ja-JP"/>
              </w:rPr>
              <w:t>ignore</w:t>
            </w:r>
          </w:p>
        </w:tc>
      </w:tr>
      <w:tr w:rsidR="00125BFE" w:rsidRPr="00D629EF" w14:paraId="478B4951" w14:textId="77777777" w:rsidTr="001239B3">
        <w:tc>
          <w:tcPr>
            <w:tcW w:w="2160" w:type="dxa"/>
            <w:tcBorders>
              <w:top w:val="single" w:sz="4" w:space="0" w:color="auto"/>
              <w:left w:val="single" w:sz="4" w:space="0" w:color="auto"/>
              <w:bottom w:val="single" w:sz="4" w:space="0" w:color="auto"/>
              <w:right w:val="single" w:sz="4" w:space="0" w:color="auto"/>
            </w:tcBorders>
          </w:tcPr>
          <w:p w14:paraId="49A3FB9C" w14:textId="77777777" w:rsidR="00125BFE"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2F8635E" w14:textId="77777777" w:rsidR="00125BFE"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08E2DD" w14:textId="77777777" w:rsidR="00125BFE" w:rsidRPr="00DA21C4" w:rsidRDefault="00125BF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F430B2" w14:textId="77777777" w:rsidR="00125BFE" w:rsidRPr="00755468" w:rsidRDefault="00125BFE" w:rsidP="00101AE6">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73FCF29B" w14:textId="77777777" w:rsidR="00125BFE" w:rsidRPr="00DA21C4"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F40B43" w14:textId="77777777" w:rsidR="00125BFE" w:rsidRPr="00755468"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60D2FF" w14:textId="77777777" w:rsidR="00125BFE" w:rsidRPr="00755468" w:rsidRDefault="00125BFE" w:rsidP="00101AE6">
            <w:pPr>
              <w:pStyle w:val="TAC"/>
              <w:keepNext w:val="0"/>
              <w:keepLines w:val="0"/>
              <w:widowControl w:val="0"/>
              <w:rPr>
                <w:lang w:eastAsia="ja-JP"/>
              </w:rPr>
            </w:pPr>
            <w:r w:rsidRPr="00D629EF">
              <w:rPr>
                <w:lang w:eastAsia="ja-JP"/>
              </w:rPr>
              <w:t>ignore</w:t>
            </w:r>
          </w:p>
        </w:tc>
      </w:tr>
    </w:tbl>
    <w:p w14:paraId="4588899C" w14:textId="77777777" w:rsidR="00A85C4E" w:rsidRPr="00D629EF" w:rsidRDefault="00A85C4E" w:rsidP="00101AE6">
      <w:pPr>
        <w:widowControl w:val="0"/>
        <w:rPr>
          <w:kern w:val="28"/>
        </w:rPr>
      </w:pPr>
    </w:p>
    <w:p w14:paraId="2213EFB4" w14:textId="77777777" w:rsidR="00A85C4E" w:rsidRPr="00D629EF" w:rsidRDefault="00A85C4E" w:rsidP="00101AE6">
      <w:pPr>
        <w:pStyle w:val="Heading4"/>
        <w:keepNext w:val="0"/>
        <w:keepLines w:val="0"/>
        <w:widowControl w:val="0"/>
      </w:pPr>
      <w:bookmarkStart w:id="2779" w:name="_Toc20955551"/>
      <w:bookmarkStart w:id="2780" w:name="_Toc29460986"/>
      <w:bookmarkStart w:id="2781" w:name="_Toc29505718"/>
      <w:bookmarkStart w:id="2782" w:name="_Toc36556243"/>
      <w:bookmarkStart w:id="2783" w:name="_Toc45881697"/>
      <w:bookmarkStart w:id="2784" w:name="_Toc51852335"/>
      <w:bookmarkStart w:id="2785" w:name="_Toc56620286"/>
      <w:bookmarkStart w:id="2786" w:name="_Toc64447926"/>
      <w:bookmarkStart w:id="2787" w:name="_Toc74152701"/>
      <w:bookmarkStart w:id="2788" w:name="_Toc88656126"/>
      <w:bookmarkStart w:id="2789" w:name="_Toc88657185"/>
      <w:bookmarkStart w:id="2790" w:name="_Toc105657219"/>
      <w:bookmarkStart w:id="2791" w:name="_Toc106108600"/>
      <w:bookmarkStart w:id="2792" w:name="_Toc112687693"/>
      <w:bookmarkStart w:id="2793" w:name="_Toc145326738"/>
      <w:bookmarkStart w:id="2794" w:name="_CR9_2_1_8"/>
      <w:bookmarkEnd w:id="2794"/>
      <w:r w:rsidRPr="00D629EF">
        <w:t>9.2.1.8</w:t>
      </w:r>
      <w:r w:rsidRPr="00D629EF">
        <w:tab/>
        <w:t>GNB-CU-CP E1 SETUP RESPONSE</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p>
    <w:p w14:paraId="71DF918C" w14:textId="77777777" w:rsidR="00A85C4E" w:rsidRPr="00D629EF" w:rsidRDefault="00A85C4E" w:rsidP="00101AE6">
      <w:pPr>
        <w:widowControl w:val="0"/>
      </w:pPr>
      <w:r w:rsidRPr="00D629EF">
        <w:t>This message is sent by the gNB-CU-UP to transfer information for a TNL association.</w:t>
      </w:r>
    </w:p>
    <w:p w14:paraId="28DF9ACD"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506704C" w14:textId="77777777" w:rsidTr="001239B3">
        <w:trPr>
          <w:tblHeader/>
        </w:trPr>
        <w:tc>
          <w:tcPr>
            <w:tcW w:w="2160" w:type="dxa"/>
          </w:tcPr>
          <w:p w14:paraId="2542768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1C9DA89"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7D163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6EEAB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D43CF1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D6D94BA"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FEF93D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E3986B0" w14:textId="77777777" w:rsidTr="001239B3">
        <w:tc>
          <w:tcPr>
            <w:tcW w:w="2160" w:type="dxa"/>
          </w:tcPr>
          <w:p w14:paraId="230EF65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00E371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C631C29" w14:textId="77777777" w:rsidR="00A85C4E" w:rsidRPr="00D629EF" w:rsidRDefault="00A85C4E" w:rsidP="00101AE6">
            <w:pPr>
              <w:pStyle w:val="TAL"/>
              <w:keepNext w:val="0"/>
              <w:keepLines w:val="0"/>
              <w:widowControl w:val="0"/>
              <w:rPr>
                <w:lang w:eastAsia="ja-JP"/>
              </w:rPr>
            </w:pPr>
          </w:p>
        </w:tc>
        <w:tc>
          <w:tcPr>
            <w:tcW w:w="1512" w:type="dxa"/>
          </w:tcPr>
          <w:p w14:paraId="513BFE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5B18B80" w14:textId="77777777" w:rsidR="00A85C4E" w:rsidRPr="00D629EF" w:rsidRDefault="00A85C4E" w:rsidP="00101AE6">
            <w:pPr>
              <w:pStyle w:val="TAL"/>
              <w:keepNext w:val="0"/>
              <w:keepLines w:val="0"/>
              <w:widowControl w:val="0"/>
              <w:rPr>
                <w:lang w:eastAsia="ja-JP"/>
              </w:rPr>
            </w:pPr>
          </w:p>
        </w:tc>
        <w:tc>
          <w:tcPr>
            <w:tcW w:w="1080" w:type="dxa"/>
          </w:tcPr>
          <w:p w14:paraId="0741565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99FAD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C85AD6D" w14:textId="77777777" w:rsidTr="001239B3">
        <w:tc>
          <w:tcPr>
            <w:tcW w:w="2160" w:type="dxa"/>
          </w:tcPr>
          <w:p w14:paraId="5FF0F3C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9C47A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93A1A0" w14:textId="77777777" w:rsidR="00A85C4E" w:rsidRPr="00D629EF" w:rsidRDefault="00A85C4E" w:rsidP="00101AE6">
            <w:pPr>
              <w:pStyle w:val="TAL"/>
              <w:keepNext w:val="0"/>
              <w:keepLines w:val="0"/>
              <w:widowControl w:val="0"/>
              <w:rPr>
                <w:lang w:eastAsia="ja-JP"/>
              </w:rPr>
            </w:pPr>
          </w:p>
        </w:tc>
        <w:tc>
          <w:tcPr>
            <w:tcW w:w="1512" w:type="dxa"/>
          </w:tcPr>
          <w:p w14:paraId="57AC5AE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A293435" w14:textId="77777777" w:rsidR="00A85C4E" w:rsidRPr="00D629EF" w:rsidRDefault="00A85C4E" w:rsidP="00101AE6">
            <w:pPr>
              <w:pStyle w:val="TAL"/>
              <w:keepNext w:val="0"/>
              <w:keepLines w:val="0"/>
              <w:widowControl w:val="0"/>
              <w:rPr>
                <w:lang w:eastAsia="ja-JP"/>
              </w:rPr>
            </w:pPr>
          </w:p>
        </w:tc>
        <w:tc>
          <w:tcPr>
            <w:tcW w:w="1080" w:type="dxa"/>
          </w:tcPr>
          <w:p w14:paraId="69C47D4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206736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2D347C" w14:textId="77777777" w:rsidTr="001239B3">
        <w:tc>
          <w:tcPr>
            <w:tcW w:w="2160" w:type="dxa"/>
            <w:tcBorders>
              <w:top w:val="single" w:sz="4" w:space="0" w:color="auto"/>
              <w:left w:val="single" w:sz="4" w:space="0" w:color="auto"/>
              <w:bottom w:val="single" w:sz="4" w:space="0" w:color="auto"/>
              <w:right w:val="single" w:sz="4" w:space="0" w:color="auto"/>
            </w:tcBorders>
          </w:tcPr>
          <w:p w14:paraId="6F5B103A"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138A74E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B3E19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E23A9E"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7DEF944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8D35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199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91FEE6" w14:textId="77777777" w:rsidTr="001239B3">
        <w:tc>
          <w:tcPr>
            <w:tcW w:w="2160" w:type="dxa"/>
            <w:tcBorders>
              <w:top w:val="single" w:sz="4" w:space="0" w:color="auto"/>
              <w:left w:val="single" w:sz="4" w:space="0" w:color="auto"/>
              <w:bottom w:val="single" w:sz="4" w:space="0" w:color="auto"/>
              <w:right w:val="single" w:sz="4" w:space="0" w:color="auto"/>
            </w:tcBorders>
          </w:tcPr>
          <w:p w14:paraId="20434E05"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5114C8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5E553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F7D4DB"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4ADA00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43E1683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8C67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4FDCD87" w14:textId="77777777" w:rsidTr="001239B3">
        <w:tc>
          <w:tcPr>
            <w:tcW w:w="2160" w:type="dxa"/>
            <w:tcBorders>
              <w:top w:val="single" w:sz="4" w:space="0" w:color="auto"/>
              <w:left w:val="single" w:sz="4" w:space="0" w:color="auto"/>
              <w:bottom w:val="single" w:sz="4" w:space="0" w:color="auto"/>
              <w:right w:val="single" w:sz="4" w:space="0" w:color="auto"/>
            </w:tcBorders>
          </w:tcPr>
          <w:p w14:paraId="12EC7E39" w14:textId="77777777" w:rsidR="00A85C4E" w:rsidRPr="00D629EF"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15B2FA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4D00E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28D472" w14:textId="77777777" w:rsidR="00A85C4E" w:rsidRPr="00D629EF"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286ADF2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0078F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CAD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43A674B" w14:textId="77777777" w:rsidTr="001239B3">
        <w:tc>
          <w:tcPr>
            <w:tcW w:w="2160" w:type="dxa"/>
            <w:tcBorders>
              <w:top w:val="single" w:sz="4" w:space="0" w:color="auto"/>
              <w:left w:val="single" w:sz="4" w:space="0" w:color="auto"/>
              <w:bottom w:val="single" w:sz="4" w:space="0" w:color="auto"/>
              <w:right w:val="single" w:sz="4" w:space="0" w:color="auto"/>
            </w:tcBorders>
          </w:tcPr>
          <w:p w14:paraId="57C296DF"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F22D94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57033"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20DE2959"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E5067D"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E36A401" w14:textId="77777777" w:rsidR="00A85C4E" w:rsidRPr="00D629EF" w:rsidRDefault="00A85C4E" w:rsidP="00101AE6">
            <w:pPr>
              <w:pStyle w:val="TAC"/>
              <w:keepNext w:val="0"/>
              <w:keepLines w:val="0"/>
              <w:widowControl w:val="0"/>
              <w:rPr>
                <w:lang w:eastAsia="ja-JP"/>
              </w:rPr>
            </w:pPr>
            <w:r w:rsidRPr="00D629EF">
              <w:rPr>
                <w:lang w:eastAsia="ja-JP"/>
              </w:rPr>
              <w:t>YES</w:t>
            </w:r>
          </w:p>
          <w:p w14:paraId="513E95DA"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079DB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D1EA14" w14:textId="77777777" w:rsidTr="001239B3">
        <w:tc>
          <w:tcPr>
            <w:tcW w:w="2160" w:type="dxa"/>
            <w:tcBorders>
              <w:top w:val="single" w:sz="4" w:space="0" w:color="auto"/>
              <w:left w:val="single" w:sz="4" w:space="0" w:color="auto"/>
              <w:bottom w:val="single" w:sz="4" w:space="0" w:color="auto"/>
              <w:right w:val="single" w:sz="4" w:space="0" w:color="auto"/>
            </w:tcBorders>
          </w:tcPr>
          <w:p w14:paraId="2F99A514"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345EBB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143191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2644B8"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5273DF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8198D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D0E445"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C023EB5" w14:textId="77777777" w:rsidTr="001239B3">
        <w:tc>
          <w:tcPr>
            <w:tcW w:w="2160" w:type="dxa"/>
            <w:tcBorders>
              <w:top w:val="single" w:sz="4" w:space="0" w:color="auto"/>
              <w:left w:val="single" w:sz="4" w:space="0" w:color="auto"/>
              <w:bottom w:val="single" w:sz="4" w:space="0" w:color="auto"/>
              <w:right w:val="single" w:sz="4" w:space="0" w:color="auto"/>
            </w:tcBorders>
          </w:tcPr>
          <w:p w14:paraId="3F0DF841"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5F99A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9C6B8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D67A01"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9134F4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4D54B9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C259F7"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070B7E00" w14:textId="77777777" w:rsidTr="001239B3">
        <w:tc>
          <w:tcPr>
            <w:tcW w:w="2160" w:type="dxa"/>
            <w:tcBorders>
              <w:top w:val="single" w:sz="4" w:space="0" w:color="auto"/>
              <w:left w:val="single" w:sz="4" w:space="0" w:color="auto"/>
              <w:bottom w:val="single" w:sz="4" w:space="0" w:color="auto"/>
              <w:right w:val="single" w:sz="4" w:space="0" w:color="auto"/>
            </w:tcBorders>
          </w:tcPr>
          <w:p w14:paraId="3D2C87D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063EDAA"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A17331"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CCEFF4"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511E0C40"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C8DE54"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05EAC0"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ED36A6B" w14:textId="77777777" w:rsidTr="001239B3">
        <w:tc>
          <w:tcPr>
            <w:tcW w:w="2160" w:type="dxa"/>
            <w:tcBorders>
              <w:top w:val="single" w:sz="4" w:space="0" w:color="auto"/>
              <w:left w:val="single" w:sz="4" w:space="0" w:color="auto"/>
              <w:bottom w:val="single" w:sz="4" w:space="0" w:color="auto"/>
              <w:right w:val="single" w:sz="4" w:space="0" w:color="auto"/>
            </w:tcBorders>
          </w:tcPr>
          <w:p w14:paraId="5EED8CF5"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456D5E"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18B3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C75FB3"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43AF4D3D"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32F6A0"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2C2D5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D554BB3" w14:textId="77777777" w:rsidTr="001239B3">
        <w:tc>
          <w:tcPr>
            <w:tcW w:w="2160" w:type="dxa"/>
            <w:tcBorders>
              <w:top w:val="single" w:sz="4" w:space="0" w:color="auto"/>
              <w:left w:val="single" w:sz="4" w:space="0" w:color="auto"/>
              <w:bottom w:val="single" w:sz="4" w:space="0" w:color="auto"/>
              <w:right w:val="single" w:sz="4" w:space="0" w:color="auto"/>
            </w:tcBorders>
          </w:tcPr>
          <w:p w14:paraId="3FA67D9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712CC0E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F2315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5BD083"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275B1FBC"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DD499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5CD49C"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E0F9E49" w14:textId="77777777" w:rsidTr="001239B3">
        <w:tc>
          <w:tcPr>
            <w:tcW w:w="2160" w:type="dxa"/>
            <w:tcBorders>
              <w:top w:val="single" w:sz="4" w:space="0" w:color="auto"/>
              <w:left w:val="single" w:sz="4" w:space="0" w:color="auto"/>
              <w:bottom w:val="single" w:sz="4" w:space="0" w:color="auto"/>
              <w:right w:val="single" w:sz="4" w:space="0" w:color="auto"/>
            </w:tcBorders>
          </w:tcPr>
          <w:p w14:paraId="5C45E280" w14:textId="77777777" w:rsidR="00E562EC" w:rsidRPr="00D629EF" w:rsidRDefault="00E562EC" w:rsidP="00101AE6">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000F257E"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01DEFD8"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871D97"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5871575"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7A4ED6AF"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D8EE5B8"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58A6C5DD" w14:textId="77777777" w:rsidTr="001239B3">
        <w:tc>
          <w:tcPr>
            <w:tcW w:w="2160" w:type="dxa"/>
            <w:tcBorders>
              <w:top w:val="single" w:sz="4" w:space="0" w:color="auto"/>
              <w:left w:val="single" w:sz="4" w:space="0" w:color="auto"/>
              <w:bottom w:val="single" w:sz="4" w:space="0" w:color="auto"/>
              <w:right w:val="single" w:sz="4" w:space="0" w:color="auto"/>
            </w:tcBorders>
          </w:tcPr>
          <w:p w14:paraId="28381337"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 xml:space="preserve">NR CGI </w:t>
            </w:r>
            <w:r w:rsidRPr="00DA21C4">
              <w:rPr>
                <w:rFonts w:cs="Arial"/>
                <w:szCs w:val="18"/>
                <w:lang w:eastAsia="ja-JP"/>
              </w:rPr>
              <w:lastRenderedPageBreak/>
              <w:t>Support List</w:t>
            </w:r>
          </w:p>
        </w:tc>
        <w:tc>
          <w:tcPr>
            <w:tcW w:w="1080" w:type="dxa"/>
            <w:tcBorders>
              <w:top w:val="single" w:sz="4" w:space="0" w:color="auto"/>
              <w:left w:val="single" w:sz="4" w:space="0" w:color="auto"/>
              <w:bottom w:val="single" w:sz="4" w:space="0" w:color="auto"/>
              <w:right w:val="single" w:sz="4" w:space="0" w:color="auto"/>
            </w:tcBorders>
          </w:tcPr>
          <w:p w14:paraId="0A45DD68"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354B89A4"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DEC2E86"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58C18B44"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lastRenderedPageBreak/>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089F93" w14:textId="77777777" w:rsidR="00E562EC" w:rsidRDefault="00E562EC" w:rsidP="00101AE6">
            <w:pPr>
              <w:pStyle w:val="TAC"/>
              <w:keepNext w:val="0"/>
              <w:keepLines w:val="0"/>
              <w:widowControl w:val="0"/>
              <w:rPr>
                <w:rFonts w:eastAsia="SimSun"/>
                <w:lang w:val="en-US" w:eastAsia="zh-CN"/>
              </w:rPr>
            </w:pPr>
            <w:r>
              <w:rPr>
                <w:rFonts w:cs="Arial"/>
                <w:szCs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29DE8526"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3B32DDA8" w14:textId="77777777" w:rsidTr="001239B3">
        <w:tc>
          <w:tcPr>
            <w:tcW w:w="2160" w:type="dxa"/>
            <w:tcBorders>
              <w:top w:val="single" w:sz="4" w:space="0" w:color="auto"/>
              <w:left w:val="single" w:sz="4" w:space="0" w:color="auto"/>
              <w:bottom w:val="single" w:sz="4" w:space="0" w:color="auto"/>
              <w:right w:val="single" w:sz="4" w:space="0" w:color="auto"/>
            </w:tcBorders>
          </w:tcPr>
          <w:p w14:paraId="11019EEE" w14:textId="77777777" w:rsidR="00E562EC" w:rsidRPr="00DA21C4" w:rsidRDefault="00E562EC" w:rsidP="00101AE6">
            <w:pPr>
              <w:pStyle w:val="TAL"/>
              <w:keepNext w:val="0"/>
              <w:keepLines w:val="0"/>
              <w:widowControl w:val="0"/>
              <w:ind w:leftChars="100" w:left="2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063ADCA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30352F"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375143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D95F233" w14:textId="77777777" w:rsidR="00E562EC" w:rsidRPr="00E86D01" w:rsidRDefault="00E562EC" w:rsidP="00101AE6">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5C797567"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99D951"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r>
      <w:tr w:rsidR="00E562EC" w:rsidRPr="00D629EF" w14:paraId="5736D275" w14:textId="77777777" w:rsidTr="001239B3">
        <w:tc>
          <w:tcPr>
            <w:tcW w:w="2160" w:type="dxa"/>
            <w:tcBorders>
              <w:top w:val="single" w:sz="4" w:space="0" w:color="auto"/>
              <w:left w:val="single" w:sz="4" w:space="0" w:color="auto"/>
              <w:bottom w:val="single" w:sz="4" w:space="0" w:color="auto"/>
              <w:right w:val="single" w:sz="4" w:space="0" w:color="auto"/>
            </w:tcBorders>
          </w:tcPr>
          <w:p w14:paraId="296E38B8"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482B7A6"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CC15C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6B344E"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8C247B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6E85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4D154B"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80545D4" w14:textId="77777777" w:rsidTr="001239B3">
        <w:tc>
          <w:tcPr>
            <w:tcW w:w="2160" w:type="dxa"/>
            <w:tcBorders>
              <w:top w:val="single" w:sz="4" w:space="0" w:color="auto"/>
              <w:left w:val="single" w:sz="4" w:space="0" w:color="auto"/>
              <w:bottom w:val="single" w:sz="4" w:space="0" w:color="auto"/>
              <w:right w:val="single" w:sz="4" w:space="0" w:color="auto"/>
            </w:tcBorders>
          </w:tcPr>
          <w:p w14:paraId="6D34C837"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1CF1CD89"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66B57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4BA47E"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EF23396"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1FC13"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204509"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4EA84C7C" w14:textId="77777777" w:rsidTr="001239B3">
        <w:tc>
          <w:tcPr>
            <w:tcW w:w="2160" w:type="dxa"/>
            <w:tcBorders>
              <w:top w:val="single" w:sz="4" w:space="0" w:color="auto"/>
              <w:left w:val="single" w:sz="4" w:space="0" w:color="auto"/>
              <w:bottom w:val="single" w:sz="4" w:space="0" w:color="auto"/>
              <w:right w:val="single" w:sz="4" w:space="0" w:color="auto"/>
            </w:tcBorders>
          </w:tcPr>
          <w:p w14:paraId="7D54D4DE"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A77366B"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F84C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344D0CD" w14:textId="77777777" w:rsidR="00E562EC" w:rsidRPr="00D629EF" w:rsidRDefault="00E562EC"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320B4FD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03DA2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D5EB14"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3F58C2" w:rsidRPr="00D629EF" w14:paraId="5B481FA5" w14:textId="77777777" w:rsidTr="001239B3">
        <w:tc>
          <w:tcPr>
            <w:tcW w:w="2160" w:type="dxa"/>
            <w:tcBorders>
              <w:top w:val="single" w:sz="4" w:space="0" w:color="auto"/>
              <w:left w:val="single" w:sz="4" w:space="0" w:color="auto"/>
              <w:bottom w:val="single" w:sz="4" w:space="0" w:color="auto"/>
              <w:right w:val="single" w:sz="4" w:space="0" w:color="auto"/>
            </w:tcBorders>
          </w:tcPr>
          <w:p w14:paraId="0DF7EF07" w14:textId="26FF2EAD"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B999CFB" w14:textId="26AE78B8"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28474A"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43B055" w14:textId="0E59E478"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5AD08D89"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2A6C0" w14:textId="299E76DC"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53CF64" w14:textId="3F42904B"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98B124E"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A01CE1C" w14:textId="77777777" w:rsidTr="00BE0CC2">
        <w:tc>
          <w:tcPr>
            <w:tcW w:w="3686" w:type="dxa"/>
          </w:tcPr>
          <w:p w14:paraId="574A0B55"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4EA1A348"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34D7B4" w14:textId="77777777" w:rsidTr="00BE0CC2">
        <w:tc>
          <w:tcPr>
            <w:tcW w:w="3686" w:type="dxa"/>
          </w:tcPr>
          <w:p w14:paraId="224CD08E"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77E99CE4"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7E43FE69" w14:textId="77777777" w:rsidR="00A85C4E" w:rsidRPr="00D629EF" w:rsidRDefault="00A85C4E" w:rsidP="00101AE6">
      <w:pPr>
        <w:widowControl w:val="0"/>
        <w:rPr>
          <w:rFonts w:eastAsia="Batang"/>
        </w:rPr>
      </w:pPr>
    </w:p>
    <w:p w14:paraId="1184032D" w14:textId="77777777" w:rsidR="00A85C4E" w:rsidRPr="00D629EF" w:rsidRDefault="00A85C4E" w:rsidP="00101AE6">
      <w:pPr>
        <w:pStyle w:val="Heading4"/>
        <w:keepNext w:val="0"/>
        <w:keepLines w:val="0"/>
        <w:widowControl w:val="0"/>
      </w:pPr>
      <w:bookmarkStart w:id="2795" w:name="_Toc20955552"/>
      <w:bookmarkStart w:id="2796" w:name="_Toc29460987"/>
      <w:bookmarkStart w:id="2797" w:name="_Toc29505719"/>
      <w:bookmarkStart w:id="2798" w:name="_Toc36556244"/>
      <w:bookmarkStart w:id="2799" w:name="_Toc45881698"/>
      <w:bookmarkStart w:id="2800" w:name="_Toc51852336"/>
      <w:bookmarkStart w:id="2801" w:name="_Toc56620287"/>
      <w:bookmarkStart w:id="2802" w:name="_Toc64447927"/>
      <w:bookmarkStart w:id="2803" w:name="_Toc74152702"/>
      <w:bookmarkStart w:id="2804" w:name="_Toc88656127"/>
      <w:bookmarkStart w:id="2805" w:name="_Toc88657186"/>
      <w:bookmarkStart w:id="2806" w:name="_Toc105657220"/>
      <w:bookmarkStart w:id="2807" w:name="_Toc106108601"/>
      <w:bookmarkStart w:id="2808" w:name="_Toc112687694"/>
      <w:bookmarkStart w:id="2809" w:name="_Toc145326739"/>
      <w:bookmarkStart w:id="2810" w:name="_CR9_2_1_9"/>
      <w:bookmarkEnd w:id="2810"/>
      <w:r w:rsidRPr="00D629EF">
        <w:t>9.2.1.9</w:t>
      </w:r>
      <w:r w:rsidRPr="00D629EF">
        <w:tab/>
        <w:t>GNB-CU-CP E1 SETUP FAILURE</w:t>
      </w:r>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14:paraId="107A80BC" w14:textId="77777777" w:rsidR="00A85C4E" w:rsidRPr="00D629EF" w:rsidRDefault="00A85C4E" w:rsidP="00101AE6">
      <w:pPr>
        <w:widowControl w:val="0"/>
      </w:pPr>
      <w:r w:rsidRPr="00D629EF">
        <w:t>This message is sent by the gNB-CU-UP to indicate E1 Setup failure.</w:t>
      </w:r>
    </w:p>
    <w:p w14:paraId="46A9664B"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4C7285C" w14:textId="77777777" w:rsidTr="00052E24">
        <w:tc>
          <w:tcPr>
            <w:tcW w:w="1112" w:type="pct"/>
          </w:tcPr>
          <w:p w14:paraId="6BC6155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292DE9D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61700C1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28D5A7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3D3C42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E19900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05B6E6F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8796AAB" w14:textId="77777777" w:rsidTr="00052E24">
        <w:tc>
          <w:tcPr>
            <w:tcW w:w="1112" w:type="pct"/>
          </w:tcPr>
          <w:p w14:paraId="776425B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5807C4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D0D5F92" w14:textId="77777777" w:rsidR="00A85C4E" w:rsidRPr="00D629EF" w:rsidRDefault="00A85C4E" w:rsidP="00101AE6">
            <w:pPr>
              <w:pStyle w:val="TAL"/>
              <w:keepNext w:val="0"/>
              <w:keepLines w:val="0"/>
              <w:widowControl w:val="0"/>
              <w:rPr>
                <w:lang w:eastAsia="ja-JP"/>
              </w:rPr>
            </w:pPr>
          </w:p>
        </w:tc>
        <w:tc>
          <w:tcPr>
            <w:tcW w:w="778" w:type="pct"/>
          </w:tcPr>
          <w:p w14:paraId="45183CE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DE55417" w14:textId="77777777" w:rsidR="00A85C4E" w:rsidRPr="00D629EF" w:rsidRDefault="00A85C4E" w:rsidP="00101AE6">
            <w:pPr>
              <w:pStyle w:val="TAL"/>
              <w:keepNext w:val="0"/>
              <w:keepLines w:val="0"/>
              <w:widowControl w:val="0"/>
              <w:rPr>
                <w:lang w:eastAsia="ja-JP"/>
              </w:rPr>
            </w:pPr>
          </w:p>
        </w:tc>
        <w:tc>
          <w:tcPr>
            <w:tcW w:w="555" w:type="pct"/>
          </w:tcPr>
          <w:p w14:paraId="71D7DEF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191265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6BE60FD" w14:textId="77777777" w:rsidTr="00052E24">
        <w:tc>
          <w:tcPr>
            <w:tcW w:w="1112" w:type="pct"/>
          </w:tcPr>
          <w:p w14:paraId="24FDF46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3D95969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EBE0448" w14:textId="77777777" w:rsidR="00A85C4E" w:rsidRPr="00D629EF" w:rsidRDefault="00A85C4E" w:rsidP="00101AE6">
            <w:pPr>
              <w:pStyle w:val="TAL"/>
              <w:keepNext w:val="0"/>
              <w:keepLines w:val="0"/>
              <w:widowControl w:val="0"/>
              <w:rPr>
                <w:lang w:eastAsia="ja-JP"/>
              </w:rPr>
            </w:pPr>
          </w:p>
        </w:tc>
        <w:tc>
          <w:tcPr>
            <w:tcW w:w="778" w:type="pct"/>
          </w:tcPr>
          <w:p w14:paraId="4AB6FC3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68F5F349" w14:textId="77777777" w:rsidR="00A85C4E" w:rsidRPr="00D629EF" w:rsidRDefault="00A85C4E" w:rsidP="00101AE6">
            <w:pPr>
              <w:pStyle w:val="TAL"/>
              <w:keepNext w:val="0"/>
              <w:keepLines w:val="0"/>
              <w:widowControl w:val="0"/>
              <w:rPr>
                <w:lang w:eastAsia="ja-JP"/>
              </w:rPr>
            </w:pPr>
          </w:p>
        </w:tc>
        <w:tc>
          <w:tcPr>
            <w:tcW w:w="555" w:type="pct"/>
          </w:tcPr>
          <w:p w14:paraId="3E8331A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14B0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7BF29737" w14:textId="77777777" w:rsidTr="00052E24">
        <w:tc>
          <w:tcPr>
            <w:tcW w:w="1112" w:type="pct"/>
          </w:tcPr>
          <w:p w14:paraId="209B79CB"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079C16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0A253BDB" w14:textId="77777777" w:rsidR="00A85C4E" w:rsidRPr="00D629EF" w:rsidRDefault="00A85C4E" w:rsidP="00101AE6">
            <w:pPr>
              <w:pStyle w:val="TAL"/>
              <w:keepNext w:val="0"/>
              <w:keepLines w:val="0"/>
              <w:widowControl w:val="0"/>
              <w:rPr>
                <w:lang w:eastAsia="ja-JP"/>
              </w:rPr>
            </w:pPr>
          </w:p>
        </w:tc>
        <w:tc>
          <w:tcPr>
            <w:tcW w:w="778" w:type="pct"/>
          </w:tcPr>
          <w:p w14:paraId="5175FCCD"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6701FD0" w14:textId="77777777" w:rsidR="00A85C4E" w:rsidRPr="00D629EF" w:rsidRDefault="00A85C4E" w:rsidP="00101AE6">
            <w:pPr>
              <w:pStyle w:val="TAL"/>
              <w:keepNext w:val="0"/>
              <w:keepLines w:val="0"/>
              <w:widowControl w:val="0"/>
              <w:rPr>
                <w:lang w:eastAsia="ja-JP"/>
              </w:rPr>
            </w:pPr>
          </w:p>
        </w:tc>
        <w:tc>
          <w:tcPr>
            <w:tcW w:w="555" w:type="pct"/>
          </w:tcPr>
          <w:p w14:paraId="0681322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6DAF8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5E0E3F6A" w14:textId="77777777" w:rsidTr="00052E24">
        <w:tc>
          <w:tcPr>
            <w:tcW w:w="1112" w:type="pct"/>
          </w:tcPr>
          <w:p w14:paraId="24A01164"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2BC7FF4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3298E105" w14:textId="77777777" w:rsidR="00A85C4E" w:rsidRPr="00D629EF" w:rsidRDefault="00A85C4E" w:rsidP="00101AE6">
            <w:pPr>
              <w:pStyle w:val="TAL"/>
              <w:keepNext w:val="0"/>
              <w:keepLines w:val="0"/>
              <w:widowControl w:val="0"/>
              <w:rPr>
                <w:lang w:eastAsia="ja-JP"/>
              </w:rPr>
            </w:pPr>
          </w:p>
        </w:tc>
        <w:tc>
          <w:tcPr>
            <w:tcW w:w="778" w:type="pct"/>
          </w:tcPr>
          <w:p w14:paraId="2DFD4653"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687F98E5" w14:textId="77777777" w:rsidR="00A85C4E" w:rsidRPr="00D629EF" w:rsidRDefault="00A85C4E" w:rsidP="00101AE6">
            <w:pPr>
              <w:pStyle w:val="TAL"/>
              <w:keepNext w:val="0"/>
              <w:keepLines w:val="0"/>
              <w:widowControl w:val="0"/>
              <w:rPr>
                <w:lang w:eastAsia="ja-JP"/>
              </w:rPr>
            </w:pPr>
          </w:p>
        </w:tc>
        <w:tc>
          <w:tcPr>
            <w:tcW w:w="555" w:type="pct"/>
          </w:tcPr>
          <w:p w14:paraId="0219729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4EE0A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45231CA" w14:textId="77777777" w:rsidTr="00052E24">
        <w:tc>
          <w:tcPr>
            <w:tcW w:w="1112" w:type="pct"/>
          </w:tcPr>
          <w:p w14:paraId="63A3ABEF"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907D5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5C8DDC62" w14:textId="77777777" w:rsidR="00A85C4E" w:rsidRPr="00D629EF" w:rsidRDefault="00A85C4E" w:rsidP="00101AE6">
            <w:pPr>
              <w:pStyle w:val="TAL"/>
              <w:keepNext w:val="0"/>
              <w:keepLines w:val="0"/>
              <w:widowControl w:val="0"/>
              <w:rPr>
                <w:lang w:eastAsia="ja-JP"/>
              </w:rPr>
            </w:pPr>
          </w:p>
        </w:tc>
        <w:tc>
          <w:tcPr>
            <w:tcW w:w="778" w:type="pct"/>
          </w:tcPr>
          <w:p w14:paraId="494C8267"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7338B5A" w14:textId="77777777" w:rsidR="00A85C4E" w:rsidRPr="00D629EF" w:rsidRDefault="00A85C4E" w:rsidP="00101AE6">
            <w:pPr>
              <w:pStyle w:val="TAL"/>
              <w:keepNext w:val="0"/>
              <w:keepLines w:val="0"/>
              <w:widowControl w:val="0"/>
              <w:rPr>
                <w:lang w:eastAsia="ja-JP"/>
              </w:rPr>
            </w:pPr>
          </w:p>
        </w:tc>
        <w:tc>
          <w:tcPr>
            <w:tcW w:w="555" w:type="pct"/>
          </w:tcPr>
          <w:p w14:paraId="2F75BEA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532101E3"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04CE16E" w14:textId="77777777" w:rsidR="00A85C4E" w:rsidRPr="00D629EF" w:rsidRDefault="00A85C4E" w:rsidP="00101AE6">
      <w:pPr>
        <w:widowControl w:val="0"/>
      </w:pPr>
    </w:p>
    <w:p w14:paraId="30712B01" w14:textId="77777777" w:rsidR="00A85C4E" w:rsidRPr="00D629EF" w:rsidRDefault="00A85C4E" w:rsidP="00101AE6">
      <w:pPr>
        <w:pStyle w:val="Heading4"/>
        <w:keepNext w:val="0"/>
        <w:keepLines w:val="0"/>
        <w:widowControl w:val="0"/>
      </w:pPr>
      <w:bookmarkStart w:id="2811" w:name="_Toc20955553"/>
      <w:bookmarkStart w:id="2812" w:name="_Toc29460988"/>
      <w:bookmarkStart w:id="2813" w:name="_Toc29505720"/>
      <w:bookmarkStart w:id="2814" w:name="_Toc36556245"/>
      <w:bookmarkStart w:id="2815" w:name="_Toc45881699"/>
      <w:bookmarkStart w:id="2816" w:name="_Toc51852337"/>
      <w:bookmarkStart w:id="2817" w:name="_Toc56620288"/>
      <w:bookmarkStart w:id="2818" w:name="_Toc64447928"/>
      <w:bookmarkStart w:id="2819" w:name="_Toc74152703"/>
      <w:bookmarkStart w:id="2820" w:name="_Toc88656128"/>
      <w:bookmarkStart w:id="2821" w:name="_Toc88657187"/>
      <w:bookmarkStart w:id="2822" w:name="_Toc105657221"/>
      <w:bookmarkStart w:id="2823" w:name="_Toc106108602"/>
      <w:bookmarkStart w:id="2824" w:name="_Toc112687695"/>
      <w:bookmarkStart w:id="2825" w:name="_Toc145326740"/>
      <w:bookmarkStart w:id="2826" w:name="_CR9_2_1_10"/>
      <w:bookmarkEnd w:id="2826"/>
      <w:r w:rsidRPr="00D629EF">
        <w:t>9.2.1.10</w:t>
      </w:r>
      <w:r w:rsidRPr="00D629EF">
        <w:tab/>
        <w:t>GNB-CU-UP CONFIGURATION UPDATE</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14:paraId="008B8A60" w14:textId="77777777" w:rsidR="00A85C4E" w:rsidRPr="00D629EF" w:rsidRDefault="00A85C4E" w:rsidP="00101AE6">
      <w:pPr>
        <w:widowControl w:val="0"/>
      </w:pPr>
      <w:r w:rsidRPr="00D629EF">
        <w:t>This message is sent by the gNB-CU-UP to transfer updated information for a TNL association.</w:t>
      </w:r>
    </w:p>
    <w:p w14:paraId="04484385"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F79EC70" w14:textId="77777777" w:rsidTr="001239B3">
        <w:trPr>
          <w:tblHeader/>
        </w:trPr>
        <w:tc>
          <w:tcPr>
            <w:tcW w:w="2160" w:type="dxa"/>
          </w:tcPr>
          <w:p w14:paraId="6352F31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044EAB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EEE61B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A28DDB7"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CCE8AF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AB655F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0CA09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ACCFF0" w14:textId="77777777" w:rsidTr="001239B3">
        <w:tc>
          <w:tcPr>
            <w:tcW w:w="2160" w:type="dxa"/>
          </w:tcPr>
          <w:p w14:paraId="0370833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67C10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6626A1" w14:textId="77777777" w:rsidR="00A85C4E" w:rsidRPr="00D629EF" w:rsidRDefault="00A85C4E" w:rsidP="00101AE6">
            <w:pPr>
              <w:pStyle w:val="TAL"/>
              <w:keepNext w:val="0"/>
              <w:keepLines w:val="0"/>
              <w:widowControl w:val="0"/>
              <w:rPr>
                <w:lang w:eastAsia="ja-JP"/>
              </w:rPr>
            </w:pPr>
          </w:p>
        </w:tc>
        <w:tc>
          <w:tcPr>
            <w:tcW w:w="1512" w:type="dxa"/>
          </w:tcPr>
          <w:p w14:paraId="12E4C1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CE35BD3" w14:textId="77777777" w:rsidR="00A85C4E" w:rsidRPr="00D629EF" w:rsidRDefault="00A85C4E" w:rsidP="00101AE6">
            <w:pPr>
              <w:pStyle w:val="TAL"/>
              <w:keepNext w:val="0"/>
              <w:keepLines w:val="0"/>
              <w:widowControl w:val="0"/>
              <w:rPr>
                <w:lang w:eastAsia="ja-JP"/>
              </w:rPr>
            </w:pPr>
          </w:p>
        </w:tc>
        <w:tc>
          <w:tcPr>
            <w:tcW w:w="1080" w:type="dxa"/>
          </w:tcPr>
          <w:p w14:paraId="6946A0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58E931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93E160F" w14:textId="77777777" w:rsidTr="001239B3">
        <w:tc>
          <w:tcPr>
            <w:tcW w:w="2160" w:type="dxa"/>
          </w:tcPr>
          <w:p w14:paraId="55B1FF1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28939A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A49496" w14:textId="77777777" w:rsidR="00A85C4E" w:rsidRPr="00D629EF" w:rsidRDefault="00A85C4E" w:rsidP="00101AE6">
            <w:pPr>
              <w:pStyle w:val="TAL"/>
              <w:keepNext w:val="0"/>
              <w:keepLines w:val="0"/>
              <w:widowControl w:val="0"/>
              <w:rPr>
                <w:lang w:eastAsia="ja-JP"/>
              </w:rPr>
            </w:pPr>
          </w:p>
        </w:tc>
        <w:tc>
          <w:tcPr>
            <w:tcW w:w="1512" w:type="dxa"/>
          </w:tcPr>
          <w:p w14:paraId="61E51A5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D30E30F" w14:textId="77777777" w:rsidR="00A85C4E" w:rsidRPr="00D629EF" w:rsidRDefault="00A85C4E" w:rsidP="00101AE6">
            <w:pPr>
              <w:pStyle w:val="TAL"/>
              <w:keepNext w:val="0"/>
              <w:keepLines w:val="0"/>
              <w:widowControl w:val="0"/>
              <w:rPr>
                <w:lang w:eastAsia="ja-JP"/>
              </w:rPr>
            </w:pPr>
          </w:p>
        </w:tc>
        <w:tc>
          <w:tcPr>
            <w:tcW w:w="1080" w:type="dxa"/>
          </w:tcPr>
          <w:p w14:paraId="478393A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DC492B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9867379" w14:textId="77777777" w:rsidTr="001239B3">
        <w:tc>
          <w:tcPr>
            <w:tcW w:w="2160" w:type="dxa"/>
            <w:tcBorders>
              <w:top w:val="single" w:sz="4" w:space="0" w:color="auto"/>
              <w:left w:val="single" w:sz="4" w:space="0" w:color="auto"/>
              <w:bottom w:val="single" w:sz="4" w:space="0" w:color="auto"/>
              <w:right w:val="single" w:sz="4" w:space="0" w:color="auto"/>
            </w:tcBorders>
          </w:tcPr>
          <w:p w14:paraId="7DE0F62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A50BCB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4A44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00066D"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2033F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9557D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58AA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BF2C1CF" w14:textId="77777777" w:rsidTr="001239B3">
        <w:tc>
          <w:tcPr>
            <w:tcW w:w="2160" w:type="dxa"/>
            <w:tcBorders>
              <w:top w:val="single" w:sz="4" w:space="0" w:color="auto"/>
              <w:left w:val="single" w:sz="4" w:space="0" w:color="auto"/>
              <w:bottom w:val="single" w:sz="4" w:space="0" w:color="auto"/>
              <w:right w:val="single" w:sz="4" w:space="0" w:color="auto"/>
            </w:tcBorders>
          </w:tcPr>
          <w:p w14:paraId="06088FA0"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17A96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DD97B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126F1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43CD2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C599A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9324A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64A70F2E" w14:textId="77777777" w:rsidTr="001239B3">
        <w:tc>
          <w:tcPr>
            <w:tcW w:w="2160" w:type="dxa"/>
            <w:tcBorders>
              <w:top w:val="single" w:sz="4" w:space="0" w:color="auto"/>
              <w:left w:val="single" w:sz="4" w:space="0" w:color="auto"/>
              <w:bottom w:val="single" w:sz="4" w:space="0" w:color="auto"/>
              <w:right w:val="single" w:sz="4" w:space="0" w:color="auto"/>
            </w:tcBorders>
          </w:tcPr>
          <w:p w14:paraId="0B020E8D"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8F4DD5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DCFDB9" w14:textId="77777777" w:rsidR="00A85C4E" w:rsidRPr="00D629EF" w:rsidRDefault="00A85C4E" w:rsidP="00101AE6">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7CFE59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4CAE501"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6C0304E" w14:textId="77777777" w:rsidR="00A85C4E" w:rsidRPr="00D629EF" w:rsidRDefault="00A85C4E" w:rsidP="00101AE6">
            <w:pPr>
              <w:pStyle w:val="TAC"/>
              <w:keepNext w:val="0"/>
              <w:keepLines w:val="0"/>
              <w:widowControl w:val="0"/>
              <w:rPr>
                <w:lang w:eastAsia="ja-JP"/>
              </w:rPr>
            </w:pPr>
            <w:r w:rsidRPr="00D629EF">
              <w:rPr>
                <w:lang w:eastAsia="ja-JP"/>
              </w:rPr>
              <w:t>YES</w:t>
            </w:r>
          </w:p>
          <w:p w14:paraId="0609EB1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D9C0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08193D" w14:textId="77777777" w:rsidTr="001239B3">
        <w:tc>
          <w:tcPr>
            <w:tcW w:w="2160" w:type="dxa"/>
            <w:tcBorders>
              <w:top w:val="single" w:sz="4" w:space="0" w:color="auto"/>
              <w:left w:val="single" w:sz="4" w:space="0" w:color="auto"/>
              <w:bottom w:val="single" w:sz="4" w:space="0" w:color="auto"/>
              <w:right w:val="single" w:sz="4" w:space="0" w:color="auto"/>
            </w:tcBorders>
          </w:tcPr>
          <w:p w14:paraId="77FE4DB8"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71F88F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9D149E"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2CE76A"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25B6843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FAAFA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31A808"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6CDD46A" w14:textId="77777777" w:rsidTr="001239B3">
        <w:tc>
          <w:tcPr>
            <w:tcW w:w="2160" w:type="dxa"/>
            <w:tcBorders>
              <w:top w:val="single" w:sz="4" w:space="0" w:color="auto"/>
              <w:left w:val="single" w:sz="4" w:space="0" w:color="auto"/>
              <w:bottom w:val="single" w:sz="4" w:space="0" w:color="auto"/>
              <w:right w:val="single" w:sz="4" w:space="0" w:color="auto"/>
            </w:tcBorders>
          </w:tcPr>
          <w:p w14:paraId="32BD2D4D"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E7FAB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DAA78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5891C6"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15DD1C3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5E90482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2D5975"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5A819C53" w14:textId="77777777" w:rsidTr="001239B3">
        <w:tc>
          <w:tcPr>
            <w:tcW w:w="2160" w:type="dxa"/>
            <w:tcBorders>
              <w:top w:val="single" w:sz="4" w:space="0" w:color="auto"/>
              <w:left w:val="single" w:sz="4" w:space="0" w:color="auto"/>
              <w:bottom w:val="single" w:sz="4" w:space="0" w:color="auto"/>
              <w:right w:val="single" w:sz="4" w:space="0" w:color="auto"/>
            </w:tcBorders>
          </w:tcPr>
          <w:p w14:paraId="615ACA7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315F68B"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01EFE"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D1D0B7"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D40B92D"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270CABC5"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2675CA"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3FF4310" w14:textId="77777777" w:rsidTr="001239B3">
        <w:tc>
          <w:tcPr>
            <w:tcW w:w="2160" w:type="dxa"/>
            <w:tcBorders>
              <w:top w:val="single" w:sz="4" w:space="0" w:color="auto"/>
              <w:left w:val="single" w:sz="4" w:space="0" w:color="auto"/>
              <w:bottom w:val="single" w:sz="4" w:space="0" w:color="auto"/>
              <w:right w:val="single" w:sz="4" w:space="0" w:color="auto"/>
            </w:tcBorders>
          </w:tcPr>
          <w:p w14:paraId="3957031B"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1EEC50"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5C9A2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E934D0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03FF8EB8"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12D5A6"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9B32F9"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FB75297" w14:textId="77777777" w:rsidTr="001239B3">
        <w:tc>
          <w:tcPr>
            <w:tcW w:w="2160" w:type="dxa"/>
            <w:tcBorders>
              <w:top w:val="single" w:sz="4" w:space="0" w:color="auto"/>
              <w:left w:val="single" w:sz="4" w:space="0" w:color="auto"/>
              <w:bottom w:val="single" w:sz="4" w:space="0" w:color="auto"/>
              <w:right w:val="single" w:sz="4" w:space="0" w:color="auto"/>
            </w:tcBorders>
          </w:tcPr>
          <w:p w14:paraId="52BC970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7FAB5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193272"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B135E0"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7E6CB2E1"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17602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D02F67"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6EE4E6C" w14:textId="77777777" w:rsidTr="001239B3">
        <w:tc>
          <w:tcPr>
            <w:tcW w:w="2160" w:type="dxa"/>
            <w:tcBorders>
              <w:top w:val="single" w:sz="4" w:space="0" w:color="auto"/>
              <w:left w:val="single" w:sz="4" w:space="0" w:color="auto"/>
              <w:bottom w:val="single" w:sz="4" w:space="0" w:color="auto"/>
              <w:right w:val="single" w:sz="4" w:space="0" w:color="auto"/>
            </w:tcBorders>
          </w:tcPr>
          <w:p w14:paraId="16E85256" w14:textId="77777777" w:rsidR="00E562EC" w:rsidRPr="00D629EF" w:rsidRDefault="00E562EC" w:rsidP="00101AE6">
            <w:pPr>
              <w:pStyle w:val="TAL"/>
              <w:keepNext w:val="0"/>
              <w:keepLines w:val="0"/>
              <w:widowControl w:val="0"/>
              <w:ind w:leftChars="100" w:left="200"/>
              <w:rPr>
                <w:lang w:eastAsia="ja-JP"/>
              </w:rPr>
            </w:pPr>
            <w:r>
              <w:lastRenderedPageBreak/>
              <w:t>&gt;NPN Support Information</w:t>
            </w:r>
          </w:p>
        </w:tc>
        <w:tc>
          <w:tcPr>
            <w:tcW w:w="1080" w:type="dxa"/>
            <w:tcBorders>
              <w:top w:val="single" w:sz="4" w:space="0" w:color="auto"/>
              <w:left w:val="single" w:sz="4" w:space="0" w:color="auto"/>
              <w:bottom w:val="single" w:sz="4" w:space="0" w:color="auto"/>
              <w:right w:val="single" w:sz="4" w:space="0" w:color="auto"/>
            </w:tcBorders>
          </w:tcPr>
          <w:p w14:paraId="69AB5ACC"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DC72EBB"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58A7FC"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D311F54"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008B9683"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619CD86"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6013D494" w14:textId="77777777" w:rsidTr="001239B3">
        <w:tc>
          <w:tcPr>
            <w:tcW w:w="2160" w:type="dxa"/>
            <w:tcBorders>
              <w:top w:val="single" w:sz="4" w:space="0" w:color="auto"/>
              <w:left w:val="single" w:sz="4" w:space="0" w:color="auto"/>
              <w:bottom w:val="single" w:sz="4" w:space="0" w:color="auto"/>
              <w:right w:val="single" w:sz="4" w:space="0" w:color="auto"/>
            </w:tcBorders>
          </w:tcPr>
          <w:p w14:paraId="1F4341D0"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72408211"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CAC2E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A39F0A"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7018FFEC"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1EF0E8" w14:textId="77777777" w:rsidR="00E562EC" w:rsidRDefault="00E562EC"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0CA49C"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62A81366" w14:textId="77777777" w:rsidTr="001239B3">
        <w:tc>
          <w:tcPr>
            <w:tcW w:w="2160" w:type="dxa"/>
            <w:tcBorders>
              <w:top w:val="single" w:sz="4" w:space="0" w:color="auto"/>
              <w:left w:val="single" w:sz="4" w:space="0" w:color="auto"/>
              <w:bottom w:val="single" w:sz="4" w:space="0" w:color="auto"/>
              <w:right w:val="single" w:sz="4" w:space="0" w:color="auto"/>
            </w:tcBorders>
          </w:tcPr>
          <w:p w14:paraId="73CF1EC9" w14:textId="77777777" w:rsidR="00E562EC" w:rsidRPr="00DA21C4" w:rsidRDefault="00E562EC" w:rsidP="00101AE6">
            <w:pPr>
              <w:pStyle w:val="TAL"/>
              <w:keepNext w:val="0"/>
              <w:keepLines w:val="0"/>
              <w:widowControl w:val="0"/>
              <w:ind w:leftChars="100" w:left="2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BDCE9DF"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04FCBC"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608159"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404F375B" w14:textId="77777777" w:rsidR="00E562EC" w:rsidRPr="00E86D01" w:rsidRDefault="00E562EC" w:rsidP="00101AE6">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A0B79FF"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4009A"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r>
      <w:tr w:rsidR="00E562EC" w:rsidRPr="00D629EF" w14:paraId="72548657" w14:textId="77777777" w:rsidTr="001239B3">
        <w:tc>
          <w:tcPr>
            <w:tcW w:w="2160" w:type="dxa"/>
            <w:tcBorders>
              <w:top w:val="single" w:sz="4" w:space="0" w:color="auto"/>
              <w:left w:val="single" w:sz="4" w:space="0" w:color="auto"/>
              <w:bottom w:val="single" w:sz="4" w:space="0" w:color="auto"/>
              <w:right w:val="single" w:sz="4" w:space="0" w:color="auto"/>
            </w:tcBorders>
          </w:tcPr>
          <w:p w14:paraId="64FD08C5"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A4649CD"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8A2E5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1FA208"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97E71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A5E69"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54CD4C"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1E86EF48" w14:textId="77777777" w:rsidTr="001239B3">
        <w:tc>
          <w:tcPr>
            <w:tcW w:w="2160" w:type="dxa"/>
            <w:tcBorders>
              <w:top w:val="single" w:sz="4" w:space="0" w:color="auto"/>
              <w:left w:val="single" w:sz="4" w:space="0" w:color="auto"/>
              <w:bottom w:val="single" w:sz="4" w:space="0" w:color="auto"/>
              <w:right w:val="single" w:sz="4" w:space="0" w:color="auto"/>
            </w:tcBorders>
          </w:tcPr>
          <w:p w14:paraId="2FB2BE7A" w14:textId="77777777" w:rsidR="00E562EC" w:rsidRPr="00D629EF" w:rsidRDefault="00E562EC" w:rsidP="00101AE6">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7742265C"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681AC" w14:textId="77777777" w:rsidR="00E562EC" w:rsidRPr="00D629EF" w:rsidRDefault="00E562EC" w:rsidP="00101AE6">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D696CD7"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0814747"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983A18"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F9999D" w14:textId="77777777" w:rsidR="00E562EC" w:rsidRPr="00D629EF" w:rsidRDefault="00E562EC" w:rsidP="00101AE6">
            <w:pPr>
              <w:pStyle w:val="TAC"/>
              <w:keepNext w:val="0"/>
              <w:keepLines w:val="0"/>
              <w:widowControl w:val="0"/>
              <w:rPr>
                <w:lang w:eastAsia="ja-JP"/>
              </w:rPr>
            </w:pPr>
            <w:r w:rsidRPr="00D629EF">
              <w:rPr>
                <w:lang w:eastAsia="ja-JP"/>
              </w:rPr>
              <w:t>reject</w:t>
            </w:r>
          </w:p>
        </w:tc>
      </w:tr>
      <w:tr w:rsidR="00E562EC" w:rsidRPr="00D629EF" w14:paraId="3B516817" w14:textId="77777777" w:rsidTr="001239B3">
        <w:tc>
          <w:tcPr>
            <w:tcW w:w="2160" w:type="dxa"/>
            <w:tcBorders>
              <w:top w:val="single" w:sz="4" w:space="0" w:color="auto"/>
              <w:left w:val="single" w:sz="4" w:space="0" w:color="auto"/>
              <w:bottom w:val="single" w:sz="4" w:space="0" w:color="auto"/>
              <w:right w:val="single" w:sz="4" w:space="0" w:color="auto"/>
            </w:tcBorders>
          </w:tcPr>
          <w:p w14:paraId="39966F6E" w14:textId="77777777" w:rsidR="00E562EC" w:rsidRPr="00D629EF" w:rsidRDefault="00E562EC" w:rsidP="00101AE6">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5B3D935E"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44B7721" w14:textId="77777777" w:rsidR="00E562EC" w:rsidRPr="00D629EF" w:rsidRDefault="00E562EC" w:rsidP="00101AE6">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E26221A"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7F7159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4FD87"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7F078D"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63C6CC53" w14:textId="77777777" w:rsidTr="001239B3">
        <w:tc>
          <w:tcPr>
            <w:tcW w:w="2160" w:type="dxa"/>
            <w:tcBorders>
              <w:top w:val="single" w:sz="4" w:space="0" w:color="auto"/>
              <w:left w:val="single" w:sz="4" w:space="0" w:color="auto"/>
              <w:bottom w:val="single" w:sz="4" w:space="0" w:color="auto"/>
              <w:right w:val="single" w:sz="4" w:space="0" w:color="auto"/>
            </w:tcBorders>
          </w:tcPr>
          <w:p w14:paraId="3D13193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0BB2B2C" w14:textId="77777777" w:rsidR="00E562EC" w:rsidRPr="00D629EF" w:rsidRDefault="00E562EC" w:rsidP="00101AE6">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77408C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82AE29"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560473E"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999E206"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F80EB7A"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D6855A"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2B857398" w14:textId="77777777" w:rsidTr="001239B3">
        <w:tc>
          <w:tcPr>
            <w:tcW w:w="2160" w:type="dxa"/>
            <w:tcBorders>
              <w:top w:val="single" w:sz="4" w:space="0" w:color="auto"/>
              <w:left w:val="single" w:sz="4" w:space="0" w:color="auto"/>
              <w:bottom w:val="single" w:sz="4" w:space="0" w:color="auto"/>
              <w:right w:val="single" w:sz="4" w:space="0" w:color="auto"/>
            </w:tcBorders>
          </w:tcPr>
          <w:p w14:paraId="5C99651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03C81480" w14:textId="77777777" w:rsidR="00E562EC" w:rsidRPr="00D629EF" w:rsidRDefault="00E562EC" w:rsidP="00101AE6">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DC7309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DA0E721"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0CFACA3"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A1EC647"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79A95C32"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42D229"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0A395195" w14:textId="77777777" w:rsidTr="001239B3">
        <w:tc>
          <w:tcPr>
            <w:tcW w:w="2160" w:type="dxa"/>
            <w:tcBorders>
              <w:top w:val="single" w:sz="4" w:space="0" w:color="auto"/>
              <w:left w:val="single" w:sz="4" w:space="0" w:color="auto"/>
              <w:bottom w:val="single" w:sz="4" w:space="0" w:color="auto"/>
              <w:right w:val="single" w:sz="4" w:space="0" w:color="auto"/>
            </w:tcBorders>
          </w:tcPr>
          <w:p w14:paraId="39B05C12"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3DC8EDD0"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58252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95DB74"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010B0E9"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5F7DD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C4900"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44CA6A9" w14:textId="77777777" w:rsidTr="001239B3">
        <w:tc>
          <w:tcPr>
            <w:tcW w:w="2160" w:type="dxa"/>
            <w:tcBorders>
              <w:top w:val="single" w:sz="4" w:space="0" w:color="auto"/>
              <w:left w:val="single" w:sz="4" w:space="0" w:color="auto"/>
              <w:bottom w:val="single" w:sz="4" w:space="0" w:color="auto"/>
              <w:right w:val="single" w:sz="4" w:space="0" w:color="auto"/>
            </w:tcBorders>
          </w:tcPr>
          <w:p w14:paraId="53FB66AB"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E9E8808"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D599E9"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7E54FC" w14:textId="77777777" w:rsidR="00E562EC" w:rsidRPr="00D629EF" w:rsidRDefault="00E562EC" w:rsidP="00101AE6">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748F437A"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1C89CB"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DF0EEE"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0E3F2E" w:rsidRPr="00D629EF" w14:paraId="5B22A3A5" w14:textId="77777777" w:rsidTr="001239B3">
        <w:tc>
          <w:tcPr>
            <w:tcW w:w="2160" w:type="dxa"/>
            <w:tcBorders>
              <w:top w:val="single" w:sz="4" w:space="0" w:color="auto"/>
              <w:left w:val="single" w:sz="4" w:space="0" w:color="auto"/>
              <w:bottom w:val="single" w:sz="4" w:space="0" w:color="auto"/>
              <w:right w:val="single" w:sz="4" w:space="0" w:color="auto"/>
            </w:tcBorders>
          </w:tcPr>
          <w:p w14:paraId="3BA2984E" w14:textId="77777777" w:rsidR="000E3F2E" w:rsidRDefault="000E3F2E" w:rsidP="00101AE6">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7B9CC5D" w14:textId="77777777" w:rsidR="000E3F2E" w:rsidRPr="00D629EF" w:rsidRDefault="000E3F2E" w:rsidP="00101AE6">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DE1F86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047C56"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6422CA0E"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E5A9F" w14:textId="77777777" w:rsidR="000E3F2E" w:rsidRPr="00D629EF" w:rsidRDefault="000E3F2E" w:rsidP="00101AE6">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CD74FF1" w14:textId="77777777" w:rsidR="000E3F2E" w:rsidRPr="00D629EF" w:rsidRDefault="000E3F2E" w:rsidP="00101AE6">
            <w:pPr>
              <w:pStyle w:val="TAC"/>
              <w:keepNext w:val="0"/>
              <w:keepLines w:val="0"/>
              <w:widowControl w:val="0"/>
              <w:rPr>
                <w:lang w:eastAsia="ja-JP"/>
              </w:rPr>
            </w:pPr>
            <w:r>
              <w:rPr>
                <w:rFonts w:eastAsia="SimSun"/>
                <w:lang w:val="en-US" w:eastAsia="zh-CN"/>
              </w:rPr>
              <w:t>reject</w:t>
            </w:r>
          </w:p>
        </w:tc>
      </w:tr>
    </w:tbl>
    <w:p w14:paraId="5AECDBA3"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423EF22" w14:textId="77777777" w:rsidTr="00BE0CC2">
        <w:tc>
          <w:tcPr>
            <w:tcW w:w="3686" w:type="dxa"/>
          </w:tcPr>
          <w:p w14:paraId="4BB2EF3B"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2A907D4E"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DA389A" w14:textId="77777777" w:rsidTr="00BE0CC2">
        <w:tc>
          <w:tcPr>
            <w:tcW w:w="3686" w:type="dxa"/>
          </w:tcPr>
          <w:p w14:paraId="71999E00"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4F5E1D"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r w:rsidR="005F6FB4" w:rsidRPr="00D629EF" w14:paraId="08371F82" w14:textId="77777777" w:rsidTr="00836A23">
        <w:tc>
          <w:tcPr>
            <w:tcW w:w="3686" w:type="dxa"/>
          </w:tcPr>
          <w:p w14:paraId="46BA6362" w14:textId="77777777" w:rsidR="005F6FB4" w:rsidRPr="00D629EF" w:rsidRDefault="005F6FB4" w:rsidP="00101AE6">
            <w:pPr>
              <w:pStyle w:val="TAL"/>
              <w:keepNext w:val="0"/>
              <w:keepLines w:val="0"/>
              <w:widowControl w:val="0"/>
              <w:rPr>
                <w:lang w:eastAsia="ja-JP"/>
              </w:rPr>
            </w:pPr>
            <w:r w:rsidRPr="00D629EF">
              <w:rPr>
                <w:lang w:eastAsia="ja-JP"/>
              </w:rPr>
              <w:t>maxnoofTNLAssociations</w:t>
            </w:r>
          </w:p>
        </w:tc>
        <w:tc>
          <w:tcPr>
            <w:tcW w:w="5670" w:type="dxa"/>
          </w:tcPr>
          <w:p w14:paraId="77836E9B" w14:textId="77777777" w:rsidR="005F6FB4" w:rsidRPr="00D629EF" w:rsidRDefault="005F6FB4" w:rsidP="00101AE6">
            <w:pPr>
              <w:pStyle w:val="TAL"/>
              <w:keepNext w:val="0"/>
              <w:keepLines w:val="0"/>
              <w:widowControl w:val="0"/>
              <w:rPr>
                <w:lang w:eastAsia="ja-JP"/>
              </w:rPr>
            </w:pPr>
            <w:r w:rsidRPr="00D629EF">
              <w:rPr>
                <w:lang w:eastAsia="ja-JP"/>
              </w:rPr>
              <w:t>Maximum numbers of TNL Associations between the gNB-CU-UP and the gNB-CU-CP. Value is 32.</w:t>
            </w:r>
          </w:p>
        </w:tc>
      </w:tr>
    </w:tbl>
    <w:p w14:paraId="45C0609E" w14:textId="77777777" w:rsidR="00A85C4E" w:rsidRPr="00D629EF" w:rsidRDefault="00A85C4E" w:rsidP="00101AE6">
      <w:pPr>
        <w:widowControl w:val="0"/>
        <w:rPr>
          <w:kern w:val="28"/>
        </w:rPr>
      </w:pPr>
    </w:p>
    <w:p w14:paraId="0047758E" w14:textId="77777777" w:rsidR="00A85C4E" w:rsidRPr="00D629EF" w:rsidRDefault="00A85C4E" w:rsidP="00101AE6">
      <w:pPr>
        <w:pStyle w:val="Heading4"/>
        <w:keepNext w:val="0"/>
        <w:keepLines w:val="0"/>
        <w:widowControl w:val="0"/>
      </w:pPr>
      <w:bookmarkStart w:id="2827" w:name="_Toc20955554"/>
      <w:bookmarkStart w:id="2828" w:name="_Toc29460989"/>
      <w:bookmarkStart w:id="2829" w:name="_Toc29505721"/>
      <w:bookmarkStart w:id="2830" w:name="_Toc36556246"/>
      <w:bookmarkStart w:id="2831" w:name="_Toc45881700"/>
      <w:bookmarkStart w:id="2832" w:name="_Toc51852338"/>
      <w:bookmarkStart w:id="2833" w:name="_Toc56620289"/>
      <w:bookmarkStart w:id="2834" w:name="_Toc64447929"/>
      <w:bookmarkStart w:id="2835" w:name="_Toc74152704"/>
      <w:bookmarkStart w:id="2836" w:name="_Toc88656129"/>
      <w:bookmarkStart w:id="2837" w:name="_Toc88657188"/>
      <w:bookmarkStart w:id="2838" w:name="_Toc105657222"/>
      <w:bookmarkStart w:id="2839" w:name="_Toc106108603"/>
      <w:bookmarkStart w:id="2840" w:name="_Toc112687696"/>
      <w:bookmarkStart w:id="2841" w:name="_Toc145326741"/>
      <w:bookmarkStart w:id="2842" w:name="_CR9_2_1_11"/>
      <w:bookmarkEnd w:id="2842"/>
      <w:r w:rsidRPr="00D629EF">
        <w:t>9.2.1.11</w:t>
      </w:r>
      <w:r w:rsidRPr="00D629EF">
        <w:tab/>
        <w:t>GNB-CU-UP CONFIGURATION UPDATE ACKNOWLEDGE</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p>
    <w:p w14:paraId="50756821" w14:textId="77777777" w:rsidR="00A85C4E" w:rsidRPr="00D629EF" w:rsidRDefault="00A85C4E" w:rsidP="00101AE6">
      <w:pPr>
        <w:widowControl w:val="0"/>
      </w:pPr>
      <w:r w:rsidRPr="00D629EF">
        <w:t>This message is sent by a gNB-CU-CP to a gNB-CU-UP to acknowledge update of information for a TNL association.</w:t>
      </w:r>
    </w:p>
    <w:p w14:paraId="4328A5E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3334A344" w14:textId="77777777" w:rsidTr="00052E24">
        <w:tc>
          <w:tcPr>
            <w:tcW w:w="1112" w:type="pct"/>
          </w:tcPr>
          <w:p w14:paraId="0970CCE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771B925"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70D8AA9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31631A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57B039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B44CB3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934A1E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2D40194" w14:textId="77777777" w:rsidTr="00052E24">
        <w:tc>
          <w:tcPr>
            <w:tcW w:w="1112" w:type="pct"/>
          </w:tcPr>
          <w:p w14:paraId="05683AF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AAA4E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943BA2" w14:textId="77777777" w:rsidR="00A85C4E" w:rsidRPr="00D629EF" w:rsidRDefault="00A85C4E" w:rsidP="00101AE6">
            <w:pPr>
              <w:pStyle w:val="TAL"/>
              <w:keepNext w:val="0"/>
              <w:keepLines w:val="0"/>
              <w:widowControl w:val="0"/>
              <w:rPr>
                <w:lang w:eastAsia="ja-JP"/>
              </w:rPr>
            </w:pPr>
          </w:p>
        </w:tc>
        <w:tc>
          <w:tcPr>
            <w:tcW w:w="778" w:type="pct"/>
          </w:tcPr>
          <w:p w14:paraId="4BC0897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466B5B5" w14:textId="77777777" w:rsidR="00A85C4E" w:rsidRPr="00D629EF" w:rsidRDefault="00A85C4E" w:rsidP="00101AE6">
            <w:pPr>
              <w:pStyle w:val="TAL"/>
              <w:keepNext w:val="0"/>
              <w:keepLines w:val="0"/>
              <w:widowControl w:val="0"/>
              <w:rPr>
                <w:lang w:eastAsia="ja-JP"/>
              </w:rPr>
            </w:pPr>
          </w:p>
        </w:tc>
        <w:tc>
          <w:tcPr>
            <w:tcW w:w="555" w:type="pct"/>
          </w:tcPr>
          <w:p w14:paraId="6355B6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A5751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C5711E1" w14:textId="77777777" w:rsidTr="00052E24">
        <w:tc>
          <w:tcPr>
            <w:tcW w:w="1112" w:type="pct"/>
          </w:tcPr>
          <w:p w14:paraId="0A4D46A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519B9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87E854E" w14:textId="77777777" w:rsidR="00A85C4E" w:rsidRPr="00D629EF" w:rsidRDefault="00A85C4E" w:rsidP="00101AE6">
            <w:pPr>
              <w:pStyle w:val="TAL"/>
              <w:keepNext w:val="0"/>
              <w:keepLines w:val="0"/>
              <w:widowControl w:val="0"/>
              <w:rPr>
                <w:lang w:eastAsia="ja-JP"/>
              </w:rPr>
            </w:pPr>
          </w:p>
        </w:tc>
        <w:tc>
          <w:tcPr>
            <w:tcW w:w="778" w:type="pct"/>
          </w:tcPr>
          <w:p w14:paraId="08CCF986"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A8D4AA5" w14:textId="77777777" w:rsidR="00A85C4E" w:rsidRPr="00D629EF" w:rsidRDefault="00A85C4E" w:rsidP="00101AE6">
            <w:pPr>
              <w:pStyle w:val="TAL"/>
              <w:keepNext w:val="0"/>
              <w:keepLines w:val="0"/>
              <w:widowControl w:val="0"/>
              <w:rPr>
                <w:lang w:eastAsia="ja-JP"/>
              </w:rPr>
            </w:pPr>
          </w:p>
        </w:tc>
        <w:tc>
          <w:tcPr>
            <w:tcW w:w="555" w:type="pct"/>
          </w:tcPr>
          <w:p w14:paraId="597561E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3A8D9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441991EA" w14:textId="77777777" w:rsidTr="00052E24">
        <w:tc>
          <w:tcPr>
            <w:tcW w:w="1112" w:type="pct"/>
            <w:tcBorders>
              <w:top w:val="single" w:sz="4" w:space="0" w:color="auto"/>
              <w:left w:val="single" w:sz="4" w:space="0" w:color="auto"/>
              <w:bottom w:val="single" w:sz="4" w:space="0" w:color="auto"/>
              <w:right w:val="single" w:sz="4" w:space="0" w:color="auto"/>
            </w:tcBorders>
          </w:tcPr>
          <w:p w14:paraId="6355C2C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C1DFE4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5B07CD3"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EB189E2"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C039E2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D6621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7D906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DD8BE9D" w14:textId="77777777" w:rsidTr="00052E24">
        <w:tc>
          <w:tcPr>
            <w:tcW w:w="1112" w:type="pct"/>
            <w:tcBorders>
              <w:top w:val="single" w:sz="4" w:space="0" w:color="auto"/>
              <w:left w:val="single" w:sz="4" w:space="0" w:color="auto"/>
              <w:bottom w:val="single" w:sz="4" w:space="0" w:color="auto"/>
              <w:right w:val="single" w:sz="4" w:space="0" w:color="auto"/>
            </w:tcBorders>
          </w:tcPr>
          <w:p w14:paraId="23FF975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1F5D1269" w14:textId="77777777" w:rsidR="001C7895" w:rsidRPr="00D629EF" w:rsidRDefault="001C7895" w:rsidP="00101AE6">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981604" w14:textId="77777777" w:rsidR="001C7895" w:rsidRPr="00D629EF" w:rsidRDefault="001C7895"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91896B" w14:textId="77777777" w:rsidR="001C7895" w:rsidRPr="00D629EF" w:rsidRDefault="001C7895" w:rsidP="00101AE6">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6B51B246" w14:textId="77777777" w:rsidR="001C7895" w:rsidRPr="00D629EF" w:rsidRDefault="001C7895"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831108E" w14:textId="77777777" w:rsidR="001C7895" w:rsidRPr="00D629EF" w:rsidRDefault="001C7895"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54EB6E" w14:textId="77777777" w:rsidR="001C7895" w:rsidRPr="00D629EF" w:rsidRDefault="001C7895" w:rsidP="00101AE6">
            <w:pPr>
              <w:pStyle w:val="TAC"/>
              <w:keepNext w:val="0"/>
              <w:keepLines w:val="0"/>
              <w:widowControl w:val="0"/>
              <w:rPr>
                <w:lang w:eastAsia="ja-JP"/>
              </w:rPr>
            </w:pPr>
            <w:r>
              <w:rPr>
                <w:lang w:eastAsia="ja-JP"/>
              </w:rPr>
              <w:t>ignore</w:t>
            </w:r>
          </w:p>
        </w:tc>
      </w:tr>
    </w:tbl>
    <w:p w14:paraId="0F157D35" w14:textId="77777777" w:rsidR="00A85C4E" w:rsidRPr="00D629EF" w:rsidRDefault="00A85C4E" w:rsidP="00101AE6">
      <w:pPr>
        <w:widowControl w:val="0"/>
        <w:rPr>
          <w:kern w:val="28"/>
        </w:rPr>
      </w:pPr>
    </w:p>
    <w:p w14:paraId="46710A82" w14:textId="77777777" w:rsidR="00A85C4E" w:rsidRPr="00D629EF" w:rsidRDefault="00A85C4E" w:rsidP="00101AE6">
      <w:pPr>
        <w:pStyle w:val="Heading4"/>
        <w:keepNext w:val="0"/>
        <w:keepLines w:val="0"/>
        <w:widowControl w:val="0"/>
      </w:pPr>
      <w:bookmarkStart w:id="2843" w:name="_Toc20955555"/>
      <w:bookmarkStart w:id="2844" w:name="_Toc29460990"/>
      <w:bookmarkStart w:id="2845" w:name="_Toc29505722"/>
      <w:bookmarkStart w:id="2846" w:name="_Toc36556247"/>
      <w:bookmarkStart w:id="2847" w:name="_Toc45881701"/>
      <w:bookmarkStart w:id="2848" w:name="_Toc51852339"/>
      <w:bookmarkStart w:id="2849" w:name="_Toc56620290"/>
      <w:bookmarkStart w:id="2850" w:name="_Toc64447930"/>
      <w:bookmarkStart w:id="2851" w:name="_Toc74152705"/>
      <w:bookmarkStart w:id="2852" w:name="_Toc88656130"/>
      <w:bookmarkStart w:id="2853" w:name="_Toc88657189"/>
      <w:bookmarkStart w:id="2854" w:name="_Toc105657223"/>
      <w:bookmarkStart w:id="2855" w:name="_Toc106108604"/>
      <w:bookmarkStart w:id="2856" w:name="_Toc112687697"/>
      <w:bookmarkStart w:id="2857" w:name="_Toc145326742"/>
      <w:bookmarkStart w:id="2858" w:name="_CR9_2_1_12"/>
      <w:bookmarkEnd w:id="2858"/>
      <w:r w:rsidRPr="00D629EF">
        <w:t>9.2.1.12</w:t>
      </w:r>
      <w:r w:rsidRPr="00D629EF">
        <w:tab/>
        <w:t>GNB-CU-UP CONFIGURATION UPDATE FAILURE</w:t>
      </w:r>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p>
    <w:p w14:paraId="79ACF62A" w14:textId="77777777" w:rsidR="00A85C4E" w:rsidRPr="00D629EF" w:rsidRDefault="00A85C4E" w:rsidP="00101AE6">
      <w:pPr>
        <w:widowControl w:val="0"/>
      </w:pPr>
      <w:r w:rsidRPr="00D629EF">
        <w:t>This message is sent by the gNB-CU-CP to indicate gNB-CU-UP Configuration Update failure.</w:t>
      </w:r>
    </w:p>
    <w:p w14:paraId="7B6C9A65"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0A69445" w14:textId="77777777" w:rsidTr="00052E24">
        <w:tc>
          <w:tcPr>
            <w:tcW w:w="1112" w:type="pct"/>
          </w:tcPr>
          <w:p w14:paraId="106C1FB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F08545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D9775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68F132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9DEF5F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98FF2E9"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2667BC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7793B6B2" w14:textId="77777777" w:rsidTr="00052E24">
        <w:tc>
          <w:tcPr>
            <w:tcW w:w="1112" w:type="pct"/>
          </w:tcPr>
          <w:p w14:paraId="71931054" w14:textId="77777777" w:rsidR="00A85C4E" w:rsidRPr="00D629EF" w:rsidRDefault="00A85C4E" w:rsidP="00101AE6">
            <w:pPr>
              <w:pStyle w:val="TAL"/>
              <w:keepNext w:val="0"/>
              <w:keepLines w:val="0"/>
              <w:widowControl w:val="0"/>
              <w:rPr>
                <w:lang w:eastAsia="ja-JP"/>
              </w:rPr>
            </w:pPr>
            <w:r w:rsidRPr="00D629EF">
              <w:rPr>
                <w:lang w:eastAsia="ja-JP"/>
              </w:rPr>
              <w:lastRenderedPageBreak/>
              <w:t>Message Type</w:t>
            </w:r>
          </w:p>
        </w:tc>
        <w:tc>
          <w:tcPr>
            <w:tcW w:w="555" w:type="pct"/>
          </w:tcPr>
          <w:p w14:paraId="31E64A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AC98303" w14:textId="77777777" w:rsidR="00A85C4E" w:rsidRPr="00D629EF" w:rsidRDefault="00A85C4E" w:rsidP="00101AE6">
            <w:pPr>
              <w:pStyle w:val="TAL"/>
              <w:keepNext w:val="0"/>
              <w:keepLines w:val="0"/>
              <w:widowControl w:val="0"/>
              <w:rPr>
                <w:lang w:eastAsia="ja-JP"/>
              </w:rPr>
            </w:pPr>
          </w:p>
        </w:tc>
        <w:tc>
          <w:tcPr>
            <w:tcW w:w="778" w:type="pct"/>
          </w:tcPr>
          <w:p w14:paraId="4FB3EE5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CB814E" w14:textId="77777777" w:rsidR="00A85C4E" w:rsidRPr="00D629EF" w:rsidRDefault="00A85C4E" w:rsidP="00101AE6">
            <w:pPr>
              <w:pStyle w:val="TAL"/>
              <w:keepNext w:val="0"/>
              <w:keepLines w:val="0"/>
              <w:widowControl w:val="0"/>
              <w:rPr>
                <w:lang w:eastAsia="ja-JP"/>
              </w:rPr>
            </w:pPr>
          </w:p>
        </w:tc>
        <w:tc>
          <w:tcPr>
            <w:tcW w:w="555" w:type="pct"/>
          </w:tcPr>
          <w:p w14:paraId="4E2C774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E8FF3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01C16AD" w14:textId="77777777" w:rsidTr="00052E24">
        <w:tc>
          <w:tcPr>
            <w:tcW w:w="1112" w:type="pct"/>
          </w:tcPr>
          <w:p w14:paraId="78D4C312"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154C85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3B7967F" w14:textId="77777777" w:rsidR="00A85C4E" w:rsidRPr="00D629EF" w:rsidRDefault="00A85C4E" w:rsidP="00101AE6">
            <w:pPr>
              <w:pStyle w:val="TAL"/>
              <w:keepNext w:val="0"/>
              <w:keepLines w:val="0"/>
              <w:widowControl w:val="0"/>
              <w:rPr>
                <w:lang w:eastAsia="ja-JP"/>
              </w:rPr>
            </w:pPr>
          </w:p>
        </w:tc>
        <w:tc>
          <w:tcPr>
            <w:tcW w:w="778" w:type="pct"/>
          </w:tcPr>
          <w:p w14:paraId="2515569D"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EA87BA9" w14:textId="77777777" w:rsidR="00A85C4E" w:rsidRPr="00D629EF" w:rsidRDefault="00A85C4E" w:rsidP="00101AE6">
            <w:pPr>
              <w:pStyle w:val="TAL"/>
              <w:keepNext w:val="0"/>
              <w:keepLines w:val="0"/>
              <w:widowControl w:val="0"/>
              <w:rPr>
                <w:lang w:eastAsia="ja-JP"/>
              </w:rPr>
            </w:pPr>
          </w:p>
        </w:tc>
        <w:tc>
          <w:tcPr>
            <w:tcW w:w="555" w:type="pct"/>
          </w:tcPr>
          <w:p w14:paraId="609CC5D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5E42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6CCF888" w14:textId="77777777" w:rsidTr="00052E24">
        <w:tc>
          <w:tcPr>
            <w:tcW w:w="1112" w:type="pct"/>
          </w:tcPr>
          <w:p w14:paraId="409EBC4C"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A74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A34974F" w14:textId="77777777" w:rsidR="00A85C4E" w:rsidRPr="00D629EF" w:rsidRDefault="00A85C4E" w:rsidP="00101AE6">
            <w:pPr>
              <w:pStyle w:val="TAL"/>
              <w:keepNext w:val="0"/>
              <w:keepLines w:val="0"/>
              <w:widowControl w:val="0"/>
              <w:rPr>
                <w:lang w:eastAsia="ja-JP"/>
              </w:rPr>
            </w:pPr>
          </w:p>
        </w:tc>
        <w:tc>
          <w:tcPr>
            <w:tcW w:w="778" w:type="pct"/>
          </w:tcPr>
          <w:p w14:paraId="0E9D7C55"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4AB7790F" w14:textId="77777777" w:rsidR="00A85C4E" w:rsidRPr="00D629EF" w:rsidRDefault="00A85C4E" w:rsidP="00101AE6">
            <w:pPr>
              <w:pStyle w:val="TAL"/>
              <w:keepNext w:val="0"/>
              <w:keepLines w:val="0"/>
              <w:widowControl w:val="0"/>
              <w:rPr>
                <w:lang w:eastAsia="ja-JP"/>
              </w:rPr>
            </w:pPr>
          </w:p>
        </w:tc>
        <w:tc>
          <w:tcPr>
            <w:tcW w:w="555" w:type="pct"/>
          </w:tcPr>
          <w:p w14:paraId="7BAC066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7F2C2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4E02C957" w14:textId="77777777" w:rsidTr="00052E24">
        <w:tc>
          <w:tcPr>
            <w:tcW w:w="1112" w:type="pct"/>
            <w:tcBorders>
              <w:top w:val="single" w:sz="4" w:space="0" w:color="auto"/>
              <w:left w:val="single" w:sz="4" w:space="0" w:color="auto"/>
              <w:bottom w:val="single" w:sz="4" w:space="0" w:color="auto"/>
              <w:right w:val="single" w:sz="4" w:space="0" w:color="auto"/>
            </w:tcBorders>
          </w:tcPr>
          <w:p w14:paraId="10674DA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6619D34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CA66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CC949F"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156E857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C02B0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E340DD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5E38598E" w14:textId="77777777" w:rsidTr="00052E24">
        <w:tc>
          <w:tcPr>
            <w:tcW w:w="1112" w:type="pct"/>
          </w:tcPr>
          <w:p w14:paraId="5BF2F43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28F7AC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25662938" w14:textId="77777777" w:rsidR="00A85C4E" w:rsidRPr="00D629EF" w:rsidRDefault="00A85C4E" w:rsidP="00101AE6">
            <w:pPr>
              <w:pStyle w:val="TAL"/>
              <w:keepNext w:val="0"/>
              <w:keepLines w:val="0"/>
              <w:widowControl w:val="0"/>
              <w:rPr>
                <w:lang w:eastAsia="ja-JP"/>
              </w:rPr>
            </w:pPr>
          </w:p>
        </w:tc>
        <w:tc>
          <w:tcPr>
            <w:tcW w:w="778" w:type="pct"/>
          </w:tcPr>
          <w:p w14:paraId="5B4805A9"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50E06B3" w14:textId="77777777" w:rsidR="00A85C4E" w:rsidRPr="00D629EF" w:rsidRDefault="00A85C4E" w:rsidP="00101AE6">
            <w:pPr>
              <w:pStyle w:val="TAL"/>
              <w:keepNext w:val="0"/>
              <w:keepLines w:val="0"/>
              <w:widowControl w:val="0"/>
              <w:rPr>
                <w:lang w:eastAsia="ja-JP"/>
              </w:rPr>
            </w:pPr>
          </w:p>
        </w:tc>
        <w:tc>
          <w:tcPr>
            <w:tcW w:w="555" w:type="pct"/>
          </w:tcPr>
          <w:p w14:paraId="3623E6D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5C33B5"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32D07C45" w14:textId="77777777" w:rsidR="00A85C4E" w:rsidRPr="00D629EF" w:rsidRDefault="00A85C4E" w:rsidP="00101AE6">
      <w:pPr>
        <w:widowControl w:val="0"/>
      </w:pPr>
    </w:p>
    <w:p w14:paraId="033C3B30" w14:textId="77777777" w:rsidR="00A85C4E" w:rsidRPr="00D629EF" w:rsidRDefault="00A85C4E" w:rsidP="00101AE6">
      <w:pPr>
        <w:pStyle w:val="Heading4"/>
        <w:keepNext w:val="0"/>
        <w:keepLines w:val="0"/>
        <w:widowControl w:val="0"/>
      </w:pPr>
      <w:bookmarkStart w:id="2859" w:name="_Toc20955556"/>
      <w:bookmarkStart w:id="2860" w:name="_Toc29460991"/>
      <w:bookmarkStart w:id="2861" w:name="_Toc29505723"/>
      <w:bookmarkStart w:id="2862" w:name="_Toc36556248"/>
      <w:bookmarkStart w:id="2863" w:name="_Toc45881702"/>
      <w:bookmarkStart w:id="2864" w:name="_Toc51852340"/>
      <w:bookmarkStart w:id="2865" w:name="_Toc56620291"/>
      <w:bookmarkStart w:id="2866" w:name="_Toc64447931"/>
      <w:bookmarkStart w:id="2867" w:name="_Toc74152706"/>
      <w:bookmarkStart w:id="2868" w:name="_Toc88656131"/>
      <w:bookmarkStart w:id="2869" w:name="_Toc88657190"/>
      <w:bookmarkStart w:id="2870" w:name="_Toc105657224"/>
      <w:bookmarkStart w:id="2871" w:name="_Toc106108605"/>
      <w:bookmarkStart w:id="2872" w:name="_Toc112687698"/>
      <w:bookmarkStart w:id="2873" w:name="_Toc145326743"/>
      <w:bookmarkStart w:id="2874" w:name="_CR9_2_1_13"/>
      <w:bookmarkEnd w:id="2874"/>
      <w:r w:rsidRPr="00D629EF">
        <w:t>9.2.1.13</w:t>
      </w:r>
      <w:r w:rsidRPr="00D629EF">
        <w:tab/>
        <w:t>GNB-CU-CP CONFIGURATION UPDATE</w:t>
      </w:r>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p>
    <w:p w14:paraId="38B744EE" w14:textId="77777777" w:rsidR="00A85C4E" w:rsidRPr="00D629EF" w:rsidRDefault="00A85C4E" w:rsidP="00101AE6">
      <w:pPr>
        <w:widowControl w:val="0"/>
      </w:pPr>
      <w:r w:rsidRPr="00D629EF">
        <w:t>This message is sent by the gNB-CU-CP to transfer updated information for a TNL association.</w:t>
      </w:r>
    </w:p>
    <w:p w14:paraId="69DC238C"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E17DE3E" w14:textId="77777777" w:rsidTr="001239B3">
        <w:trPr>
          <w:tblHeader/>
        </w:trPr>
        <w:tc>
          <w:tcPr>
            <w:tcW w:w="2160" w:type="dxa"/>
          </w:tcPr>
          <w:p w14:paraId="3D4C8E7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D027EE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3CBB160"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860659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526817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142694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BCCE27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452E59" w14:textId="77777777" w:rsidTr="001239B3">
        <w:tc>
          <w:tcPr>
            <w:tcW w:w="2160" w:type="dxa"/>
          </w:tcPr>
          <w:p w14:paraId="54B5DE8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02660A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B575D7B" w14:textId="77777777" w:rsidR="00A85C4E" w:rsidRPr="00D629EF" w:rsidRDefault="00A85C4E" w:rsidP="00101AE6">
            <w:pPr>
              <w:pStyle w:val="TAL"/>
              <w:keepNext w:val="0"/>
              <w:keepLines w:val="0"/>
              <w:widowControl w:val="0"/>
              <w:rPr>
                <w:lang w:eastAsia="ja-JP"/>
              </w:rPr>
            </w:pPr>
          </w:p>
        </w:tc>
        <w:tc>
          <w:tcPr>
            <w:tcW w:w="1512" w:type="dxa"/>
          </w:tcPr>
          <w:p w14:paraId="21AA1DF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64C3DE3" w14:textId="77777777" w:rsidR="00A85C4E" w:rsidRPr="00D629EF" w:rsidRDefault="00A85C4E" w:rsidP="00101AE6">
            <w:pPr>
              <w:pStyle w:val="TAL"/>
              <w:keepNext w:val="0"/>
              <w:keepLines w:val="0"/>
              <w:widowControl w:val="0"/>
              <w:rPr>
                <w:lang w:eastAsia="ja-JP"/>
              </w:rPr>
            </w:pPr>
          </w:p>
        </w:tc>
        <w:tc>
          <w:tcPr>
            <w:tcW w:w="1080" w:type="dxa"/>
          </w:tcPr>
          <w:p w14:paraId="05EEE6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91E44E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4927161" w14:textId="77777777" w:rsidTr="001239B3">
        <w:tc>
          <w:tcPr>
            <w:tcW w:w="2160" w:type="dxa"/>
          </w:tcPr>
          <w:p w14:paraId="4E0FF88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55BE37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D7618A1" w14:textId="77777777" w:rsidR="00A85C4E" w:rsidRPr="00D629EF" w:rsidRDefault="00A85C4E" w:rsidP="00101AE6">
            <w:pPr>
              <w:pStyle w:val="TAL"/>
              <w:keepNext w:val="0"/>
              <w:keepLines w:val="0"/>
              <w:widowControl w:val="0"/>
              <w:rPr>
                <w:lang w:eastAsia="ja-JP"/>
              </w:rPr>
            </w:pPr>
          </w:p>
        </w:tc>
        <w:tc>
          <w:tcPr>
            <w:tcW w:w="1512" w:type="dxa"/>
          </w:tcPr>
          <w:p w14:paraId="369BDC23"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14590A1A" w14:textId="77777777" w:rsidR="00A85C4E" w:rsidRPr="00D629EF" w:rsidRDefault="00A85C4E" w:rsidP="00101AE6">
            <w:pPr>
              <w:pStyle w:val="TAL"/>
              <w:keepNext w:val="0"/>
              <w:keepLines w:val="0"/>
              <w:widowControl w:val="0"/>
              <w:rPr>
                <w:lang w:eastAsia="ja-JP"/>
              </w:rPr>
            </w:pPr>
          </w:p>
        </w:tc>
        <w:tc>
          <w:tcPr>
            <w:tcW w:w="1080" w:type="dxa"/>
          </w:tcPr>
          <w:p w14:paraId="36E543B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462924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22E275B" w14:textId="77777777" w:rsidTr="001239B3">
        <w:tc>
          <w:tcPr>
            <w:tcW w:w="2160" w:type="dxa"/>
            <w:tcBorders>
              <w:top w:val="single" w:sz="4" w:space="0" w:color="auto"/>
              <w:left w:val="single" w:sz="4" w:space="0" w:color="auto"/>
              <w:bottom w:val="single" w:sz="4" w:space="0" w:color="auto"/>
              <w:right w:val="single" w:sz="4" w:space="0" w:color="auto"/>
            </w:tcBorders>
          </w:tcPr>
          <w:p w14:paraId="211469EF"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2730CB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D658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2D5B5D"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816DEC5"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106CF9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A0AD89"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D8A8E7E" w14:textId="77777777" w:rsidTr="001239B3">
        <w:tc>
          <w:tcPr>
            <w:tcW w:w="2160" w:type="dxa"/>
            <w:tcBorders>
              <w:top w:val="single" w:sz="4" w:space="0" w:color="auto"/>
              <w:left w:val="single" w:sz="4" w:space="0" w:color="auto"/>
              <w:bottom w:val="single" w:sz="4" w:space="0" w:color="auto"/>
              <w:right w:val="single" w:sz="4" w:space="0" w:color="auto"/>
            </w:tcBorders>
          </w:tcPr>
          <w:p w14:paraId="0FA88595" w14:textId="77777777" w:rsidR="00A85C4E" w:rsidRPr="00D629EF" w:rsidRDefault="00A85C4E" w:rsidP="00101AE6">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4F196F7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DD5BC8A"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AEB63A"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919C78"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52C99C9"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1486F8"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01F2740" w14:textId="77777777" w:rsidTr="001239B3">
        <w:tc>
          <w:tcPr>
            <w:tcW w:w="2160" w:type="dxa"/>
            <w:tcBorders>
              <w:top w:val="single" w:sz="4" w:space="0" w:color="auto"/>
              <w:left w:val="single" w:sz="4" w:space="0" w:color="auto"/>
              <w:bottom w:val="single" w:sz="4" w:space="0" w:color="auto"/>
              <w:right w:val="single" w:sz="4" w:space="0" w:color="auto"/>
            </w:tcBorders>
          </w:tcPr>
          <w:p w14:paraId="37894CAB"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294F0E3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8E23D5C"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A58CE4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E948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AC48F9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1C5E640"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AD0DFBA" w14:textId="77777777" w:rsidTr="001239B3">
        <w:tc>
          <w:tcPr>
            <w:tcW w:w="2160" w:type="dxa"/>
            <w:tcBorders>
              <w:top w:val="single" w:sz="4" w:space="0" w:color="auto"/>
              <w:left w:val="single" w:sz="4" w:space="0" w:color="auto"/>
              <w:bottom w:val="single" w:sz="4" w:space="0" w:color="auto"/>
              <w:right w:val="single" w:sz="4" w:space="0" w:color="auto"/>
            </w:tcBorders>
          </w:tcPr>
          <w:p w14:paraId="5631A1C8"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49186633" w14:textId="77777777" w:rsidR="00A85C4E" w:rsidRPr="00D629EF" w:rsidRDefault="00A85C4E" w:rsidP="00101AE6">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15859F"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CB40F75"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22C1EE85"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4E83744" w14:textId="77777777" w:rsidR="00A85C4E" w:rsidRPr="00D629EF" w:rsidRDefault="00C9448C" w:rsidP="00101AE6">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B9CE21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C9AD45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243C77D6" w14:textId="77777777" w:rsidTr="001239B3">
        <w:tc>
          <w:tcPr>
            <w:tcW w:w="2160" w:type="dxa"/>
            <w:tcBorders>
              <w:top w:val="single" w:sz="4" w:space="0" w:color="auto"/>
              <w:left w:val="single" w:sz="4" w:space="0" w:color="auto"/>
              <w:bottom w:val="single" w:sz="4" w:space="0" w:color="auto"/>
              <w:right w:val="single" w:sz="4" w:space="0" w:color="auto"/>
            </w:tcBorders>
          </w:tcPr>
          <w:p w14:paraId="4A23BF68" w14:textId="77777777" w:rsidR="00A85C4E" w:rsidRPr="00D629EF" w:rsidRDefault="00A85C4E" w:rsidP="00101AE6">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872D4A4"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548BF1"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E8979C2"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B11062F"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4726F28B"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C33A48D"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5EE9EB7" w14:textId="77777777" w:rsidTr="001239B3">
        <w:tc>
          <w:tcPr>
            <w:tcW w:w="2160" w:type="dxa"/>
            <w:tcBorders>
              <w:top w:val="single" w:sz="4" w:space="0" w:color="auto"/>
              <w:left w:val="single" w:sz="4" w:space="0" w:color="auto"/>
              <w:bottom w:val="single" w:sz="4" w:space="0" w:color="auto"/>
              <w:right w:val="single" w:sz="4" w:space="0" w:color="auto"/>
            </w:tcBorders>
          </w:tcPr>
          <w:p w14:paraId="3ECE1293"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2AB7656"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6E7680F"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8FBE5F"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038738D1"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9B6D49"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BC6EAC"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1FF9A13" w14:textId="77777777" w:rsidTr="001239B3">
        <w:tc>
          <w:tcPr>
            <w:tcW w:w="2160" w:type="dxa"/>
            <w:tcBorders>
              <w:top w:val="single" w:sz="4" w:space="0" w:color="auto"/>
              <w:left w:val="single" w:sz="4" w:space="0" w:color="auto"/>
              <w:bottom w:val="single" w:sz="4" w:space="0" w:color="auto"/>
              <w:right w:val="single" w:sz="4" w:space="0" w:color="auto"/>
            </w:tcBorders>
          </w:tcPr>
          <w:p w14:paraId="0E4BB158"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08DF2ECD"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1319EE" w14:textId="77777777" w:rsidR="00A85C4E" w:rsidRPr="00D629EF" w:rsidRDefault="00A85C4E" w:rsidP="00101AE6">
            <w:pPr>
              <w:pStyle w:val="TAL"/>
              <w:keepNext w:val="0"/>
              <w:keepLines w:val="0"/>
              <w:widowControl w:val="0"/>
              <w:rPr>
                <w:i/>
                <w:noProof/>
              </w:rPr>
            </w:pPr>
            <w:r w:rsidRPr="00D629EF">
              <w:rPr>
                <w:i/>
                <w:noProof/>
              </w:rPr>
              <w:t>1..&lt;maxnoofTNLAssociation</w:t>
            </w:r>
            <w:r w:rsidR="008F78A7" w:rsidRPr="00D629EF">
              <w:rPr>
                <w:i/>
                <w:noProof/>
              </w:rPr>
              <w:t>s</w:t>
            </w:r>
            <w:r w:rsidRPr="00D629EF">
              <w:rPr>
                <w:i/>
                <w:noProof/>
              </w:rPr>
              <w:t>&gt;</w:t>
            </w:r>
          </w:p>
        </w:tc>
        <w:tc>
          <w:tcPr>
            <w:tcW w:w="1512" w:type="dxa"/>
            <w:tcBorders>
              <w:top w:val="single" w:sz="4" w:space="0" w:color="auto"/>
              <w:left w:val="single" w:sz="4" w:space="0" w:color="auto"/>
              <w:bottom w:val="single" w:sz="4" w:space="0" w:color="auto"/>
              <w:right w:val="single" w:sz="4" w:space="0" w:color="auto"/>
            </w:tcBorders>
          </w:tcPr>
          <w:p w14:paraId="78D6A6C9"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DC95970"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791799"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08B105E"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EED3F09" w14:textId="77777777" w:rsidTr="001239B3">
        <w:tc>
          <w:tcPr>
            <w:tcW w:w="2160" w:type="dxa"/>
            <w:tcBorders>
              <w:top w:val="single" w:sz="4" w:space="0" w:color="auto"/>
              <w:left w:val="single" w:sz="4" w:space="0" w:color="auto"/>
              <w:bottom w:val="single" w:sz="4" w:space="0" w:color="auto"/>
              <w:right w:val="single" w:sz="4" w:space="0" w:color="auto"/>
            </w:tcBorders>
          </w:tcPr>
          <w:p w14:paraId="05C6A006"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FF5C6D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02DA1CF2"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495268A"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8F43F92" w14:textId="77777777" w:rsidR="00A85C4E" w:rsidRPr="00D629EF" w:rsidRDefault="00A85C4E" w:rsidP="00101AE6">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D37A0CA"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A20515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4DDE029" w14:textId="77777777" w:rsidR="00A85C4E" w:rsidRPr="00D629EF" w:rsidRDefault="00A85C4E" w:rsidP="00101AE6">
            <w:pPr>
              <w:pStyle w:val="TAC"/>
              <w:keepNext w:val="0"/>
              <w:keepLines w:val="0"/>
              <w:widowControl w:val="0"/>
              <w:rPr>
                <w:noProof/>
              </w:rPr>
            </w:pPr>
            <w:r w:rsidRPr="00D629EF">
              <w:rPr>
                <w:noProof/>
              </w:rPr>
              <w:t>-</w:t>
            </w:r>
          </w:p>
        </w:tc>
      </w:tr>
      <w:tr w:rsidR="005F6FB4" w:rsidRPr="00D629EF" w14:paraId="364F4FB8" w14:textId="77777777" w:rsidTr="001239B3">
        <w:tc>
          <w:tcPr>
            <w:tcW w:w="2160" w:type="dxa"/>
            <w:tcBorders>
              <w:top w:val="single" w:sz="4" w:space="0" w:color="auto"/>
              <w:left w:val="single" w:sz="4" w:space="0" w:color="auto"/>
              <w:bottom w:val="single" w:sz="4" w:space="0" w:color="auto"/>
              <w:right w:val="single" w:sz="4" w:space="0" w:color="auto"/>
            </w:tcBorders>
          </w:tcPr>
          <w:p w14:paraId="1E983AAD" w14:textId="77777777" w:rsidR="005F6FB4" w:rsidRPr="00D629EF" w:rsidRDefault="005F6FB4" w:rsidP="00101AE6">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510FC2CF" w14:textId="77777777" w:rsidR="005F6FB4" w:rsidRPr="00D629EF" w:rsidRDefault="005F6FB4"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4B14F5F" w14:textId="77777777" w:rsidR="005F6FB4" w:rsidRPr="00D629EF" w:rsidRDefault="005F6FB4"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3ED6FE" w14:textId="77777777" w:rsidR="005F6FB4" w:rsidRPr="00D629EF" w:rsidRDefault="005F6FB4" w:rsidP="00101AE6">
            <w:pPr>
              <w:pStyle w:val="TAL"/>
              <w:keepNext w:val="0"/>
              <w:keepLines w:val="0"/>
              <w:widowControl w:val="0"/>
              <w:rPr>
                <w:noProof/>
                <w:lang w:eastAsia="ja-JP"/>
              </w:rPr>
            </w:pPr>
            <w:r w:rsidRPr="00D629EF">
              <w:rPr>
                <w:noProof/>
                <w:lang w:eastAsia="ja-JP"/>
              </w:rPr>
              <w:t>CP Transport Layer Information</w:t>
            </w:r>
          </w:p>
          <w:p w14:paraId="62CA7BD4" w14:textId="77777777" w:rsidR="005F6FB4" w:rsidRPr="00D629EF" w:rsidRDefault="005F6FB4"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CFD5EA5" w14:textId="77777777" w:rsidR="005F6FB4" w:rsidRPr="00D629EF" w:rsidRDefault="005F6FB4" w:rsidP="00101AE6">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F248AB9" w14:textId="77777777" w:rsidR="005F6FB4" w:rsidRPr="00D629EF" w:rsidRDefault="005F6FB4" w:rsidP="00101AE6">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67EAD08B" w14:textId="77777777" w:rsidR="005F6FB4" w:rsidRPr="00D629EF" w:rsidRDefault="005F6FB4" w:rsidP="00101AE6">
            <w:pPr>
              <w:pStyle w:val="TAC"/>
              <w:keepNext w:val="0"/>
              <w:keepLines w:val="0"/>
              <w:widowControl w:val="0"/>
              <w:rPr>
                <w:noProof/>
              </w:rPr>
            </w:pPr>
            <w:r w:rsidRPr="00D629EF">
              <w:rPr>
                <w:noProof/>
              </w:rPr>
              <w:t>reject</w:t>
            </w:r>
          </w:p>
        </w:tc>
      </w:tr>
      <w:tr w:rsidR="00A85C4E" w:rsidRPr="00D629EF" w14:paraId="1C8FC99C" w14:textId="77777777" w:rsidTr="001239B3">
        <w:tc>
          <w:tcPr>
            <w:tcW w:w="2160" w:type="dxa"/>
            <w:tcBorders>
              <w:top w:val="single" w:sz="4" w:space="0" w:color="auto"/>
              <w:left w:val="single" w:sz="4" w:space="0" w:color="auto"/>
              <w:bottom w:val="single" w:sz="4" w:space="0" w:color="auto"/>
              <w:right w:val="single" w:sz="4" w:space="0" w:color="auto"/>
            </w:tcBorders>
          </w:tcPr>
          <w:p w14:paraId="1BB21CEA"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B0BF30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4775253"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609DFA8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A074EB"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1B2227A"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E18A9F"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DB8282D" w14:textId="77777777" w:rsidTr="001239B3">
        <w:tc>
          <w:tcPr>
            <w:tcW w:w="2160" w:type="dxa"/>
            <w:tcBorders>
              <w:top w:val="single" w:sz="4" w:space="0" w:color="auto"/>
              <w:left w:val="single" w:sz="4" w:space="0" w:color="auto"/>
              <w:bottom w:val="single" w:sz="4" w:space="0" w:color="auto"/>
              <w:right w:val="single" w:sz="4" w:space="0" w:color="auto"/>
            </w:tcBorders>
          </w:tcPr>
          <w:p w14:paraId="533622F6"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EE8278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B418964"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6C4073E7"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AB560E"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B116213"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4EC7102"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506D9C1B" w14:textId="77777777" w:rsidTr="001239B3">
        <w:tc>
          <w:tcPr>
            <w:tcW w:w="2160" w:type="dxa"/>
            <w:tcBorders>
              <w:top w:val="single" w:sz="4" w:space="0" w:color="auto"/>
              <w:left w:val="single" w:sz="4" w:space="0" w:color="auto"/>
              <w:bottom w:val="single" w:sz="4" w:space="0" w:color="auto"/>
              <w:right w:val="single" w:sz="4" w:space="0" w:color="auto"/>
            </w:tcBorders>
          </w:tcPr>
          <w:p w14:paraId="2CEA2702" w14:textId="77777777" w:rsidR="00A85C4E" w:rsidRPr="00D629EF" w:rsidRDefault="00A85C4E" w:rsidP="00101AE6">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DE7375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1A42E69D"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1395DEFE"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Address</w:t>
            </w:r>
          </w:p>
          <w:p w14:paraId="77987476"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EB8C9EE"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2277B11"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FA8F93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93AB9E2" w14:textId="77777777" w:rsidTr="001239B3">
        <w:tc>
          <w:tcPr>
            <w:tcW w:w="2160" w:type="dxa"/>
            <w:tcBorders>
              <w:top w:val="single" w:sz="4" w:space="0" w:color="auto"/>
              <w:left w:val="single" w:sz="4" w:space="0" w:color="auto"/>
              <w:bottom w:val="single" w:sz="4" w:space="0" w:color="auto"/>
              <w:right w:val="single" w:sz="4" w:space="0" w:color="auto"/>
            </w:tcBorders>
          </w:tcPr>
          <w:p w14:paraId="180AA296" w14:textId="77777777" w:rsidR="00A85C4E" w:rsidRPr="00D629EF" w:rsidRDefault="00A85C4E" w:rsidP="00101AE6">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6B0C01BF" w14:textId="77777777" w:rsidR="00A85C4E" w:rsidRPr="00D629EF" w:rsidRDefault="00A85C4E"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46ABF180"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D5C91BE"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7350027B"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w:t>
            </w:r>
            <w:r w:rsidRPr="00D629EF">
              <w:rPr>
                <w:lang w:eastAsia="ja-JP"/>
              </w:rPr>
              <w:lastRenderedPageBreak/>
              <w:t xml:space="preserve">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5F7C2E6E" w14:textId="77777777" w:rsidR="00A85C4E" w:rsidRPr="00D629EF" w:rsidRDefault="00A85C4E" w:rsidP="00101AE6">
            <w:pPr>
              <w:pStyle w:val="TAC"/>
              <w:keepNext w:val="0"/>
              <w:keepLines w:val="0"/>
              <w:widowControl w:val="0"/>
              <w:rPr>
                <w:noProof/>
              </w:rPr>
            </w:pPr>
            <w:r w:rsidRPr="00D629EF">
              <w:rPr>
                <w:noProof/>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A0E14A4" w14:textId="77777777" w:rsidR="00A85C4E" w:rsidRPr="00D629EF" w:rsidRDefault="00A85C4E" w:rsidP="00101AE6">
            <w:pPr>
              <w:pStyle w:val="TAC"/>
              <w:keepNext w:val="0"/>
              <w:keepLines w:val="0"/>
              <w:widowControl w:val="0"/>
              <w:rPr>
                <w:noProof/>
              </w:rPr>
            </w:pPr>
            <w:r w:rsidRPr="00D629EF">
              <w:rPr>
                <w:noProof/>
              </w:rPr>
              <w:t>-</w:t>
            </w:r>
          </w:p>
        </w:tc>
      </w:tr>
      <w:tr w:rsidR="007F419D" w:rsidRPr="00D629EF" w14:paraId="76A795AF" w14:textId="77777777" w:rsidTr="001239B3">
        <w:tc>
          <w:tcPr>
            <w:tcW w:w="2160" w:type="dxa"/>
            <w:tcBorders>
              <w:top w:val="single" w:sz="4" w:space="0" w:color="auto"/>
              <w:left w:val="single" w:sz="4" w:space="0" w:color="auto"/>
              <w:bottom w:val="single" w:sz="4" w:space="0" w:color="auto"/>
              <w:right w:val="single" w:sz="4" w:space="0" w:color="auto"/>
            </w:tcBorders>
          </w:tcPr>
          <w:p w14:paraId="6CF9F8ED" w14:textId="77777777" w:rsidR="007F419D" w:rsidRPr="00D629EF" w:rsidRDefault="007F419D" w:rsidP="00101AE6">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CCF9688" w14:textId="77777777" w:rsidR="007F419D" w:rsidRPr="00D629EF" w:rsidRDefault="007F419D" w:rsidP="00101AE6">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EB1C0" w14:textId="77777777" w:rsidR="007F419D" w:rsidRPr="00D629EF" w:rsidRDefault="007F419D"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E86047D" w14:textId="77777777" w:rsidR="007F419D" w:rsidRPr="00D629EF" w:rsidRDefault="007F419D" w:rsidP="00101AE6">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672545"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0DBD8E" w14:textId="77777777" w:rsidR="007F419D" w:rsidRPr="00D629EF" w:rsidRDefault="007F419D" w:rsidP="00101AE6">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2DC33C" w14:textId="77777777" w:rsidR="007F419D" w:rsidRPr="00D629EF" w:rsidRDefault="007F419D" w:rsidP="00101AE6">
            <w:pPr>
              <w:pStyle w:val="TAC"/>
              <w:keepNext w:val="0"/>
              <w:keepLines w:val="0"/>
              <w:widowControl w:val="0"/>
              <w:rPr>
                <w:noProof/>
              </w:rPr>
            </w:pPr>
            <w:r w:rsidRPr="00D629EF">
              <w:rPr>
                <w:lang w:eastAsia="ja-JP"/>
              </w:rPr>
              <w:t>ignore</w:t>
            </w:r>
          </w:p>
        </w:tc>
      </w:tr>
      <w:tr w:rsidR="00FF7583" w:rsidRPr="00D629EF" w14:paraId="199E6446" w14:textId="77777777" w:rsidTr="001239B3">
        <w:tc>
          <w:tcPr>
            <w:tcW w:w="2160" w:type="dxa"/>
            <w:tcBorders>
              <w:top w:val="single" w:sz="4" w:space="0" w:color="auto"/>
              <w:left w:val="single" w:sz="4" w:space="0" w:color="auto"/>
              <w:bottom w:val="single" w:sz="4" w:space="0" w:color="auto"/>
              <w:right w:val="single" w:sz="4" w:space="0" w:color="auto"/>
            </w:tcBorders>
          </w:tcPr>
          <w:p w14:paraId="16263FF5" w14:textId="77777777" w:rsidR="00FF7583" w:rsidRPr="00D629EF" w:rsidRDefault="00FF7583"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547052B9" w14:textId="77777777" w:rsidR="00FF7583" w:rsidRPr="00D629EF" w:rsidRDefault="00FF7583"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22704D" w14:textId="77777777" w:rsidR="00FF7583" w:rsidRPr="00D629EF" w:rsidRDefault="00FF7583"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83B25CB" w14:textId="77777777" w:rsidR="00FF7583" w:rsidRPr="00D629EF" w:rsidRDefault="00FF7583"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025C545" w14:textId="77777777" w:rsidR="00FF7583" w:rsidRPr="00D629EF" w:rsidRDefault="00FF7583"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DD0D2" w14:textId="77777777" w:rsidR="00FF7583" w:rsidRPr="00D629EF" w:rsidRDefault="00FF7583"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10B938" w14:textId="77777777" w:rsidR="00FF7583" w:rsidRPr="00D629EF" w:rsidRDefault="00FF7583" w:rsidP="00101AE6">
            <w:pPr>
              <w:pStyle w:val="TAC"/>
              <w:keepNext w:val="0"/>
              <w:keepLines w:val="0"/>
              <w:widowControl w:val="0"/>
              <w:rPr>
                <w:lang w:eastAsia="ja-JP"/>
              </w:rPr>
            </w:pPr>
            <w:r w:rsidRPr="00D629EF">
              <w:rPr>
                <w:lang w:eastAsia="ja-JP"/>
              </w:rPr>
              <w:t>ignore</w:t>
            </w:r>
          </w:p>
        </w:tc>
      </w:tr>
    </w:tbl>
    <w:p w14:paraId="6C799D7B" w14:textId="77777777" w:rsidR="00A85C4E" w:rsidRPr="00D629EF" w:rsidRDefault="00A85C4E" w:rsidP="00101AE6">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9669662" w14:textId="77777777" w:rsidTr="000B5ACF">
        <w:tc>
          <w:tcPr>
            <w:tcW w:w="3686" w:type="dxa"/>
          </w:tcPr>
          <w:p w14:paraId="109B5F8A"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33ACDB52"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2C0D644E" w14:textId="77777777" w:rsidTr="000B5ACF">
        <w:tc>
          <w:tcPr>
            <w:tcW w:w="3686" w:type="dxa"/>
            <w:tcBorders>
              <w:top w:val="single" w:sz="4" w:space="0" w:color="auto"/>
              <w:left w:val="single" w:sz="4" w:space="0" w:color="auto"/>
              <w:bottom w:val="single" w:sz="4" w:space="0" w:color="auto"/>
              <w:right w:val="single" w:sz="4" w:space="0" w:color="auto"/>
            </w:tcBorders>
          </w:tcPr>
          <w:p w14:paraId="3FA3ECEB"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EC4B982"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18CDC108" w14:textId="77777777" w:rsidR="00A85C4E" w:rsidRPr="00D629EF" w:rsidRDefault="00A85C4E" w:rsidP="00101AE6">
      <w:pPr>
        <w:widowControl w:val="0"/>
        <w:rPr>
          <w:kern w:val="28"/>
        </w:rPr>
      </w:pPr>
    </w:p>
    <w:p w14:paraId="28730854" w14:textId="77777777" w:rsidR="00A85C4E" w:rsidRPr="00D629EF" w:rsidRDefault="00A85C4E" w:rsidP="00101AE6">
      <w:pPr>
        <w:pStyle w:val="Heading4"/>
        <w:keepNext w:val="0"/>
        <w:keepLines w:val="0"/>
        <w:widowControl w:val="0"/>
      </w:pPr>
      <w:bookmarkStart w:id="2875" w:name="_Toc20955557"/>
      <w:bookmarkStart w:id="2876" w:name="_Toc29460992"/>
      <w:bookmarkStart w:id="2877" w:name="_Toc29505724"/>
      <w:bookmarkStart w:id="2878" w:name="_Toc36556249"/>
      <w:bookmarkStart w:id="2879" w:name="_Toc45881703"/>
      <w:bookmarkStart w:id="2880" w:name="_Toc51852341"/>
      <w:bookmarkStart w:id="2881" w:name="_Toc56620292"/>
      <w:bookmarkStart w:id="2882" w:name="_Toc64447932"/>
      <w:bookmarkStart w:id="2883" w:name="_Toc74152707"/>
      <w:bookmarkStart w:id="2884" w:name="_Toc88656132"/>
      <w:bookmarkStart w:id="2885" w:name="_Toc88657191"/>
      <w:bookmarkStart w:id="2886" w:name="_Toc105657225"/>
      <w:bookmarkStart w:id="2887" w:name="_Toc106108606"/>
      <w:bookmarkStart w:id="2888" w:name="_Toc112687699"/>
      <w:bookmarkStart w:id="2889" w:name="_Toc145326744"/>
      <w:bookmarkStart w:id="2890" w:name="_CR9_2_1_14"/>
      <w:bookmarkEnd w:id="2890"/>
      <w:r w:rsidRPr="00D629EF">
        <w:t>9.2.1.14</w:t>
      </w:r>
      <w:r w:rsidRPr="00D629EF">
        <w:tab/>
        <w:t>GNB-CU-CP CONFIGURATION UPDATE ACKNOWLEDGE</w:t>
      </w:r>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p>
    <w:p w14:paraId="60134FBC" w14:textId="77777777" w:rsidR="00A85C4E" w:rsidRPr="00D629EF" w:rsidRDefault="00A85C4E" w:rsidP="00101AE6">
      <w:pPr>
        <w:widowControl w:val="0"/>
      </w:pPr>
      <w:r w:rsidRPr="00D629EF">
        <w:t>This message is sent by a gNB-CU-UP to a gNB-CU-CP to acknowledge update of information for a TNL association.</w:t>
      </w:r>
    </w:p>
    <w:p w14:paraId="5FE6DB9A"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B72A670" w14:textId="77777777" w:rsidTr="001239B3">
        <w:tc>
          <w:tcPr>
            <w:tcW w:w="2160" w:type="dxa"/>
          </w:tcPr>
          <w:p w14:paraId="368389E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F4E060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F4B4E8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711870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6675475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C3FD3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7A9E2E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5BD8CA1" w14:textId="77777777" w:rsidTr="001239B3">
        <w:tc>
          <w:tcPr>
            <w:tcW w:w="2160" w:type="dxa"/>
          </w:tcPr>
          <w:p w14:paraId="0867ED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61041E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8BC863F" w14:textId="77777777" w:rsidR="00A85C4E" w:rsidRPr="00D629EF" w:rsidRDefault="00A85C4E" w:rsidP="00101AE6">
            <w:pPr>
              <w:pStyle w:val="TAL"/>
              <w:keepNext w:val="0"/>
              <w:keepLines w:val="0"/>
              <w:widowControl w:val="0"/>
              <w:rPr>
                <w:lang w:eastAsia="ja-JP"/>
              </w:rPr>
            </w:pPr>
          </w:p>
        </w:tc>
        <w:tc>
          <w:tcPr>
            <w:tcW w:w="1512" w:type="dxa"/>
          </w:tcPr>
          <w:p w14:paraId="4376DE2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2345727" w14:textId="77777777" w:rsidR="00A85C4E" w:rsidRPr="00D629EF" w:rsidRDefault="00A85C4E" w:rsidP="00101AE6">
            <w:pPr>
              <w:pStyle w:val="TAL"/>
              <w:keepNext w:val="0"/>
              <w:keepLines w:val="0"/>
              <w:widowControl w:val="0"/>
              <w:rPr>
                <w:lang w:eastAsia="ja-JP"/>
              </w:rPr>
            </w:pPr>
          </w:p>
        </w:tc>
        <w:tc>
          <w:tcPr>
            <w:tcW w:w="1080" w:type="dxa"/>
          </w:tcPr>
          <w:p w14:paraId="6D0051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04C2F4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00E73B6" w14:textId="77777777" w:rsidTr="001239B3">
        <w:tc>
          <w:tcPr>
            <w:tcW w:w="2160" w:type="dxa"/>
          </w:tcPr>
          <w:p w14:paraId="13C8E94A" w14:textId="77777777" w:rsidR="00A85C4E" w:rsidRPr="00D629EF" w:rsidRDefault="00A85C4E" w:rsidP="00101AE6">
            <w:pPr>
              <w:pStyle w:val="TAL"/>
              <w:keepNext w:val="0"/>
              <w:keepLines w:val="0"/>
              <w:widowControl w:val="0"/>
              <w:rPr>
                <w:noProof/>
                <w:lang w:eastAsia="ja-JP"/>
              </w:rPr>
            </w:pPr>
            <w:r w:rsidRPr="00D629EF">
              <w:rPr>
                <w:lang w:eastAsia="ja-JP"/>
              </w:rPr>
              <w:t>Transaction ID</w:t>
            </w:r>
          </w:p>
        </w:tc>
        <w:tc>
          <w:tcPr>
            <w:tcW w:w="1080" w:type="dxa"/>
          </w:tcPr>
          <w:p w14:paraId="1DAA6578" w14:textId="77777777" w:rsidR="00A85C4E" w:rsidRPr="00D629EF" w:rsidRDefault="00A85C4E" w:rsidP="00101AE6">
            <w:pPr>
              <w:pStyle w:val="TAL"/>
              <w:keepNext w:val="0"/>
              <w:keepLines w:val="0"/>
              <w:widowControl w:val="0"/>
              <w:rPr>
                <w:noProof/>
                <w:lang w:eastAsia="ja-JP"/>
              </w:rPr>
            </w:pPr>
            <w:r w:rsidRPr="00D629EF">
              <w:rPr>
                <w:lang w:eastAsia="ja-JP"/>
              </w:rPr>
              <w:t>M</w:t>
            </w:r>
          </w:p>
        </w:tc>
        <w:tc>
          <w:tcPr>
            <w:tcW w:w="1080" w:type="dxa"/>
          </w:tcPr>
          <w:p w14:paraId="2D037F2B" w14:textId="77777777" w:rsidR="00A85C4E" w:rsidRPr="00D629EF" w:rsidRDefault="00A85C4E" w:rsidP="00101AE6">
            <w:pPr>
              <w:pStyle w:val="TAL"/>
              <w:keepNext w:val="0"/>
              <w:keepLines w:val="0"/>
              <w:widowControl w:val="0"/>
              <w:rPr>
                <w:noProof/>
                <w:lang w:eastAsia="ja-JP"/>
              </w:rPr>
            </w:pPr>
          </w:p>
        </w:tc>
        <w:tc>
          <w:tcPr>
            <w:tcW w:w="1512" w:type="dxa"/>
          </w:tcPr>
          <w:p w14:paraId="7A324E8A" w14:textId="77777777" w:rsidR="00A85C4E" w:rsidRPr="00D629EF" w:rsidRDefault="00A85C4E" w:rsidP="00101AE6">
            <w:pPr>
              <w:pStyle w:val="TAL"/>
              <w:keepNext w:val="0"/>
              <w:keepLines w:val="0"/>
              <w:widowControl w:val="0"/>
              <w:rPr>
                <w:noProof/>
                <w:lang w:eastAsia="ja-JP"/>
              </w:rPr>
            </w:pPr>
            <w:r w:rsidRPr="00D629EF">
              <w:rPr>
                <w:lang w:eastAsia="ja-JP"/>
              </w:rPr>
              <w:t>9.3.1.53</w:t>
            </w:r>
          </w:p>
        </w:tc>
        <w:tc>
          <w:tcPr>
            <w:tcW w:w="1728" w:type="dxa"/>
          </w:tcPr>
          <w:p w14:paraId="76FBEDA1" w14:textId="77777777" w:rsidR="00A85C4E" w:rsidRPr="00D629EF" w:rsidRDefault="00A85C4E" w:rsidP="00101AE6">
            <w:pPr>
              <w:pStyle w:val="TAL"/>
              <w:keepNext w:val="0"/>
              <w:keepLines w:val="0"/>
              <w:widowControl w:val="0"/>
              <w:rPr>
                <w:noProof/>
                <w:lang w:eastAsia="ja-JP"/>
              </w:rPr>
            </w:pPr>
          </w:p>
        </w:tc>
        <w:tc>
          <w:tcPr>
            <w:tcW w:w="1080" w:type="dxa"/>
          </w:tcPr>
          <w:p w14:paraId="39D8301A" w14:textId="77777777" w:rsidR="00A85C4E" w:rsidRPr="00D629EF" w:rsidRDefault="00A85C4E" w:rsidP="00101AE6">
            <w:pPr>
              <w:pStyle w:val="TAC"/>
              <w:keepNext w:val="0"/>
              <w:keepLines w:val="0"/>
              <w:widowControl w:val="0"/>
              <w:rPr>
                <w:noProof/>
                <w:lang w:eastAsia="ja-JP"/>
              </w:rPr>
            </w:pPr>
            <w:r w:rsidRPr="00D629EF">
              <w:rPr>
                <w:lang w:eastAsia="ja-JP"/>
              </w:rPr>
              <w:t>YES</w:t>
            </w:r>
          </w:p>
        </w:tc>
        <w:tc>
          <w:tcPr>
            <w:tcW w:w="1080" w:type="dxa"/>
          </w:tcPr>
          <w:p w14:paraId="35BA1D9A" w14:textId="77777777" w:rsidR="00A85C4E" w:rsidRPr="00D629EF" w:rsidRDefault="00A85C4E" w:rsidP="00101AE6">
            <w:pPr>
              <w:pStyle w:val="TAC"/>
              <w:keepNext w:val="0"/>
              <w:keepLines w:val="0"/>
              <w:widowControl w:val="0"/>
              <w:rPr>
                <w:noProof/>
                <w:lang w:eastAsia="ja-JP"/>
              </w:rPr>
            </w:pPr>
            <w:r w:rsidRPr="00D629EF">
              <w:rPr>
                <w:lang w:eastAsia="ja-JP"/>
              </w:rPr>
              <w:t>reject</w:t>
            </w:r>
          </w:p>
        </w:tc>
      </w:tr>
      <w:tr w:rsidR="00A85C4E" w:rsidRPr="00D629EF" w14:paraId="275D4320" w14:textId="77777777" w:rsidTr="001239B3">
        <w:tc>
          <w:tcPr>
            <w:tcW w:w="2160" w:type="dxa"/>
            <w:tcBorders>
              <w:top w:val="single" w:sz="4" w:space="0" w:color="auto"/>
              <w:left w:val="single" w:sz="4" w:space="0" w:color="auto"/>
              <w:bottom w:val="single" w:sz="4" w:space="0" w:color="auto"/>
              <w:right w:val="single" w:sz="4" w:space="0" w:color="auto"/>
            </w:tcBorders>
          </w:tcPr>
          <w:p w14:paraId="0579F3FF" w14:textId="77777777" w:rsidR="00A85C4E" w:rsidRPr="00D629EF" w:rsidRDefault="00A85C4E" w:rsidP="00101AE6">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3292402D"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FB4BD37"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43CBA9A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38D1EB"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DA2B8A"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C5410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1C329B3" w14:textId="77777777" w:rsidTr="001239B3">
        <w:tc>
          <w:tcPr>
            <w:tcW w:w="2160" w:type="dxa"/>
            <w:tcBorders>
              <w:top w:val="single" w:sz="4" w:space="0" w:color="auto"/>
              <w:left w:val="single" w:sz="4" w:space="0" w:color="auto"/>
              <w:bottom w:val="single" w:sz="4" w:space="0" w:color="auto"/>
              <w:right w:val="single" w:sz="4" w:space="0" w:color="auto"/>
            </w:tcBorders>
          </w:tcPr>
          <w:p w14:paraId="3FE4ED54"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4C718D07"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B3C1365"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0AC0D8F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3505C51"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F24812"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C3C0AA"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68DF0D5D" w14:textId="77777777" w:rsidTr="001239B3">
        <w:tc>
          <w:tcPr>
            <w:tcW w:w="2160" w:type="dxa"/>
            <w:tcBorders>
              <w:top w:val="single" w:sz="4" w:space="0" w:color="auto"/>
              <w:left w:val="single" w:sz="4" w:space="0" w:color="auto"/>
              <w:bottom w:val="single" w:sz="4" w:space="0" w:color="auto"/>
              <w:right w:val="single" w:sz="4" w:space="0" w:color="auto"/>
            </w:tcBorders>
          </w:tcPr>
          <w:p w14:paraId="4723A01A"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CC1EAC0"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57916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720B77"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A2E8F32"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386F7F"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6B1A180D"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99E69"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39B01F01" w14:textId="77777777" w:rsidTr="001239B3">
        <w:tc>
          <w:tcPr>
            <w:tcW w:w="2160" w:type="dxa"/>
            <w:tcBorders>
              <w:top w:val="single" w:sz="4" w:space="0" w:color="auto"/>
              <w:left w:val="single" w:sz="4" w:space="0" w:color="auto"/>
              <w:bottom w:val="single" w:sz="4" w:space="0" w:color="auto"/>
              <w:right w:val="single" w:sz="4" w:space="0" w:color="auto"/>
            </w:tcBorders>
          </w:tcPr>
          <w:p w14:paraId="5010A637" w14:textId="77777777" w:rsidR="00A85C4E" w:rsidRPr="00D629EF" w:rsidRDefault="00A85C4E" w:rsidP="00101AE6">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29C5685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541B691"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505990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2CCEF9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B1087B0"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32533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1502399A" w14:textId="77777777" w:rsidTr="001239B3">
        <w:tc>
          <w:tcPr>
            <w:tcW w:w="2160" w:type="dxa"/>
            <w:tcBorders>
              <w:top w:val="single" w:sz="4" w:space="0" w:color="auto"/>
              <w:left w:val="single" w:sz="4" w:space="0" w:color="auto"/>
              <w:bottom w:val="single" w:sz="4" w:space="0" w:color="auto"/>
              <w:right w:val="single" w:sz="4" w:space="0" w:color="auto"/>
            </w:tcBorders>
          </w:tcPr>
          <w:p w14:paraId="34A24D05"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171829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ACE462"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5C2362E"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A54D7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E9A98E4"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82C8E"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57A5E65B" w14:textId="77777777" w:rsidTr="001239B3">
        <w:tc>
          <w:tcPr>
            <w:tcW w:w="2160" w:type="dxa"/>
            <w:tcBorders>
              <w:top w:val="single" w:sz="4" w:space="0" w:color="auto"/>
              <w:left w:val="single" w:sz="4" w:space="0" w:color="auto"/>
              <w:bottom w:val="single" w:sz="4" w:space="0" w:color="auto"/>
              <w:right w:val="single" w:sz="4" w:space="0" w:color="auto"/>
            </w:tcBorders>
          </w:tcPr>
          <w:p w14:paraId="11687FB9"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0F88737"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682CDD"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8DD2B4"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CP Transport Layer Information </w:t>
            </w:r>
          </w:p>
          <w:p w14:paraId="67D93AF9"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3B85EC4"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231845CB"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3A463F"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14C98C48" w14:textId="77777777" w:rsidTr="001239B3">
        <w:tc>
          <w:tcPr>
            <w:tcW w:w="2160" w:type="dxa"/>
            <w:tcBorders>
              <w:top w:val="single" w:sz="4" w:space="0" w:color="auto"/>
              <w:left w:val="single" w:sz="4" w:space="0" w:color="auto"/>
              <w:bottom w:val="single" w:sz="4" w:space="0" w:color="auto"/>
              <w:right w:val="single" w:sz="4" w:space="0" w:color="auto"/>
            </w:tcBorders>
          </w:tcPr>
          <w:p w14:paraId="12831A7C"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4A9BD054"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93F2B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4D34C46"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921BB3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E185079" w14:textId="77777777" w:rsidR="00A85C4E" w:rsidRPr="00D629EF" w:rsidRDefault="00A85C4E" w:rsidP="00101AE6">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5D418D5" w14:textId="77777777" w:rsidR="00A85C4E" w:rsidRPr="00D629EF" w:rsidRDefault="00A85C4E" w:rsidP="00101AE6">
            <w:pPr>
              <w:pStyle w:val="TAC"/>
              <w:keepNext w:val="0"/>
              <w:keepLines w:val="0"/>
              <w:widowControl w:val="0"/>
              <w:rPr>
                <w:noProof/>
                <w:lang w:eastAsia="ja-JP"/>
              </w:rPr>
            </w:pPr>
          </w:p>
        </w:tc>
      </w:tr>
      <w:tr w:rsidR="00A85C4E" w:rsidRPr="00D629EF" w14:paraId="73D23201" w14:textId="77777777" w:rsidTr="001239B3">
        <w:tc>
          <w:tcPr>
            <w:tcW w:w="2160" w:type="dxa"/>
            <w:tcBorders>
              <w:top w:val="single" w:sz="4" w:space="0" w:color="auto"/>
              <w:left w:val="single" w:sz="4" w:space="0" w:color="auto"/>
              <w:bottom w:val="single" w:sz="4" w:space="0" w:color="auto"/>
              <w:right w:val="single" w:sz="4" w:space="0" w:color="auto"/>
            </w:tcBorders>
          </w:tcPr>
          <w:p w14:paraId="13176506"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38B59D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03667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7E2A95"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0348A0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A0A1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6A808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1C7895" w:rsidRPr="00D629EF" w14:paraId="471534E8" w14:textId="77777777" w:rsidTr="001239B3">
        <w:tc>
          <w:tcPr>
            <w:tcW w:w="2160" w:type="dxa"/>
            <w:tcBorders>
              <w:top w:val="single" w:sz="4" w:space="0" w:color="auto"/>
              <w:left w:val="single" w:sz="4" w:space="0" w:color="auto"/>
              <w:bottom w:val="single" w:sz="4" w:space="0" w:color="auto"/>
              <w:right w:val="single" w:sz="4" w:space="0" w:color="auto"/>
            </w:tcBorders>
          </w:tcPr>
          <w:p w14:paraId="61D5449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DB4B11D" w14:textId="77777777" w:rsidR="001C7895" w:rsidRPr="00D629EF" w:rsidRDefault="001C789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FB8D16" w14:textId="77777777" w:rsidR="001C7895" w:rsidRPr="00D629EF" w:rsidRDefault="001C7895"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605FE1" w14:textId="77777777" w:rsidR="001C7895" w:rsidRPr="00D629EF" w:rsidRDefault="001C7895" w:rsidP="00101AE6">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4B213E" w14:textId="77777777" w:rsidR="001C7895" w:rsidRPr="00D629EF" w:rsidRDefault="001C7895"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470D94" w14:textId="77777777" w:rsidR="001C7895" w:rsidRPr="00D629EF" w:rsidRDefault="001C7895"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E0E099" w14:textId="77777777" w:rsidR="001C7895" w:rsidRPr="00D629EF" w:rsidRDefault="001C7895" w:rsidP="00101AE6">
            <w:pPr>
              <w:pStyle w:val="TAC"/>
              <w:keepNext w:val="0"/>
              <w:keepLines w:val="0"/>
              <w:widowControl w:val="0"/>
              <w:rPr>
                <w:lang w:eastAsia="ja-JP"/>
              </w:rPr>
            </w:pPr>
            <w:r>
              <w:rPr>
                <w:lang w:eastAsia="ja-JP"/>
              </w:rPr>
              <w:t>ignore</w:t>
            </w:r>
          </w:p>
        </w:tc>
      </w:tr>
    </w:tbl>
    <w:p w14:paraId="139B94A1" w14:textId="77777777" w:rsidR="00A85C4E" w:rsidRPr="00D629EF" w:rsidRDefault="00A85C4E" w:rsidP="00101AE6">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0D604B" w14:textId="77777777" w:rsidTr="000B5ACF">
        <w:tc>
          <w:tcPr>
            <w:tcW w:w="3686" w:type="dxa"/>
          </w:tcPr>
          <w:p w14:paraId="52A1B0FD"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200FC536"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7EDC536C" w14:textId="77777777" w:rsidTr="000B5ACF">
        <w:tc>
          <w:tcPr>
            <w:tcW w:w="3686" w:type="dxa"/>
            <w:tcBorders>
              <w:top w:val="single" w:sz="4" w:space="0" w:color="auto"/>
              <w:left w:val="single" w:sz="4" w:space="0" w:color="auto"/>
              <w:bottom w:val="single" w:sz="4" w:space="0" w:color="auto"/>
              <w:right w:val="single" w:sz="4" w:space="0" w:color="auto"/>
            </w:tcBorders>
          </w:tcPr>
          <w:p w14:paraId="5433CF26"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629EBD98"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657942F4" w14:textId="77777777" w:rsidR="00A85C4E" w:rsidRPr="00D629EF" w:rsidRDefault="00A85C4E" w:rsidP="00101AE6">
      <w:pPr>
        <w:widowControl w:val="0"/>
        <w:rPr>
          <w:kern w:val="28"/>
        </w:rPr>
      </w:pPr>
    </w:p>
    <w:p w14:paraId="780A7A0E" w14:textId="77777777" w:rsidR="00A85C4E" w:rsidRPr="00D629EF" w:rsidRDefault="00A85C4E" w:rsidP="00101AE6">
      <w:pPr>
        <w:pStyle w:val="Heading4"/>
        <w:keepNext w:val="0"/>
        <w:keepLines w:val="0"/>
        <w:widowControl w:val="0"/>
      </w:pPr>
      <w:bookmarkStart w:id="2891" w:name="_Toc20955558"/>
      <w:bookmarkStart w:id="2892" w:name="_Toc29460993"/>
      <w:bookmarkStart w:id="2893" w:name="_Toc29505725"/>
      <w:bookmarkStart w:id="2894" w:name="_Toc36556250"/>
      <w:bookmarkStart w:id="2895" w:name="_Toc45881704"/>
      <w:bookmarkStart w:id="2896" w:name="_Toc51852342"/>
      <w:bookmarkStart w:id="2897" w:name="_Toc56620293"/>
      <w:bookmarkStart w:id="2898" w:name="_Toc64447933"/>
      <w:bookmarkStart w:id="2899" w:name="_Toc74152708"/>
      <w:bookmarkStart w:id="2900" w:name="_Toc88656133"/>
      <w:bookmarkStart w:id="2901" w:name="_Toc88657192"/>
      <w:bookmarkStart w:id="2902" w:name="_Toc105657226"/>
      <w:bookmarkStart w:id="2903" w:name="_Toc106108607"/>
      <w:bookmarkStart w:id="2904" w:name="_Toc112687700"/>
      <w:bookmarkStart w:id="2905" w:name="_Toc145326745"/>
      <w:bookmarkStart w:id="2906" w:name="_CR9_2_1_15"/>
      <w:bookmarkEnd w:id="2906"/>
      <w:r w:rsidRPr="00D629EF">
        <w:t>9.2.1.15</w:t>
      </w:r>
      <w:r w:rsidRPr="00D629EF">
        <w:tab/>
        <w:t>GNB-CU-CP CONFIGURATION UPDATE FAILURE</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p>
    <w:p w14:paraId="44F96F1C" w14:textId="77777777" w:rsidR="00A85C4E" w:rsidRPr="00D629EF" w:rsidRDefault="00A85C4E" w:rsidP="00101AE6">
      <w:pPr>
        <w:widowControl w:val="0"/>
      </w:pPr>
      <w:r w:rsidRPr="00D629EF">
        <w:t>This message is sent by the gNB-CU-UP to indicate gNB-CU-CP Configuration Update failure.</w:t>
      </w:r>
    </w:p>
    <w:p w14:paraId="3028611C"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6CD2FA6" w14:textId="77777777" w:rsidTr="00052E24">
        <w:tc>
          <w:tcPr>
            <w:tcW w:w="1112" w:type="pct"/>
          </w:tcPr>
          <w:p w14:paraId="1822442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9CF22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2103345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12FBA37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ABB702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63CAC3D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4C8CF7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BE1229A" w14:textId="77777777" w:rsidTr="00052E24">
        <w:tc>
          <w:tcPr>
            <w:tcW w:w="1112" w:type="pct"/>
          </w:tcPr>
          <w:p w14:paraId="18A9DE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7CAB81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705E68F" w14:textId="77777777" w:rsidR="00A85C4E" w:rsidRPr="00D629EF" w:rsidRDefault="00A85C4E" w:rsidP="00101AE6">
            <w:pPr>
              <w:pStyle w:val="TAL"/>
              <w:keepNext w:val="0"/>
              <w:keepLines w:val="0"/>
              <w:widowControl w:val="0"/>
              <w:rPr>
                <w:lang w:eastAsia="ja-JP"/>
              </w:rPr>
            </w:pPr>
          </w:p>
        </w:tc>
        <w:tc>
          <w:tcPr>
            <w:tcW w:w="778" w:type="pct"/>
          </w:tcPr>
          <w:p w14:paraId="486AD4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561DA83" w14:textId="77777777" w:rsidR="00A85C4E" w:rsidRPr="00D629EF" w:rsidRDefault="00A85C4E" w:rsidP="00101AE6">
            <w:pPr>
              <w:pStyle w:val="TAL"/>
              <w:keepNext w:val="0"/>
              <w:keepLines w:val="0"/>
              <w:widowControl w:val="0"/>
              <w:rPr>
                <w:lang w:eastAsia="ja-JP"/>
              </w:rPr>
            </w:pPr>
          </w:p>
        </w:tc>
        <w:tc>
          <w:tcPr>
            <w:tcW w:w="555" w:type="pct"/>
          </w:tcPr>
          <w:p w14:paraId="5608AE8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61D44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5411359E" w14:textId="77777777" w:rsidTr="00052E24">
        <w:tc>
          <w:tcPr>
            <w:tcW w:w="1112" w:type="pct"/>
          </w:tcPr>
          <w:p w14:paraId="16F941C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735DC60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F83376F" w14:textId="77777777" w:rsidR="00A85C4E" w:rsidRPr="00D629EF" w:rsidRDefault="00A85C4E" w:rsidP="00101AE6">
            <w:pPr>
              <w:pStyle w:val="TAL"/>
              <w:keepNext w:val="0"/>
              <w:keepLines w:val="0"/>
              <w:widowControl w:val="0"/>
              <w:rPr>
                <w:lang w:eastAsia="ja-JP"/>
              </w:rPr>
            </w:pPr>
          </w:p>
        </w:tc>
        <w:tc>
          <w:tcPr>
            <w:tcW w:w="778" w:type="pct"/>
          </w:tcPr>
          <w:p w14:paraId="17F29A6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1195B39" w14:textId="77777777" w:rsidR="00A85C4E" w:rsidRPr="00D629EF" w:rsidRDefault="00A85C4E" w:rsidP="00101AE6">
            <w:pPr>
              <w:pStyle w:val="TAL"/>
              <w:keepNext w:val="0"/>
              <w:keepLines w:val="0"/>
              <w:widowControl w:val="0"/>
              <w:rPr>
                <w:lang w:eastAsia="ja-JP"/>
              </w:rPr>
            </w:pPr>
          </w:p>
        </w:tc>
        <w:tc>
          <w:tcPr>
            <w:tcW w:w="555" w:type="pct"/>
          </w:tcPr>
          <w:p w14:paraId="54CD675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702089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03E741" w14:textId="77777777" w:rsidTr="00052E24">
        <w:tc>
          <w:tcPr>
            <w:tcW w:w="1112" w:type="pct"/>
          </w:tcPr>
          <w:p w14:paraId="3342CC49"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3D6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C7623DD" w14:textId="77777777" w:rsidR="00A85C4E" w:rsidRPr="00D629EF" w:rsidRDefault="00A85C4E" w:rsidP="00101AE6">
            <w:pPr>
              <w:pStyle w:val="TAL"/>
              <w:keepNext w:val="0"/>
              <w:keepLines w:val="0"/>
              <w:widowControl w:val="0"/>
              <w:rPr>
                <w:lang w:eastAsia="ja-JP"/>
              </w:rPr>
            </w:pPr>
          </w:p>
        </w:tc>
        <w:tc>
          <w:tcPr>
            <w:tcW w:w="778" w:type="pct"/>
          </w:tcPr>
          <w:p w14:paraId="1B4AB7BE"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1C77C16D" w14:textId="77777777" w:rsidR="00A85C4E" w:rsidRPr="00D629EF" w:rsidRDefault="00A85C4E" w:rsidP="00101AE6">
            <w:pPr>
              <w:pStyle w:val="TAL"/>
              <w:keepNext w:val="0"/>
              <w:keepLines w:val="0"/>
              <w:widowControl w:val="0"/>
              <w:rPr>
                <w:lang w:eastAsia="ja-JP"/>
              </w:rPr>
            </w:pPr>
          </w:p>
        </w:tc>
        <w:tc>
          <w:tcPr>
            <w:tcW w:w="555" w:type="pct"/>
          </w:tcPr>
          <w:p w14:paraId="39443E6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1BAE8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7E32F09F" w14:textId="77777777" w:rsidTr="00052E24">
        <w:tc>
          <w:tcPr>
            <w:tcW w:w="1112" w:type="pct"/>
            <w:tcBorders>
              <w:top w:val="single" w:sz="4" w:space="0" w:color="auto"/>
              <w:left w:val="single" w:sz="4" w:space="0" w:color="auto"/>
              <w:bottom w:val="single" w:sz="4" w:space="0" w:color="auto"/>
              <w:right w:val="single" w:sz="4" w:space="0" w:color="auto"/>
            </w:tcBorders>
          </w:tcPr>
          <w:p w14:paraId="27CBA3DF" w14:textId="77777777" w:rsidR="00A85C4E" w:rsidRPr="00D629EF" w:rsidRDefault="00A85C4E" w:rsidP="00101AE6">
            <w:pPr>
              <w:pStyle w:val="TAL"/>
              <w:keepNext w:val="0"/>
              <w:keepLines w:val="0"/>
              <w:widowControl w:val="0"/>
              <w:rPr>
                <w:lang w:eastAsia="ja-JP"/>
              </w:rPr>
            </w:pPr>
            <w:r w:rsidRPr="00D629EF">
              <w:rPr>
                <w:lang w:eastAsia="ja-JP"/>
              </w:rPr>
              <w:lastRenderedPageBreak/>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4A5A742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B26193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A1224D"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73ADB1F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917A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D1BCA7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8A808B9" w14:textId="77777777" w:rsidTr="00052E24">
        <w:tc>
          <w:tcPr>
            <w:tcW w:w="1112" w:type="pct"/>
          </w:tcPr>
          <w:p w14:paraId="03460937"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30DC236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0847D908" w14:textId="77777777" w:rsidR="00A85C4E" w:rsidRPr="00D629EF" w:rsidRDefault="00A85C4E" w:rsidP="00101AE6">
            <w:pPr>
              <w:pStyle w:val="TAL"/>
              <w:keepNext w:val="0"/>
              <w:keepLines w:val="0"/>
              <w:widowControl w:val="0"/>
              <w:rPr>
                <w:lang w:eastAsia="ja-JP"/>
              </w:rPr>
            </w:pPr>
          </w:p>
        </w:tc>
        <w:tc>
          <w:tcPr>
            <w:tcW w:w="778" w:type="pct"/>
          </w:tcPr>
          <w:p w14:paraId="475DB683"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12F98AD" w14:textId="77777777" w:rsidR="00A85C4E" w:rsidRPr="00D629EF" w:rsidRDefault="00A85C4E" w:rsidP="00101AE6">
            <w:pPr>
              <w:pStyle w:val="TAL"/>
              <w:keepNext w:val="0"/>
              <w:keepLines w:val="0"/>
              <w:widowControl w:val="0"/>
              <w:rPr>
                <w:lang w:eastAsia="ja-JP"/>
              </w:rPr>
            </w:pPr>
          </w:p>
        </w:tc>
        <w:tc>
          <w:tcPr>
            <w:tcW w:w="555" w:type="pct"/>
          </w:tcPr>
          <w:p w14:paraId="4A0123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8CC1756"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216369D1" w14:textId="77777777" w:rsidR="00A85C4E" w:rsidRPr="00D629EF" w:rsidRDefault="00A85C4E" w:rsidP="00101AE6">
      <w:pPr>
        <w:widowControl w:val="0"/>
      </w:pPr>
    </w:p>
    <w:p w14:paraId="7DDF2AC6" w14:textId="77777777" w:rsidR="00A85C4E" w:rsidRPr="00D629EF" w:rsidRDefault="00A85C4E" w:rsidP="00101AE6">
      <w:pPr>
        <w:pStyle w:val="Heading4"/>
        <w:keepNext w:val="0"/>
        <w:keepLines w:val="0"/>
        <w:widowControl w:val="0"/>
      </w:pPr>
      <w:bookmarkStart w:id="2907" w:name="_Toc20955559"/>
      <w:bookmarkStart w:id="2908" w:name="_Toc29460994"/>
      <w:bookmarkStart w:id="2909" w:name="_Toc29505726"/>
      <w:bookmarkStart w:id="2910" w:name="_Toc36556251"/>
      <w:bookmarkStart w:id="2911" w:name="_Toc45881705"/>
      <w:bookmarkStart w:id="2912" w:name="_Toc51852343"/>
      <w:bookmarkStart w:id="2913" w:name="_Toc56620294"/>
      <w:bookmarkStart w:id="2914" w:name="_Toc64447934"/>
      <w:bookmarkStart w:id="2915" w:name="_Toc74152709"/>
      <w:bookmarkStart w:id="2916" w:name="_Toc88656134"/>
      <w:bookmarkStart w:id="2917" w:name="_Toc88657193"/>
      <w:bookmarkStart w:id="2918" w:name="_Toc105657227"/>
      <w:bookmarkStart w:id="2919" w:name="_Toc106108608"/>
      <w:bookmarkStart w:id="2920" w:name="_Toc112687701"/>
      <w:bookmarkStart w:id="2921" w:name="_Toc145326746"/>
      <w:bookmarkStart w:id="2922" w:name="_CR9_2_1_16"/>
      <w:bookmarkEnd w:id="2922"/>
      <w:r w:rsidRPr="00D629EF">
        <w:t>9.2.1.16</w:t>
      </w:r>
      <w:r w:rsidRPr="00D629EF">
        <w:tab/>
        <w:t>E1 RELEASE REQUEST</w:t>
      </w:r>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r w:rsidRPr="00D629EF">
        <w:t xml:space="preserve"> </w:t>
      </w:r>
    </w:p>
    <w:p w14:paraId="7578E271" w14:textId="77777777" w:rsidR="00A85C4E" w:rsidRPr="00D629EF" w:rsidRDefault="00A85C4E" w:rsidP="00101AE6">
      <w:pPr>
        <w:widowControl w:val="0"/>
      </w:pPr>
      <w:r w:rsidRPr="00D629EF">
        <w:t>This message is sent by both the gNB-CU-CP and the gNB-CU-UP and is used to request the release of the E1 interface.</w:t>
      </w:r>
    </w:p>
    <w:p w14:paraId="3993F44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8CD49A5" w14:textId="77777777" w:rsidTr="00052E24">
        <w:tc>
          <w:tcPr>
            <w:tcW w:w="1112" w:type="pct"/>
          </w:tcPr>
          <w:p w14:paraId="7C0EF89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6562DC6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CADE32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5EF846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0B6BF8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DDE77A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AA14B29"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F43F196" w14:textId="77777777" w:rsidTr="00052E24">
        <w:tc>
          <w:tcPr>
            <w:tcW w:w="1112" w:type="pct"/>
          </w:tcPr>
          <w:p w14:paraId="568F32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E8D96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8C42083" w14:textId="77777777" w:rsidR="00A85C4E" w:rsidRPr="00D629EF" w:rsidRDefault="00A85C4E" w:rsidP="00101AE6">
            <w:pPr>
              <w:pStyle w:val="TAL"/>
              <w:keepNext w:val="0"/>
              <w:keepLines w:val="0"/>
              <w:widowControl w:val="0"/>
              <w:rPr>
                <w:lang w:eastAsia="ja-JP"/>
              </w:rPr>
            </w:pPr>
          </w:p>
        </w:tc>
        <w:tc>
          <w:tcPr>
            <w:tcW w:w="778" w:type="pct"/>
          </w:tcPr>
          <w:p w14:paraId="07201CD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75FFBA2C" w14:textId="77777777" w:rsidR="00A85C4E" w:rsidRPr="00D629EF" w:rsidRDefault="00A85C4E" w:rsidP="00101AE6">
            <w:pPr>
              <w:pStyle w:val="TAL"/>
              <w:keepNext w:val="0"/>
              <w:keepLines w:val="0"/>
              <w:widowControl w:val="0"/>
              <w:rPr>
                <w:lang w:eastAsia="ja-JP"/>
              </w:rPr>
            </w:pPr>
          </w:p>
        </w:tc>
        <w:tc>
          <w:tcPr>
            <w:tcW w:w="555" w:type="pct"/>
          </w:tcPr>
          <w:p w14:paraId="6E9628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8FA89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BFC56E" w14:textId="77777777" w:rsidTr="00052E24">
        <w:tc>
          <w:tcPr>
            <w:tcW w:w="1112" w:type="pct"/>
          </w:tcPr>
          <w:p w14:paraId="7C97F8EE"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D35C2D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7F853F" w14:textId="77777777" w:rsidR="00A85C4E" w:rsidRPr="00D629EF" w:rsidRDefault="00A85C4E" w:rsidP="00101AE6">
            <w:pPr>
              <w:pStyle w:val="TAL"/>
              <w:keepNext w:val="0"/>
              <w:keepLines w:val="0"/>
              <w:widowControl w:val="0"/>
              <w:rPr>
                <w:lang w:eastAsia="ja-JP"/>
              </w:rPr>
            </w:pPr>
          </w:p>
        </w:tc>
        <w:tc>
          <w:tcPr>
            <w:tcW w:w="778" w:type="pct"/>
          </w:tcPr>
          <w:p w14:paraId="31279A14"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74EC316" w14:textId="77777777" w:rsidR="00A85C4E" w:rsidRPr="00D629EF" w:rsidRDefault="00A85C4E" w:rsidP="00101AE6">
            <w:pPr>
              <w:pStyle w:val="TAL"/>
              <w:keepNext w:val="0"/>
              <w:keepLines w:val="0"/>
              <w:widowControl w:val="0"/>
              <w:rPr>
                <w:lang w:eastAsia="ja-JP"/>
              </w:rPr>
            </w:pPr>
          </w:p>
        </w:tc>
        <w:tc>
          <w:tcPr>
            <w:tcW w:w="555" w:type="pct"/>
          </w:tcPr>
          <w:p w14:paraId="039F0A5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5BB1C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469C24E" w14:textId="77777777" w:rsidTr="00052E24">
        <w:tc>
          <w:tcPr>
            <w:tcW w:w="1112" w:type="pct"/>
          </w:tcPr>
          <w:p w14:paraId="4F05F84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5" w:type="pct"/>
          </w:tcPr>
          <w:p w14:paraId="3311DA03"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555" w:type="pct"/>
          </w:tcPr>
          <w:p w14:paraId="4EE57D5B" w14:textId="77777777" w:rsidR="00A85C4E" w:rsidRPr="00D629EF" w:rsidRDefault="00A85C4E" w:rsidP="00101AE6">
            <w:pPr>
              <w:pStyle w:val="TAL"/>
              <w:keepNext w:val="0"/>
              <w:keepLines w:val="0"/>
              <w:widowControl w:val="0"/>
              <w:rPr>
                <w:lang w:eastAsia="ja-JP"/>
              </w:rPr>
            </w:pPr>
          </w:p>
        </w:tc>
        <w:tc>
          <w:tcPr>
            <w:tcW w:w="778" w:type="pct"/>
          </w:tcPr>
          <w:p w14:paraId="5506E4D9"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04863C0B" w14:textId="77777777" w:rsidR="00A85C4E" w:rsidRPr="00D629EF" w:rsidRDefault="00A85C4E" w:rsidP="00101AE6">
            <w:pPr>
              <w:pStyle w:val="TAL"/>
              <w:keepNext w:val="0"/>
              <w:keepLines w:val="0"/>
              <w:widowControl w:val="0"/>
              <w:rPr>
                <w:lang w:eastAsia="ja-JP"/>
              </w:rPr>
            </w:pPr>
          </w:p>
        </w:tc>
        <w:tc>
          <w:tcPr>
            <w:tcW w:w="555" w:type="pct"/>
          </w:tcPr>
          <w:p w14:paraId="2CBA11FE"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79510640"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500A51" w14:textId="77777777" w:rsidR="00A85C4E" w:rsidRPr="00D629EF" w:rsidRDefault="00A85C4E" w:rsidP="00101AE6">
      <w:pPr>
        <w:widowControl w:val="0"/>
      </w:pPr>
    </w:p>
    <w:p w14:paraId="11A8B96B" w14:textId="77777777" w:rsidR="00A85C4E" w:rsidRPr="00D629EF" w:rsidRDefault="00A85C4E" w:rsidP="00101AE6">
      <w:pPr>
        <w:pStyle w:val="Heading4"/>
        <w:keepNext w:val="0"/>
        <w:keepLines w:val="0"/>
        <w:widowControl w:val="0"/>
      </w:pPr>
      <w:bookmarkStart w:id="2923" w:name="_Toc20955560"/>
      <w:bookmarkStart w:id="2924" w:name="_Toc29460995"/>
      <w:bookmarkStart w:id="2925" w:name="_Toc29505727"/>
      <w:bookmarkStart w:id="2926" w:name="_Toc36556252"/>
      <w:bookmarkStart w:id="2927" w:name="_Toc45881706"/>
      <w:bookmarkStart w:id="2928" w:name="_Toc51852344"/>
      <w:bookmarkStart w:id="2929" w:name="_Toc56620295"/>
      <w:bookmarkStart w:id="2930" w:name="_Toc64447935"/>
      <w:bookmarkStart w:id="2931" w:name="_Toc74152710"/>
      <w:bookmarkStart w:id="2932" w:name="_Toc88656135"/>
      <w:bookmarkStart w:id="2933" w:name="_Toc88657194"/>
      <w:bookmarkStart w:id="2934" w:name="_Toc105657228"/>
      <w:bookmarkStart w:id="2935" w:name="_Toc106108609"/>
      <w:bookmarkStart w:id="2936" w:name="_Toc112687702"/>
      <w:bookmarkStart w:id="2937" w:name="_Toc145326747"/>
      <w:bookmarkStart w:id="2938" w:name="_CR9_2_1_17"/>
      <w:bookmarkEnd w:id="2938"/>
      <w:r w:rsidRPr="00D629EF">
        <w:t>9.2.1.17</w:t>
      </w:r>
      <w:r w:rsidRPr="00D629EF">
        <w:tab/>
        <w:t>E1 RELEASE RESPONSE</w:t>
      </w:r>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r w:rsidRPr="00D629EF">
        <w:t xml:space="preserve"> </w:t>
      </w:r>
    </w:p>
    <w:p w14:paraId="10DDF83E" w14:textId="77777777" w:rsidR="00A85C4E" w:rsidRPr="00D629EF" w:rsidRDefault="00A85C4E" w:rsidP="00101AE6">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2E89291B"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5A80DF" w14:textId="77777777" w:rsidTr="00052E24">
        <w:tc>
          <w:tcPr>
            <w:tcW w:w="1112" w:type="pct"/>
          </w:tcPr>
          <w:p w14:paraId="5EFACEB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56D84CFE"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430E8D4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04FCBC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3049F82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0C195A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D963A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14DB0471" w14:textId="77777777" w:rsidTr="00052E24">
        <w:tc>
          <w:tcPr>
            <w:tcW w:w="1112" w:type="pct"/>
          </w:tcPr>
          <w:p w14:paraId="760EBFE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EE4F9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140C142" w14:textId="77777777" w:rsidR="00A85C4E" w:rsidRPr="00D629EF" w:rsidRDefault="00A85C4E" w:rsidP="00101AE6">
            <w:pPr>
              <w:pStyle w:val="TAL"/>
              <w:keepNext w:val="0"/>
              <w:keepLines w:val="0"/>
              <w:widowControl w:val="0"/>
              <w:rPr>
                <w:lang w:eastAsia="ja-JP"/>
              </w:rPr>
            </w:pPr>
          </w:p>
        </w:tc>
        <w:tc>
          <w:tcPr>
            <w:tcW w:w="778" w:type="pct"/>
          </w:tcPr>
          <w:p w14:paraId="4C42B67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65F3452" w14:textId="77777777" w:rsidR="00A85C4E" w:rsidRPr="00D629EF" w:rsidRDefault="00A85C4E" w:rsidP="00101AE6">
            <w:pPr>
              <w:pStyle w:val="TAL"/>
              <w:keepNext w:val="0"/>
              <w:keepLines w:val="0"/>
              <w:widowControl w:val="0"/>
              <w:rPr>
                <w:lang w:eastAsia="ja-JP"/>
              </w:rPr>
            </w:pPr>
          </w:p>
        </w:tc>
        <w:tc>
          <w:tcPr>
            <w:tcW w:w="555" w:type="pct"/>
          </w:tcPr>
          <w:p w14:paraId="7D670A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51DD7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E2E76F1" w14:textId="77777777" w:rsidTr="00052E24">
        <w:tc>
          <w:tcPr>
            <w:tcW w:w="1112" w:type="pct"/>
          </w:tcPr>
          <w:p w14:paraId="314622D1"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AB2758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B52BDF0" w14:textId="77777777" w:rsidR="00A85C4E" w:rsidRPr="00D629EF" w:rsidRDefault="00A85C4E" w:rsidP="00101AE6">
            <w:pPr>
              <w:pStyle w:val="TAL"/>
              <w:keepNext w:val="0"/>
              <w:keepLines w:val="0"/>
              <w:widowControl w:val="0"/>
              <w:rPr>
                <w:lang w:eastAsia="ja-JP"/>
              </w:rPr>
            </w:pPr>
          </w:p>
        </w:tc>
        <w:tc>
          <w:tcPr>
            <w:tcW w:w="778" w:type="pct"/>
          </w:tcPr>
          <w:p w14:paraId="104D857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0906FC6E" w14:textId="77777777" w:rsidR="00A85C4E" w:rsidRPr="00D629EF" w:rsidRDefault="00A85C4E" w:rsidP="00101AE6">
            <w:pPr>
              <w:pStyle w:val="TAL"/>
              <w:keepNext w:val="0"/>
              <w:keepLines w:val="0"/>
              <w:widowControl w:val="0"/>
              <w:rPr>
                <w:lang w:eastAsia="ja-JP"/>
              </w:rPr>
            </w:pPr>
          </w:p>
        </w:tc>
        <w:tc>
          <w:tcPr>
            <w:tcW w:w="555" w:type="pct"/>
          </w:tcPr>
          <w:p w14:paraId="6C0ED0A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F6704C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7D38F13" w14:textId="77777777" w:rsidTr="00052E24">
        <w:tc>
          <w:tcPr>
            <w:tcW w:w="1112" w:type="pct"/>
          </w:tcPr>
          <w:p w14:paraId="0B3023FD" w14:textId="190AFC7B" w:rsidR="003F58C2" w:rsidRPr="00D629EF"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555" w:type="pct"/>
          </w:tcPr>
          <w:p w14:paraId="50E158BB" w14:textId="5584C59C"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Pr>
          <w:p w14:paraId="7015E422" w14:textId="77777777" w:rsidR="003F58C2" w:rsidRPr="00D629EF" w:rsidRDefault="003F58C2" w:rsidP="00101AE6">
            <w:pPr>
              <w:pStyle w:val="TAL"/>
              <w:keepNext w:val="0"/>
              <w:keepLines w:val="0"/>
              <w:widowControl w:val="0"/>
              <w:rPr>
                <w:lang w:eastAsia="ja-JP"/>
              </w:rPr>
            </w:pPr>
          </w:p>
        </w:tc>
        <w:tc>
          <w:tcPr>
            <w:tcW w:w="778" w:type="pct"/>
          </w:tcPr>
          <w:p w14:paraId="12DDE344" w14:textId="619DE416" w:rsidR="003F58C2" w:rsidRPr="00D629EF" w:rsidRDefault="003F58C2" w:rsidP="00101AE6">
            <w:pPr>
              <w:pStyle w:val="TAL"/>
              <w:keepNext w:val="0"/>
              <w:keepLines w:val="0"/>
              <w:widowControl w:val="0"/>
              <w:rPr>
                <w:lang w:eastAsia="ja-JP"/>
              </w:rPr>
            </w:pPr>
            <w:r w:rsidRPr="00FA52B0">
              <w:rPr>
                <w:rFonts w:cs="Arial"/>
                <w:szCs w:val="18"/>
                <w:lang w:eastAsia="ja-JP"/>
              </w:rPr>
              <w:t>9.3.1.3</w:t>
            </w:r>
          </w:p>
        </w:tc>
        <w:tc>
          <w:tcPr>
            <w:tcW w:w="889" w:type="pct"/>
          </w:tcPr>
          <w:p w14:paraId="6564655E" w14:textId="77777777" w:rsidR="003F58C2" w:rsidRPr="00D629EF" w:rsidRDefault="003F58C2" w:rsidP="00101AE6">
            <w:pPr>
              <w:pStyle w:val="TAL"/>
              <w:keepNext w:val="0"/>
              <w:keepLines w:val="0"/>
              <w:widowControl w:val="0"/>
              <w:rPr>
                <w:lang w:eastAsia="ja-JP"/>
              </w:rPr>
            </w:pPr>
          </w:p>
        </w:tc>
        <w:tc>
          <w:tcPr>
            <w:tcW w:w="555" w:type="pct"/>
          </w:tcPr>
          <w:p w14:paraId="5791B3CB" w14:textId="014407D9"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Pr>
          <w:p w14:paraId="0BAB5B20" w14:textId="29EDB9DE"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5795EE0A" w14:textId="77777777" w:rsidR="00A85C4E" w:rsidRPr="00D629EF" w:rsidRDefault="00A85C4E" w:rsidP="00101AE6">
      <w:pPr>
        <w:widowControl w:val="0"/>
      </w:pPr>
    </w:p>
    <w:p w14:paraId="2DD9E474" w14:textId="77777777" w:rsidR="00A85C4E" w:rsidRPr="00D629EF" w:rsidRDefault="00A85C4E" w:rsidP="00101AE6">
      <w:pPr>
        <w:pStyle w:val="Heading4"/>
        <w:keepNext w:val="0"/>
        <w:keepLines w:val="0"/>
        <w:widowControl w:val="0"/>
      </w:pPr>
      <w:bookmarkStart w:id="2939" w:name="_Toc20955561"/>
      <w:bookmarkStart w:id="2940" w:name="_Toc29460996"/>
      <w:bookmarkStart w:id="2941" w:name="_Toc29505728"/>
      <w:bookmarkStart w:id="2942" w:name="_Toc36556253"/>
      <w:bookmarkStart w:id="2943" w:name="_Toc45881707"/>
      <w:bookmarkStart w:id="2944" w:name="_Toc51852345"/>
      <w:bookmarkStart w:id="2945" w:name="_Toc56620296"/>
      <w:bookmarkStart w:id="2946" w:name="_Toc64447936"/>
      <w:bookmarkStart w:id="2947" w:name="_Toc74152711"/>
      <w:bookmarkStart w:id="2948" w:name="_Toc88656136"/>
      <w:bookmarkStart w:id="2949" w:name="_Toc88657195"/>
      <w:bookmarkStart w:id="2950" w:name="_Toc105657229"/>
      <w:bookmarkStart w:id="2951" w:name="_Toc106108610"/>
      <w:bookmarkStart w:id="2952" w:name="_Toc112687703"/>
      <w:bookmarkStart w:id="2953" w:name="_Toc145326748"/>
      <w:bookmarkStart w:id="2954" w:name="_CR9_2_1_18"/>
      <w:bookmarkEnd w:id="2954"/>
      <w:r w:rsidRPr="00D629EF">
        <w:t>9.2.1.18</w:t>
      </w:r>
      <w:r w:rsidRPr="00D629EF">
        <w:tab/>
        <w:t>GNB-CU-UP STATUS INDICATION</w:t>
      </w:r>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p>
    <w:p w14:paraId="1B1E026C" w14:textId="77777777" w:rsidR="00A85C4E" w:rsidRPr="00D629EF" w:rsidRDefault="00A85C4E" w:rsidP="00101AE6">
      <w:pPr>
        <w:widowControl w:val="0"/>
      </w:pPr>
      <w:r w:rsidRPr="00D629EF">
        <w:t>This message is sent by the gNB-CU-UP to indicate to the gNB-CU-CP its status of overload.</w:t>
      </w:r>
    </w:p>
    <w:p w14:paraId="694F994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3B91AB4" w14:textId="77777777" w:rsidTr="00052E24">
        <w:tc>
          <w:tcPr>
            <w:tcW w:w="1112" w:type="pct"/>
          </w:tcPr>
          <w:p w14:paraId="2DB789BD"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2BEEC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17511D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339C675"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0A7F6B8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54D82D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19A1800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6B96383F" w14:textId="77777777" w:rsidTr="00052E24">
        <w:tc>
          <w:tcPr>
            <w:tcW w:w="1112" w:type="pct"/>
          </w:tcPr>
          <w:p w14:paraId="4F4251E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3E4C844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187A5EB9" w14:textId="77777777" w:rsidR="00A85C4E" w:rsidRPr="00D629EF" w:rsidRDefault="00A85C4E" w:rsidP="00101AE6">
            <w:pPr>
              <w:pStyle w:val="TAL"/>
              <w:keepNext w:val="0"/>
              <w:keepLines w:val="0"/>
              <w:widowControl w:val="0"/>
              <w:rPr>
                <w:lang w:eastAsia="ja-JP"/>
              </w:rPr>
            </w:pPr>
          </w:p>
        </w:tc>
        <w:tc>
          <w:tcPr>
            <w:tcW w:w="778" w:type="pct"/>
          </w:tcPr>
          <w:p w14:paraId="2990A00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2C57BE3A" w14:textId="77777777" w:rsidR="00A85C4E" w:rsidRPr="00D629EF" w:rsidRDefault="00A85C4E" w:rsidP="00101AE6">
            <w:pPr>
              <w:pStyle w:val="TAL"/>
              <w:keepNext w:val="0"/>
              <w:keepLines w:val="0"/>
              <w:widowControl w:val="0"/>
              <w:rPr>
                <w:lang w:eastAsia="ja-JP"/>
              </w:rPr>
            </w:pPr>
          </w:p>
        </w:tc>
        <w:tc>
          <w:tcPr>
            <w:tcW w:w="555" w:type="pct"/>
          </w:tcPr>
          <w:p w14:paraId="3D298BD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DE595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2C1FA836" w14:textId="77777777" w:rsidTr="00052E24">
        <w:tc>
          <w:tcPr>
            <w:tcW w:w="1112" w:type="pct"/>
          </w:tcPr>
          <w:p w14:paraId="7CF8CA6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F7B06C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DBFBCE9" w14:textId="77777777" w:rsidR="00A85C4E" w:rsidRPr="00D629EF" w:rsidRDefault="00A85C4E" w:rsidP="00101AE6">
            <w:pPr>
              <w:pStyle w:val="TAL"/>
              <w:keepNext w:val="0"/>
              <w:keepLines w:val="0"/>
              <w:widowControl w:val="0"/>
              <w:rPr>
                <w:lang w:eastAsia="ja-JP"/>
              </w:rPr>
            </w:pPr>
          </w:p>
        </w:tc>
        <w:tc>
          <w:tcPr>
            <w:tcW w:w="778" w:type="pct"/>
          </w:tcPr>
          <w:p w14:paraId="1FBF0E8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F9D7A14" w14:textId="77777777" w:rsidR="00A85C4E" w:rsidRPr="00D629EF" w:rsidRDefault="00A85C4E" w:rsidP="00101AE6">
            <w:pPr>
              <w:pStyle w:val="TAL"/>
              <w:keepNext w:val="0"/>
              <w:keepLines w:val="0"/>
              <w:widowControl w:val="0"/>
              <w:rPr>
                <w:lang w:eastAsia="ja-JP"/>
              </w:rPr>
            </w:pPr>
          </w:p>
        </w:tc>
        <w:tc>
          <w:tcPr>
            <w:tcW w:w="555" w:type="pct"/>
          </w:tcPr>
          <w:p w14:paraId="5761491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3D48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F201953" w14:textId="77777777" w:rsidTr="00052E24">
        <w:tc>
          <w:tcPr>
            <w:tcW w:w="1112" w:type="pct"/>
          </w:tcPr>
          <w:p w14:paraId="5584E620" w14:textId="77777777" w:rsidR="00A85C4E" w:rsidRPr="00D629EF" w:rsidRDefault="00A85C4E" w:rsidP="00101AE6">
            <w:pPr>
              <w:pStyle w:val="TAL"/>
              <w:keepNext w:val="0"/>
              <w:keepLines w:val="0"/>
              <w:widowControl w:val="0"/>
              <w:rPr>
                <w:lang w:eastAsia="ja-JP"/>
              </w:rPr>
            </w:pPr>
            <w:r w:rsidRPr="00D629EF">
              <w:rPr>
                <w:lang w:eastAsia="ja-JP"/>
              </w:rPr>
              <w:t>gNB-CU-UP Overload Information</w:t>
            </w:r>
          </w:p>
        </w:tc>
        <w:tc>
          <w:tcPr>
            <w:tcW w:w="555" w:type="pct"/>
          </w:tcPr>
          <w:p w14:paraId="667D308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BBC12F2" w14:textId="77777777" w:rsidR="00A85C4E" w:rsidRPr="00D629EF" w:rsidRDefault="00A85C4E" w:rsidP="00101AE6">
            <w:pPr>
              <w:pStyle w:val="TAL"/>
              <w:keepNext w:val="0"/>
              <w:keepLines w:val="0"/>
              <w:widowControl w:val="0"/>
              <w:rPr>
                <w:lang w:eastAsia="ja-JP"/>
              </w:rPr>
            </w:pPr>
          </w:p>
        </w:tc>
        <w:tc>
          <w:tcPr>
            <w:tcW w:w="778" w:type="pct"/>
          </w:tcPr>
          <w:p w14:paraId="292FAE93" w14:textId="77777777" w:rsidR="00A85C4E" w:rsidRPr="00D629EF" w:rsidRDefault="00A85C4E" w:rsidP="00101AE6">
            <w:pPr>
              <w:pStyle w:val="TAL"/>
              <w:keepNext w:val="0"/>
              <w:keepLines w:val="0"/>
              <w:widowControl w:val="0"/>
              <w:rPr>
                <w:lang w:eastAsia="ja-JP"/>
              </w:rPr>
            </w:pPr>
            <w:r w:rsidRPr="00D629EF">
              <w:rPr>
                <w:lang w:eastAsia="ja-JP"/>
              </w:rPr>
              <w:t>ENUMERATED (overloaded, not-overloaded)</w:t>
            </w:r>
          </w:p>
        </w:tc>
        <w:tc>
          <w:tcPr>
            <w:tcW w:w="889" w:type="pct"/>
          </w:tcPr>
          <w:p w14:paraId="2548FD2B" w14:textId="77777777" w:rsidR="00A85C4E" w:rsidRPr="00D629EF" w:rsidRDefault="00A85C4E" w:rsidP="00101AE6">
            <w:pPr>
              <w:pStyle w:val="TAL"/>
              <w:keepNext w:val="0"/>
              <w:keepLines w:val="0"/>
              <w:widowControl w:val="0"/>
              <w:rPr>
                <w:lang w:eastAsia="ja-JP"/>
              </w:rPr>
            </w:pPr>
          </w:p>
        </w:tc>
        <w:tc>
          <w:tcPr>
            <w:tcW w:w="555" w:type="pct"/>
          </w:tcPr>
          <w:p w14:paraId="7C2524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37EAA09B"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4D7855C6" w14:textId="77777777" w:rsidR="00A85C4E" w:rsidRDefault="00A85C4E" w:rsidP="00101AE6">
      <w:pPr>
        <w:widowControl w:val="0"/>
      </w:pPr>
    </w:p>
    <w:p w14:paraId="1C7F77DB" w14:textId="77777777" w:rsidR="005F6451" w:rsidRPr="00AA5DA2" w:rsidRDefault="005F6451" w:rsidP="00101AE6">
      <w:pPr>
        <w:pStyle w:val="Heading4"/>
        <w:keepNext w:val="0"/>
        <w:keepLines w:val="0"/>
        <w:widowControl w:val="0"/>
      </w:pPr>
      <w:bookmarkStart w:id="2955" w:name="_Toc45881708"/>
      <w:bookmarkStart w:id="2956" w:name="_Toc51852346"/>
      <w:bookmarkStart w:id="2957" w:name="_Toc56620297"/>
      <w:bookmarkStart w:id="2958" w:name="_Toc64447937"/>
      <w:bookmarkStart w:id="2959" w:name="_Toc74152712"/>
      <w:bookmarkStart w:id="2960" w:name="_Toc88656137"/>
      <w:bookmarkStart w:id="2961" w:name="_Toc88657196"/>
      <w:bookmarkStart w:id="2962" w:name="_Toc105657230"/>
      <w:bookmarkStart w:id="2963" w:name="_Toc106108611"/>
      <w:bookmarkStart w:id="2964" w:name="_Toc112687704"/>
      <w:bookmarkStart w:id="2965" w:name="_Toc145326749"/>
      <w:bookmarkStart w:id="2966" w:name="_CR9_2_1_19"/>
      <w:bookmarkEnd w:id="2966"/>
      <w:r>
        <w:t>9.2.1.19</w:t>
      </w:r>
      <w:r w:rsidRPr="00AA5DA2">
        <w:tab/>
        <w:t>RESOURCE STATUS REQUEST</w:t>
      </w:r>
      <w:bookmarkEnd w:id="2955"/>
      <w:bookmarkEnd w:id="2956"/>
      <w:bookmarkEnd w:id="2957"/>
      <w:bookmarkEnd w:id="2958"/>
      <w:bookmarkEnd w:id="2959"/>
      <w:bookmarkEnd w:id="2960"/>
      <w:bookmarkEnd w:id="2961"/>
      <w:bookmarkEnd w:id="2962"/>
      <w:bookmarkEnd w:id="2963"/>
      <w:bookmarkEnd w:id="2964"/>
      <w:bookmarkEnd w:id="2965"/>
    </w:p>
    <w:p w14:paraId="6125C7C0" w14:textId="77777777" w:rsidR="005F6451" w:rsidRPr="00AA5DA2" w:rsidRDefault="005F6451" w:rsidP="00101AE6">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016CFDA0" w14:textId="77777777" w:rsidR="005F6451" w:rsidRPr="00AA5DA2" w:rsidRDefault="005F6451" w:rsidP="00101AE6">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70891C9C"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4D4A93AE" w14:textId="77777777" w:rsidR="005F645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1048AA"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8C06785" w14:textId="77777777" w:rsidR="005F6451" w:rsidRPr="00794C06"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85010E9"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A5B24E" w14:textId="77777777" w:rsidR="005F6451"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9B6375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752E96"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362E6FA1" w14:textId="77777777" w:rsidTr="001239B3">
        <w:tc>
          <w:tcPr>
            <w:tcW w:w="2160" w:type="dxa"/>
            <w:tcBorders>
              <w:top w:val="single" w:sz="4" w:space="0" w:color="auto"/>
              <w:left w:val="single" w:sz="4" w:space="0" w:color="auto"/>
              <w:bottom w:val="single" w:sz="4" w:space="0" w:color="auto"/>
              <w:right w:val="single" w:sz="4" w:space="0" w:color="auto"/>
            </w:tcBorders>
          </w:tcPr>
          <w:p w14:paraId="571B9112" w14:textId="77777777" w:rsidR="005F645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79937E1"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19280"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5DF138"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5FBDE70"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915A83"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15AC"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666D4D9A" w14:textId="77777777" w:rsidTr="001239B3">
        <w:tc>
          <w:tcPr>
            <w:tcW w:w="2160" w:type="dxa"/>
            <w:tcBorders>
              <w:top w:val="single" w:sz="4" w:space="0" w:color="auto"/>
              <w:left w:val="single" w:sz="4" w:space="0" w:color="auto"/>
              <w:bottom w:val="single" w:sz="4" w:space="0" w:color="auto"/>
              <w:right w:val="single" w:sz="4" w:space="0" w:color="auto"/>
            </w:tcBorders>
          </w:tcPr>
          <w:p w14:paraId="2E7D4EFA" w14:textId="77777777" w:rsidR="005F645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84B9E58"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06616C"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D442B4"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450FBE65"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07FBB7"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5058D9"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0BD2C923" w14:textId="77777777" w:rsidTr="001239B3">
        <w:tc>
          <w:tcPr>
            <w:tcW w:w="2160" w:type="dxa"/>
            <w:tcBorders>
              <w:top w:val="single" w:sz="4" w:space="0" w:color="auto"/>
              <w:left w:val="single" w:sz="4" w:space="0" w:color="auto"/>
              <w:bottom w:val="single" w:sz="4" w:space="0" w:color="auto"/>
              <w:right w:val="single" w:sz="4" w:space="0" w:color="auto"/>
            </w:tcBorders>
          </w:tcPr>
          <w:p w14:paraId="0A4705CF" w14:textId="77777777" w:rsidR="005F6451"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1B68926"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B8646D"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F17978"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8CDE28F" w14:textId="77777777" w:rsidR="005F6451"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D796C5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3EA1D1"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420608F" w14:textId="77777777" w:rsidTr="001239B3">
        <w:tc>
          <w:tcPr>
            <w:tcW w:w="2160" w:type="dxa"/>
            <w:tcBorders>
              <w:top w:val="single" w:sz="4" w:space="0" w:color="auto"/>
              <w:left w:val="single" w:sz="4" w:space="0" w:color="auto"/>
              <w:bottom w:val="single" w:sz="4" w:space="0" w:color="auto"/>
              <w:right w:val="single" w:sz="4" w:space="0" w:color="auto"/>
            </w:tcBorders>
          </w:tcPr>
          <w:p w14:paraId="307B0102" w14:textId="77777777" w:rsidR="005F6451"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9E27387" w14:textId="77777777" w:rsidR="005F6451" w:rsidRPr="00AA5DA2" w:rsidRDefault="005F6451" w:rsidP="00101AE6">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7F76FF0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22621F"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91B0A1E" w14:textId="77777777" w:rsidR="005F6451"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D5FE5F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06BA28"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5F6451" w:rsidRPr="00AA5DA2" w14:paraId="0B4EF1F9" w14:textId="77777777" w:rsidTr="001239B3">
        <w:tc>
          <w:tcPr>
            <w:tcW w:w="2160" w:type="dxa"/>
            <w:tcBorders>
              <w:top w:val="single" w:sz="4" w:space="0" w:color="auto"/>
              <w:left w:val="single" w:sz="4" w:space="0" w:color="auto"/>
              <w:bottom w:val="single" w:sz="4" w:space="0" w:color="auto"/>
              <w:right w:val="single" w:sz="4" w:space="0" w:color="auto"/>
            </w:tcBorders>
          </w:tcPr>
          <w:p w14:paraId="09250121" w14:textId="77777777" w:rsidR="005F6451" w:rsidRDefault="005F6451" w:rsidP="00101AE6">
            <w:pPr>
              <w:pStyle w:val="TAL"/>
              <w:keepNext w:val="0"/>
              <w:keepLines w:val="0"/>
              <w:widowControl w:val="0"/>
              <w:rPr>
                <w:lang w:eastAsia="ja-JP"/>
              </w:rPr>
            </w:pPr>
            <w:r w:rsidRPr="001F67C9">
              <w:rPr>
                <w:lang w:eastAsia="ja-JP"/>
              </w:rPr>
              <w:lastRenderedPageBreak/>
              <w:t>Registration Request</w:t>
            </w:r>
          </w:p>
        </w:tc>
        <w:tc>
          <w:tcPr>
            <w:tcW w:w="1080" w:type="dxa"/>
            <w:tcBorders>
              <w:top w:val="single" w:sz="4" w:space="0" w:color="auto"/>
              <w:left w:val="single" w:sz="4" w:space="0" w:color="auto"/>
              <w:bottom w:val="single" w:sz="4" w:space="0" w:color="auto"/>
              <w:right w:val="single" w:sz="4" w:space="0" w:color="auto"/>
            </w:tcBorders>
          </w:tcPr>
          <w:p w14:paraId="6BA904C9" w14:textId="77777777" w:rsidR="005F6451" w:rsidRPr="00AA5DA2" w:rsidRDefault="005F6451" w:rsidP="00101AE6">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297CE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A929FF" w14:textId="77777777" w:rsidR="005F6451" w:rsidRPr="00AA5DA2" w:rsidRDefault="005F6451" w:rsidP="00101AE6">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7CBCD614" w14:textId="77777777" w:rsidR="005F6451" w:rsidRDefault="005F6451" w:rsidP="00101AE6">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736DB12D"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330B8D"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5E3426" w:rsidRPr="00AA5DA2" w14:paraId="77403313" w14:textId="77777777" w:rsidTr="002A1FFE">
        <w:tc>
          <w:tcPr>
            <w:tcW w:w="2160" w:type="dxa"/>
            <w:tcBorders>
              <w:top w:val="single" w:sz="4" w:space="0" w:color="auto"/>
              <w:left w:val="single" w:sz="4" w:space="0" w:color="auto"/>
              <w:bottom w:val="single" w:sz="4" w:space="0" w:color="auto"/>
              <w:right w:val="single" w:sz="4" w:space="0" w:color="auto"/>
            </w:tcBorders>
          </w:tcPr>
          <w:p w14:paraId="5086DA5C" w14:textId="143C74C6" w:rsidR="005E3426" w:rsidRPr="001F67C9" w:rsidRDefault="005E3426" w:rsidP="005E3426">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6073C945" w14:textId="6E588101" w:rsidR="005E3426" w:rsidRPr="001F67C9" w:rsidRDefault="005E3426" w:rsidP="005E3426">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54FD51B4" w14:textId="77777777" w:rsidR="005E3426" w:rsidRPr="00AA5DA2" w:rsidRDefault="005E3426" w:rsidP="005E342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45A0297" w14:textId="77777777" w:rsidR="005E3426" w:rsidRDefault="005E3426" w:rsidP="005E3426">
            <w:pPr>
              <w:pStyle w:val="TAL"/>
              <w:keepNext w:val="0"/>
              <w:keepLines w:val="0"/>
              <w:widowControl w:val="0"/>
              <w:rPr>
                <w:lang w:val="en-US"/>
              </w:rPr>
            </w:pPr>
            <w:r>
              <w:rPr>
                <w:lang w:val="en-US"/>
              </w:rPr>
              <w:t>BITSTRING</w:t>
            </w:r>
          </w:p>
          <w:p w14:paraId="153446FA" w14:textId="1C22452E" w:rsidR="005E3426" w:rsidRPr="001F67C9" w:rsidRDefault="005E3426" w:rsidP="005E3426">
            <w:pPr>
              <w:pStyle w:val="TAL"/>
              <w:keepNext w:val="0"/>
              <w:keepLines w:val="0"/>
              <w:widowControl w:val="0"/>
              <w:rPr>
                <w:lang w:eastAsia="ja-JP"/>
              </w:rPr>
            </w:pPr>
            <w:r>
              <w:rPr>
                <w:lang w:val="en-US"/>
              </w:rPr>
              <w:t>(SIZE(32))</w:t>
            </w:r>
          </w:p>
        </w:tc>
        <w:tc>
          <w:tcPr>
            <w:tcW w:w="1728" w:type="dxa"/>
            <w:tcBorders>
              <w:top w:val="single" w:sz="4" w:space="0" w:color="auto"/>
              <w:left w:val="single" w:sz="4" w:space="0" w:color="auto"/>
              <w:bottom w:val="single" w:sz="4" w:space="0" w:color="auto"/>
              <w:right w:val="single" w:sz="4" w:space="0" w:color="auto"/>
            </w:tcBorders>
          </w:tcPr>
          <w:p w14:paraId="69C4C5E2" w14:textId="77777777" w:rsidR="005E3426" w:rsidRDefault="005E3426" w:rsidP="005E3426">
            <w:pPr>
              <w:pStyle w:val="TAL"/>
              <w:keepNext w:val="0"/>
              <w:keepLines w:val="0"/>
              <w:widowControl w:val="0"/>
              <w:rPr>
                <w:lang w:val="en-US"/>
              </w:rPr>
            </w:pPr>
            <w:r>
              <w:rPr>
                <w:lang w:val="en-US"/>
              </w:rPr>
              <w:t>Each position in the bitmap indicates measurement object the gNB-CU-UP is requested to report.</w:t>
            </w:r>
          </w:p>
          <w:p w14:paraId="3CE85694" w14:textId="77777777" w:rsidR="005E3426" w:rsidRDefault="005E3426" w:rsidP="005E3426">
            <w:pPr>
              <w:pStyle w:val="TAL"/>
              <w:keepNext w:val="0"/>
              <w:keepLines w:val="0"/>
              <w:widowControl w:val="0"/>
              <w:rPr>
                <w:lang w:val="en-US"/>
              </w:rPr>
            </w:pPr>
            <w:r>
              <w:rPr>
                <w:lang w:val="en-US"/>
              </w:rPr>
              <w:t>First Bit = TNL Available Capacity Ind Periodic,</w:t>
            </w:r>
          </w:p>
          <w:p w14:paraId="384E3FB0" w14:textId="77777777" w:rsidR="005E3426" w:rsidRDefault="005E3426" w:rsidP="005E3426">
            <w:pPr>
              <w:pStyle w:val="TAL"/>
              <w:keepNext w:val="0"/>
              <w:keepLines w:val="0"/>
              <w:widowControl w:val="0"/>
              <w:rPr>
                <w:lang w:val="en-US"/>
              </w:rPr>
            </w:pPr>
            <w:r>
              <w:rPr>
                <w:lang w:val="en-US"/>
              </w:rPr>
              <w:t>Second Bit = HW Capacity Ind Periodic.</w:t>
            </w:r>
          </w:p>
          <w:p w14:paraId="11939D78" w14:textId="2CEE0733" w:rsidR="005E3426" w:rsidRPr="001F67C9" w:rsidRDefault="005E3426" w:rsidP="005E3426">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670CC45B" w14:textId="4296F536" w:rsidR="005E3426" w:rsidRPr="00AA5DA2" w:rsidRDefault="005E3426" w:rsidP="005E3426">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FD5C700" w14:textId="3449EF9C" w:rsidR="005E3426" w:rsidRPr="00AA5DA2" w:rsidRDefault="005E3426" w:rsidP="005E3426">
            <w:pPr>
              <w:pStyle w:val="TAC"/>
              <w:keepNext w:val="0"/>
              <w:keepLines w:val="0"/>
              <w:widowControl w:val="0"/>
              <w:rPr>
                <w:lang w:eastAsia="ja-JP"/>
              </w:rPr>
            </w:pPr>
            <w:r>
              <w:rPr>
                <w:lang w:val="en-US"/>
              </w:rPr>
              <w:t>reject</w:t>
            </w:r>
          </w:p>
        </w:tc>
      </w:tr>
      <w:tr w:rsidR="005E3426" w:rsidRPr="00AA5DA2" w14:paraId="7B352E84" w14:textId="77777777" w:rsidTr="002A1FFE">
        <w:tc>
          <w:tcPr>
            <w:tcW w:w="2160" w:type="dxa"/>
            <w:tcBorders>
              <w:top w:val="single" w:sz="4" w:space="0" w:color="auto"/>
              <w:left w:val="single" w:sz="4" w:space="0" w:color="auto"/>
              <w:bottom w:val="single" w:sz="4" w:space="0" w:color="auto"/>
              <w:right w:val="single" w:sz="4" w:space="0" w:color="auto"/>
            </w:tcBorders>
          </w:tcPr>
          <w:p w14:paraId="53636439" w14:textId="137A0918" w:rsidR="005E3426" w:rsidRPr="001F67C9" w:rsidRDefault="005E3426" w:rsidP="005E3426">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2708CA3B" w14:textId="4BBB93E4" w:rsidR="005E3426" w:rsidRPr="001F67C9" w:rsidRDefault="005E3426" w:rsidP="005E3426">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7430603" w14:textId="77777777" w:rsidR="005E3426" w:rsidRPr="00AA5DA2" w:rsidRDefault="005E3426" w:rsidP="005E342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4A6CFF" w14:textId="7625782D" w:rsidR="005E3426" w:rsidRPr="001F67C9" w:rsidRDefault="005E3426" w:rsidP="005E3426">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1F442631" w14:textId="16805B33" w:rsidR="005E3426" w:rsidRPr="001F67C9" w:rsidRDefault="005E3426" w:rsidP="005E3426">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479D815" w14:textId="553768F3" w:rsidR="005E3426" w:rsidRPr="00AA5DA2" w:rsidRDefault="005E3426" w:rsidP="005E3426">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2163580A" w14:textId="49C21FAC" w:rsidR="005E3426" w:rsidRPr="00AA5DA2" w:rsidRDefault="005E3426" w:rsidP="005E3426">
            <w:pPr>
              <w:pStyle w:val="TAC"/>
              <w:keepNext w:val="0"/>
              <w:keepLines w:val="0"/>
              <w:widowControl w:val="0"/>
              <w:rPr>
                <w:lang w:eastAsia="ja-JP"/>
              </w:rPr>
            </w:pPr>
            <w:r>
              <w:rPr>
                <w:lang w:val="en-US"/>
              </w:rPr>
              <w:t>ignore</w:t>
            </w:r>
          </w:p>
        </w:tc>
      </w:tr>
    </w:tbl>
    <w:p w14:paraId="16C5CEAC" w14:textId="77777777" w:rsidR="005F6451" w:rsidRDefault="005F6451"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F6451" w14:paraId="2252D717"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3D9652A8" w14:textId="77777777" w:rsidR="005F6451" w:rsidRDefault="005F6451" w:rsidP="00101AE6">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AEDDD62" w14:textId="77777777" w:rsidR="005F6451" w:rsidRDefault="005F6451" w:rsidP="00101AE6">
            <w:pPr>
              <w:pStyle w:val="TAH"/>
              <w:keepNext w:val="0"/>
              <w:keepLines w:val="0"/>
              <w:widowControl w:val="0"/>
              <w:rPr>
                <w:lang w:val="en-US"/>
              </w:rPr>
            </w:pPr>
            <w:r>
              <w:rPr>
                <w:lang w:val="en-US"/>
              </w:rPr>
              <w:t>Explanation</w:t>
            </w:r>
          </w:p>
        </w:tc>
      </w:tr>
      <w:tr w:rsidR="005F6451" w14:paraId="41D20C61"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5F1242B4" w14:textId="77777777" w:rsidR="005F6451" w:rsidRDefault="005F6451" w:rsidP="00101AE6">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95D9D1" w14:textId="77777777" w:rsidR="005F6451" w:rsidRDefault="005F6451" w:rsidP="00101AE6">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5F6451" w14:paraId="00A0EEDC" w14:textId="77777777" w:rsidTr="00AA2618">
        <w:tc>
          <w:tcPr>
            <w:tcW w:w="3686" w:type="dxa"/>
            <w:tcBorders>
              <w:top w:val="single" w:sz="4" w:space="0" w:color="auto"/>
              <w:left w:val="single" w:sz="4" w:space="0" w:color="auto"/>
              <w:bottom w:val="single" w:sz="4" w:space="0" w:color="auto"/>
              <w:right w:val="single" w:sz="4" w:space="0" w:color="auto"/>
            </w:tcBorders>
          </w:tcPr>
          <w:p w14:paraId="3231BCD5" w14:textId="77777777" w:rsidR="005F6451" w:rsidRDefault="005F6451" w:rsidP="00101AE6">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925F7D1" w14:textId="77777777" w:rsidR="005F6451" w:rsidRDefault="005F6451" w:rsidP="00101AE6">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38F830E9" w14:textId="77777777" w:rsidR="005F6451" w:rsidRDefault="005F6451" w:rsidP="00101AE6">
      <w:pPr>
        <w:widowControl w:val="0"/>
        <w:rPr>
          <w:noProof/>
        </w:rPr>
      </w:pPr>
    </w:p>
    <w:p w14:paraId="24791CF6" w14:textId="77777777" w:rsidR="005F6451" w:rsidRPr="00AA5DA2" w:rsidRDefault="005F6451" w:rsidP="00101AE6">
      <w:pPr>
        <w:pStyle w:val="Heading4"/>
        <w:keepNext w:val="0"/>
        <w:keepLines w:val="0"/>
        <w:widowControl w:val="0"/>
      </w:pPr>
      <w:bookmarkStart w:id="2967" w:name="_Toc45881709"/>
      <w:bookmarkStart w:id="2968" w:name="_Toc51852347"/>
      <w:bookmarkStart w:id="2969" w:name="_Toc56620298"/>
      <w:bookmarkStart w:id="2970" w:name="_Toc64447938"/>
      <w:bookmarkStart w:id="2971" w:name="_Toc74152713"/>
      <w:bookmarkStart w:id="2972" w:name="_Toc88656138"/>
      <w:bookmarkStart w:id="2973" w:name="_Toc88657197"/>
      <w:bookmarkStart w:id="2974" w:name="_Toc105657231"/>
      <w:bookmarkStart w:id="2975" w:name="_Toc106108612"/>
      <w:bookmarkStart w:id="2976" w:name="_Toc112687705"/>
      <w:bookmarkStart w:id="2977" w:name="_Toc145326750"/>
      <w:bookmarkStart w:id="2978" w:name="_CR9_2_1_20"/>
      <w:bookmarkEnd w:id="2978"/>
      <w:r>
        <w:t>9.2.1.20</w:t>
      </w:r>
      <w:r w:rsidRPr="00AA5DA2">
        <w:tab/>
        <w:t>RESOURCE STATUS RESPONSE</w:t>
      </w:r>
      <w:bookmarkEnd w:id="2967"/>
      <w:bookmarkEnd w:id="2968"/>
      <w:bookmarkEnd w:id="2969"/>
      <w:bookmarkEnd w:id="2970"/>
      <w:bookmarkEnd w:id="2971"/>
      <w:bookmarkEnd w:id="2972"/>
      <w:bookmarkEnd w:id="2973"/>
      <w:bookmarkEnd w:id="2974"/>
      <w:bookmarkEnd w:id="2975"/>
      <w:bookmarkEnd w:id="2976"/>
      <w:bookmarkEnd w:id="2977"/>
    </w:p>
    <w:p w14:paraId="5558BECA" w14:textId="77777777" w:rsidR="005F6451" w:rsidRPr="00AA5DA2" w:rsidRDefault="005F6451" w:rsidP="00101AE6">
      <w:pPr>
        <w:widowControl w:val="0"/>
      </w:pPr>
      <w:r>
        <w:t xml:space="preserve">This message is sent by the gNB-CU-UP </w:t>
      </w:r>
      <w:r w:rsidRPr="00AA5DA2">
        <w:t>to indicate that the requested measurement, for all the measurement objects included in the measurement is successfully initiated.</w:t>
      </w:r>
    </w:p>
    <w:p w14:paraId="489C38C7" w14:textId="77777777" w:rsidR="005F6451" w:rsidRPr="00AA5DA2" w:rsidRDefault="005F6451" w:rsidP="00101AE6">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101AB61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2C3B0BA0" w14:textId="77777777" w:rsidR="005F6451" w:rsidRPr="00AA5DA2"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39D117"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51742A2" w14:textId="77777777" w:rsidR="005F6451" w:rsidRPr="00AA5DA2"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64349E"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435D4D"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5F2CE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449D91B"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528A4C86" w14:textId="77777777" w:rsidTr="001239B3">
        <w:tc>
          <w:tcPr>
            <w:tcW w:w="2160" w:type="dxa"/>
            <w:tcBorders>
              <w:top w:val="single" w:sz="4" w:space="0" w:color="auto"/>
              <w:left w:val="single" w:sz="4" w:space="0" w:color="auto"/>
              <w:bottom w:val="single" w:sz="4" w:space="0" w:color="auto"/>
              <w:right w:val="single" w:sz="4" w:space="0" w:color="auto"/>
            </w:tcBorders>
          </w:tcPr>
          <w:p w14:paraId="6BC7EBDD" w14:textId="77777777" w:rsidR="005F6451" w:rsidRPr="00AA5DA2"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FB06BE0"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277479"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AC28CA"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59744"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8C2ED"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D2EA"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5A454D" w14:textId="77777777" w:rsidTr="001239B3">
        <w:tc>
          <w:tcPr>
            <w:tcW w:w="2160" w:type="dxa"/>
            <w:tcBorders>
              <w:top w:val="single" w:sz="4" w:space="0" w:color="auto"/>
              <w:left w:val="single" w:sz="4" w:space="0" w:color="auto"/>
              <w:bottom w:val="single" w:sz="4" w:space="0" w:color="auto"/>
              <w:right w:val="single" w:sz="4" w:space="0" w:color="auto"/>
            </w:tcBorders>
          </w:tcPr>
          <w:p w14:paraId="1EA691B7" w14:textId="77777777" w:rsidR="005F6451" w:rsidRPr="00AA5DA2"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730D592"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7E35CE"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E2EBBD"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F7A8B93"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495F0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CFFE44"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7B10E2B" w14:textId="77777777" w:rsidTr="001239B3">
        <w:tc>
          <w:tcPr>
            <w:tcW w:w="2160" w:type="dxa"/>
            <w:tcBorders>
              <w:top w:val="single" w:sz="4" w:space="0" w:color="auto"/>
              <w:left w:val="single" w:sz="4" w:space="0" w:color="auto"/>
              <w:bottom w:val="single" w:sz="4" w:space="0" w:color="auto"/>
              <w:right w:val="single" w:sz="4" w:space="0" w:color="auto"/>
            </w:tcBorders>
          </w:tcPr>
          <w:p w14:paraId="68218991" w14:textId="77777777" w:rsidR="005F6451" w:rsidRPr="00AA5DA2"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9A75D69"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B767E6"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19CBD5"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7AD65B9" w14:textId="77777777" w:rsidR="005F6451" w:rsidRPr="00AA5DA2"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2243EA6"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845B58"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CC6F30" w14:textId="77777777" w:rsidTr="001239B3">
        <w:tc>
          <w:tcPr>
            <w:tcW w:w="2160" w:type="dxa"/>
            <w:tcBorders>
              <w:top w:val="single" w:sz="4" w:space="0" w:color="auto"/>
              <w:left w:val="single" w:sz="4" w:space="0" w:color="auto"/>
              <w:bottom w:val="single" w:sz="4" w:space="0" w:color="auto"/>
              <w:right w:val="single" w:sz="4" w:space="0" w:color="auto"/>
            </w:tcBorders>
          </w:tcPr>
          <w:p w14:paraId="4E79613C" w14:textId="77777777" w:rsidR="005F6451" w:rsidRPr="00AA5DA2"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1941DEE" w14:textId="77777777" w:rsidR="005F6451" w:rsidRPr="00AA5DA2" w:rsidRDefault="005F6451"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4CF2DA"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0D624D"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D80D3ED" w14:textId="77777777" w:rsidR="005F6451" w:rsidRPr="00AA5DA2"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24F0E88"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ED2C62"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5F6451" w:rsidRPr="00AA5DA2" w14:paraId="1090CDEE" w14:textId="77777777" w:rsidTr="001239B3">
        <w:tc>
          <w:tcPr>
            <w:tcW w:w="2160" w:type="dxa"/>
            <w:tcBorders>
              <w:top w:val="single" w:sz="4" w:space="0" w:color="auto"/>
              <w:left w:val="single" w:sz="4" w:space="0" w:color="auto"/>
              <w:bottom w:val="single" w:sz="4" w:space="0" w:color="auto"/>
              <w:right w:val="single" w:sz="4" w:space="0" w:color="auto"/>
            </w:tcBorders>
          </w:tcPr>
          <w:p w14:paraId="03D26F24" w14:textId="77777777" w:rsidR="005F6451" w:rsidRPr="00AA5DA2" w:rsidRDefault="005F6451" w:rsidP="00101AE6">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AFE5E5E" w14:textId="77777777" w:rsidR="005F6451" w:rsidRPr="00AA5DA2" w:rsidRDefault="005F6451" w:rsidP="00101AE6">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770F05"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88089C" w14:textId="77777777" w:rsidR="005F6451" w:rsidRPr="00AA5DA2" w:rsidRDefault="005F6451" w:rsidP="00101AE6">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ABF21B0"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7C2EB0"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17CFEF" w14:textId="77777777" w:rsidR="005F6451" w:rsidRPr="00AA5DA2" w:rsidRDefault="005F6451" w:rsidP="00101AE6">
            <w:pPr>
              <w:pStyle w:val="TAC"/>
              <w:keepNext w:val="0"/>
              <w:keepLines w:val="0"/>
              <w:widowControl w:val="0"/>
              <w:rPr>
                <w:lang w:eastAsia="ja-JP"/>
              </w:rPr>
            </w:pPr>
            <w:r w:rsidRPr="00AA5DA2">
              <w:rPr>
                <w:lang w:eastAsia="ja-JP"/>
              </w:rPr>
              <w:t>ignore</w:t>
            </w:r>
          </w:p>
        </w:tc>
      </w:tr>
    </w:tbl>
    <w:p w14:paraId="1E38EF97" w14:textId="77777777" w:rsidR="005F6451" w:rsidRPr="00AA5DA2" w:rsidRDefault="005F6451" w:rsidP="00101AE6">
      <w:pPr>
        <w:widowControl w:val="0"/>
      </w:pPr>
    </w:p>
    <w:p w14:paraId="094C3C51" w14:textId="77777777" w:rsidR="005F6451" w:rsidRDefault="005F6451" w:rsidP="00101AE6">
      <w:pPr>
        <w:pStyle w:val="Heading4"/>
        <w:keepNext w:val="0"/>
        <w:keepLines w:val="0"/>
        <w:widowControl w:val="0"/>
      </w:pPr>
      <w:bookmarkStart w:id="2979" w:name="_Toc45881710"/>
      <w:bookmarkStart w:id="2980" w:name="_Toc51852348"/>
      <w:bookmarkStart w:id="2981" w:name="_Toc56620299"/>
      <w:bookmarkStart w:id="2982" w:name="_Toc64447939"/>
      <w:bookmarkStart w:id="2983" w:name="_Toc74152714"/>
      <w:bookmarkStart w:id="2984" w:name="_Toc88656139"/>
      <w:bookmarkStart w:id="2985" w:name="_Toc88657198"/>
      <w:bookmarkStart w:id="2986" w:name="_Toc105657232"/>
      <w:bookmarkStart w:id="2987" w:name="_Toc106108613"/>
      <w:bookmarkStart w:id="2988" w:name="_Toc112687706"/>
      <w:bookmarkStart w:id="2989" w:name="_Toc145326751"/>
      <w:bookmarkStart w:id="2990" w:name="_CR9_2_1_21"/>
      <w:bookmarkEnd w:id="2990"/>
      <w:r>
        <w:lastRenderedPageBreak/>
        <w:t>9.2.1.21</w:t>
      </w:r>
      <w:r w:rsidRPr="00AA5DA2">
        <w:tab/>
        <w:t>RESOURCE STATUS FAILURE</w:t>
      </w:r>
      <w:bookmarkEnd w:id="2979"/>
      <w:bookmarkEnd w:id="2980"/>
      <w:bookmarkEnd w:id="2981"/>
      <w:bookmarkEnd w:id="2982"/>
      <w:bookmarkEnd w:id="2983"/>
      <w:bookmarkEnd w:id="2984"/>
      <w:bookmarkEnd w:id="2985"/>
      <w:bookmarkEnd w:id="2986"/>
      <w:bookmarkEnd w:id="2987"/>
      <w:bookmarkEnd w:id="2988"/>
      <w:bookmarkEnd w:id="2989"/>
    </w:p>
    <w:p w14:paraId="4CB29557" w14:textId="77777777" w:rsidR="005F6451" w:rsidRPr="00AA5DA2" w:rsidRDefault="005F6451" w:rsidP="00101AE6">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22AD2C41" w14:textId="77777777" w:rsidR="0047446B" w:rsidRDefault="0047446B" w:rsidP="00101AE6">
      <w:pPr>
        <w:widowControl w:val="0"/>
        <w:rPr>
          <w:rFonts w:eastAsia="Batang"/>
        </w:rPr>
      </w:pPr>
      <w:bookmarkStart w:id="2991" w:name="_Toc45881711"/>
      <w:bookmarkStart w:id="2992" w:name="_Toc51852349"/>
      <w:bookmarkStart w:id="2993" w:name="_Toc56620300"/>
      <w:bookmarkStart w:id="2994" w:name="_Toc64447940"/>
      <w:bookmarkStart w:id="2995" w:name="_Toc74152715"/>
      <w:bookmarkStart w:id="2996" w:name="_Toc88656140"/>
      <w:bookmarkStart w:id="2997" w:name="_Toc88657199"/>
      <w:bookmarkStart w:id="2998" w:name="_Toc105657233"/>
      <w:bookmarkStart w:id="2999" w:name="_Toc106108614"/>
      <w:bookmarkStart w:id="3000"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47446B" w14:paraId="45CE60B0" w14:textId="77777777" w:rsidTr="001239B3">
        <w:trPr>
          <w:tblHeader/>
        </w:trPr>
        <w:tc>
          <w:tcPr>
            <w:tcW w:w="2160" w:type="dxa"/>
          </w:tcPr>
          <w:p w14:paraId="68878510" w14:textId="77777777" w:rsidR="0047446B" w:rsidRDefault="0047446B" w:rsidP="00101AE6">
            <w:pPr>
              <w:pStyle w:val="TAH"/>
              <w:keepNext w:val="0"/>
              <w:keepLines w:val="0"/>
              <w:widowControl w:val="0"/>
              <w:rPr>
                <w:lang w:eastAsia="ja-JP"/>
              </w:rPr>
            </w:pPr>
            <w:r>
              <w:rPr>
                <w:lang w:eastAsia="ja-JP"/>
              </w:rPr>
              <w:t>IE/Group Name</w:t>
            </w:r>
          </w:p>
        </w:tc>
        <w:tc>
          <w:tcPr>
            <w:tcW w:w="1080" w:type="dxa"/>
          </w:tcPr>
          <w:p w14:paraId="3208B3A5" w14:textId="77777777" w:rsidR="0047446B" w:rsidRDefault="0047446B" w:rsidP="00101AE6">
            <w:pPr>
              <w:pStyle w:val="TAH"/>
              <w:keepNext w:val="0"/>
              <w:keepLines w:val="0"/>
              <w:widowControl w:val="0"/>
              <w:rPr>
                <w:lang w:eastAsia="ja-JP"/>
              </w:rPr>
            </w:pPr>
            <w:r>
              <w:rPr>
                <w:lang w:eastAsia="ja-JP"/>
              </w:rPr>
              <w:t>Presence</w:t>
            </w:r>
          </w:p>
        </w:tc>
        <w:tc>
          <w:tcPr>
            <w:tcW w:w="1080" w:type="dxa"/>
          </w:tcPr>
          <w:p w14:paraId="12E08BF3" w14:textId="77777777" w:rsidR="0047446B" w:rsidRDefault="0047446B" w:rsidP="00101AE6">
            <w:pPr>
              <w:pStyle w:val="TAH"/>
              <w:keepNext w:val="0"/>
              <w:keepLines w:val="0"/>
              <w:widowControl w:val="0"/>
              <w:rPr>
                <w:lang w:eastAsia="ja-JP"/>
              </w:rPr>
            </w:pPr>
            <w:r>
              <w:rPr>
                <w:lang w:eastAsia="ja-JP"/>
              </w:rPr>
              <w:t>Range</w:t>
            </w:r>
          </w:p>
        </w:tc>
        <w:tc>
          <w:tcPr>
            <w:tcW w:w="1512" w:type="dxa"/>
          </w:tcPr>
          <w:p w14:paraId="4B6595EF" w14:textId="77777777" w:rsidR="0047446B" w:rsidRDefault="0047446B" w:rsidP="00101AE6">
            <w:pPr>
              <w:pStyle w:val="TAH"/>
              <w:keepNext w:val="0"/>
              <w:keepLines w:val="0"/>
              <w:widowControl w:val="0"/>
              <w:rPr>
                <w:lang w:eastAsia="ja-JP"/>
              </w:rPr>
            </w:pPr>
            <w:r>
              <w:rPr>
                <w:lang w:eastAsia="ja-JP"/>
              </w:rPr>
              <w:t>IE type and reference</w:t>
            </w:r>
          </w:p>
        </w:tc>
        <w:tc>
          <w:tcPr>
            <w:tcW w:w="1728" w:type="dxa"/>
          </w:tcPr>
          <w:p w14:paraId="1335D58F" w14:textId="77777777" w:rsidR="0047446B" w:rsidRDefault="0047446B" w:rsidP="00101AE6">
            <w:pPr>
              <w:pStyle w:val="TAH"/>
              <w:keepNext w:val="0"/>
              <w:keepLines w:val="0"/>
              <w:widowControl w:val="0"/>
              <w:rPr>
                <w:lang w:eastAsia="ja-JP"/>
              </w:rPr>
            </w:pPr>
            <w:r>
              <w:rPr>
                <w:lang w:eastAsia="ja-JP"/>
              </w:rPr>
              <w:t>Semantics description</w:t>
            </w:r>
          </w:p>
        </w:tc>
        <w:tc>
          <w:tcPr>
            <w:tcW w:w="1080" w:type="dxa"/>
          </w:tcPr>
          <w:p w14:paraId="134E795D" w14:textId="77777777" w:rsidR="0047446B" w:rsidRDefault="0047446B" w:rsidP="00101AE6">
            <w:pPr>
              <w:pStyle w:val="TAH"/>
              <w:keepNext w:val="0"/>
              <w:keepLines w:val="0"/>
              <w:widowControl w:val="0"/>
              <w:rPr>
                <w:lang w:eastAsia="ja-JP"/>
              </w:rPr>
            </w:pPr>
            <w:r>
              <w:rPr>
                <w:lang w:eastAsia="ja-JP"/>
              </w:rPr>
              <w:t>Criticality</w:t>
            </w:r>
          </w:p>
        </w:tc>
        <w:tc>
          <w:tcPr>
            <w:tcW w:w="1080" w:type="dxa"/>
          </w:tcPr>
          <w:p w14:paraId="449290EB" w14:textId="77777777" w:rsidR="0047446B" w:rsidRDefault="0047446B" w:rsidP="00101AE6">
            <w:pPr>
              <w:pStyle w:val="TAH"/>
              <w:keepNext w:val="0"/>
              <w:keepLines w:val="0"/>
              <w:widowControl w:val="0"/>
              <w:rPr>
                <w:b w:val="0"/>
                <w:lang w:eastAsia="ja-JP"/>
              </w:rPr>
            </w:pPr>
            <w:r>
              <w:rPr>
                <w:lang w:eastAsia="ja-JP"/>
              </w:rPr>
              <w:t>Assigned Criticality</w:t>
            </w:r>
          </w:p>
        </w:tc>
      </w:tr>
      <w:tr w:rsidR="0047446B" w14:paraId="22172ECD" w14:textId="77777777" w:rsidTr="001239B3">
        <w:tc>
          <w:tcPr>
            <w:tcW w:w="2160" w:type="dxa"/>
          </w:tcPr>
          <w:p w14:paraId="19600732" w14:textId="77777777" w:rsidR="0047446B" w:rsidRDefault="0047446B" w:rsidP="00101AE6">
            <w:pPr>
              <w:pStyle w:val="TAL"/>
              <w:keepNext w:val="0"/>
              <w:keepLines w:val="0"/>
              <w:widowControl w:val="0"/>
              <w:rPr>
                <w:lang w:eastAsia="ja-JP"/>
              </w:rPr>
            </w:pPr>
            <w:r>
              <w:rPr>
                <w:lang w:eastAsia="ja-JP"/>
              </w:rPr>
              <w:t>Message Type</w:t>
            </w:r>
          </w:p>
        </w:tc>
        <w:tc>
          <w:tcPr>
            <w:tcW w:w="1080" w:type="dxa"/>
          </w:tcPr>
          <w:p w14:paraId="1400D90A" w14:textId="77777777" w:rsidR="0047446B" w:rsidRDefault="0047446B" w:rsidP="00101AE6">
            <w:pPr>
              <w:pStyle w:val="TAL"/>
              <w:keepNext w:val="0"/>
              <w:keepLines w:val="0"/>
              <w:widowControl w:val="0"/>
              <w:rPr>
                <w:lang w:eastAsia="ja-JP"/>
              </w:rPr>
            </w:pPr>
            <w:r>
              <w:rPr>
                <w:lang w:eastAsia="ja-JP"/>
              </w:rPr>
              <w:t>M</w:t>
            </w:r>
          </w:p>
        </w:tc>
        <w:tc>
          <w:tcPr>
            <w:tcW w:w="1080" w:type="dxa"/>
          </w:tcPr>
          <w:p w14:paraId="7F93203B" w14:textId="77777777" w:rsidR="0047446B" w:rsidRDefault="0047446B" w:rsidP="00101AE6">
            <w:pPr>
              <w:pStyle w:val="TAL"/>
              <w:keepNext w:val="0"/>
              <w:keepLines w:val="0"/>
              <w:widowControl w:val="0"/>
              <w:rPr>
                <w:lang w:eastAsia="ja-JP"/>
              </w:rPr>
            </w:pPr>
          </w:p>
        </w:tc>
        <w:tc>
          <w:tcPr>
            <w:tcW w:w="1512" w:type="dxa"/>
          </w:tcPr>
          <w:p w14:paraId="4A488233" w14:textId="77777777" w:rsidR="0047446B" w:rsidRDefault="0047446B" w:rsidP="00101AE6">
            <w:pPr>
              <w:pStyle w:val="TAL"/>
              <w:keepNext w:val="0"/>
              <w:keepLines w:val="0"/>
              <w:widowControl w:val="0"/>
              <w:rPr>
                <w:lang w:eastAsia="ja-JP"/>
              </w:rPr>
            </w:pPr>
            <w:r>
              <w:rPr>
                <w:lang w:eastAsia="ja-JP"/>
              </w:rPr>
              <w:t>9.3.1.1</w:t>
            </w:r>
          </w:p>
        </w:tc>
        <w:tc>
          <w:tcPr>
            <w:tcW w:w="1728" w:type="dxa"/>
          </w:tcPr>
          <w:p w14:paraId="5AB7C7A7" w14:textId="77777777" w:rsidR="0047446B" w:rsidRDefault="0047446B" w:rsidP="00101AE6">
            <w:pPr>
              <w:pStyle w:val="TAL"/>
              <w:keepNext w:val="0"/>
              <w:keepLines w:val="0"/>
              <w:widowControl w:val="0"/>
              <w:rPr>
                <w:lang w:eastAsia="ja-JP"/>
              </w:rPr>
            </w:pPr>
          </w:p>
        </w:tc>
        <w:tc>
          <w:tcPr>
            <w:tcW w:w="1080" w:type="dxa"/>
          </w:tcPr>
          <w:p w14:paraId="57732570"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7770165F" w14:textId="77777777" w:rsidR="0047446B" w:rsidRDefault="0047446B" w:rsidP="00101AE6">
            <w:pPr>
              <w:pStyle w:val="TAC"/>
              <w:keepNext w:val="0"/>
              <w:keepLines w:val="0"/>
              <w:widowControl w:val="0"/>
              <w:rPr>
                <w:lang w:eastAsia="ja-JP"/>
              </w:rPr>
            </w:pPr>
            <w:r>
              <w:rPr>
                <w:lang w:eastAsia="ja-JP"/>
              </w:rPr>
              <w:t>reject</w:t>
            </w:r>
          </w:p>
        </w:tc>
      </w:tr>
      <w:tr w:rsidR="0047446B" w14:paraId="79E9E578" w14:textId="77777777" w:rsidTr="001239B3">
        <w:tc>
          <w:tcPr>
            <w:tcW w:w="2160" w:type="dxa"/>
          </w:tcPr>
          <w:p w14:paraId="6E6B44B6" w14:textId="77777777" w:rsidR="0047446B" w:rsidRDefault="0047446B" w:rsidP="00101AE6">
            <w:pPr>
              <w:pStyle w:val="TAL"/>
              <w:keepNext w:val="0"/>
              <w:keepLines w:val="0"/>
              <w:widowControl w:val="0"/>
              <w:rPr>
                <w:lang w:eastAsia="ja-JP"/>
              </w:rPr>
            </w:pPr>
            <w:r>
              <w:rPr>
                <w:lang w:eastAsia="ja-JP"/>
              </w:rPr>
              <w:t>Transaction ID</w:t>
            </w:r>
          </w:p>
        </w:tc>
        <w:tc>
          <w:tcPr>
            <w:tcW w:w="1080" w:type="dxa"/>
          </w:tcPr>
          <w:p w14:paraId="2437FCF2" w14:textId="77777777" w:rsidR="0047446B" w:rsidRDefault="0047446B" w:rsidP="00101AE6">
            <w:pPr>
              <w:pStyle w:val="TAL"/>
              <w:keepNext w:val="0"/>
              <w:keepLines w:val="0"/>
              <w:widowControl w:val="0"/>
              <w:rPr>
                <w:lang w:eastAsia="ja-JP"/>
              </w:rPr>
            </w:pPr>
            <w:r>
              <w:rPr>
                <w:lang w:eastAsia="ja-JP"/>
              </w:rPr>
              <w:t>M</w:t>
            </w:r>
          </w:p>
        </w:tc>
        <w:tc>
          <w:tcPr>
            <w:tcW w:w="1080" w:type="dxa"/>
          </w:tcPr>
          <w:p w14:paraId="12EF8916" w14:textId="77777777" w:rsidR="0047446B" w:rsidRDefault="0047446B" w:rsidP="00101AE6">
            <w:pPr>
              <w:pStyle w:val="TAL"/>
              <w:keepNext w:val="0"/>
              <w:keepLines w:val="0"/>
              <w:widowControl w:val="0"/>
              <w:rPr>
                <w:i/>
                <w:lang w:eastAsia="ja-JP"/>
              </w:rPr>
            </w:pPr>
          </w:p>
        </w:tc>
        <w:tc>
          <w:tcPr>
            <w:tcW w:w="1512" w:type="dxa"/>
          </w:tcPr>
          <w:p w14:paraId="0A6ADB2D" w14:textId="77777777" w:rsidR="0047446B" w:rsidRDefault="0047446B" w:rsidP="00101AE6">
            <w:pPr>
              <w:pStyle w:val="TAL"/>
              <w:keepNext w:val="0"/>
              <w:keepLines w:val="0"/>
              <w:widowControl w:val="0"/>
              <w:rPr>
                <w:lang w:eastAsia="ja-JP"/>
              </w:rPr>
            </w:pPr>
            <w:r>
              <w:rPr>
                <w:lang w:eastAsia="ja-JP"/>
              </w:rPr>
              <w:t>9.3.1.53</w:t>
            </w:r>
          </w:p>
        </w:tc>
        <w:tc>
          <w:tcPr>
            <w:tcW w:w="1728" w:type="dxa"/>
          </w:tcPr>
          <w:p w14:paraId="4066FA15" w14:textId="77777777" w:rsidR="0047446B" w:rsidRDefault="0047446B" w:rsidP="00101AE6">
            <w:pPr>
              <w:pStyle w:val="TAL"/>
              <w:keepNext w:val="0"/>
              <w:keepLines w:val="0"/>
              <w:widowControl w:val="0"/>
              <w:rPr>
                <w:lang w:eastAsia="ja-JP"/>
              </w:rPr>
            </w:pPr>
          </w:p>
        </w:tc>
        <w:tc>
          <w:tcPr>
            <w:tcW w:w="1080" w:type="dxa"/>
          </w:tcPr>
          <w:p w14:paraId="4994BBF7"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69FBBF61" w14:textId="77777777" w:rsidR="0047446B" w:rsidRDefault="0047446B" w:rsidP="00101AE6">
            <w:pPr>
              <w:pStyle w:val="TAC"/>
              <w:keepNext w:val="0"/>
              <w:keepLines w:val="0"/>
              <w:widowControl w:val="0"/>
              <w:rPr>
                <w:lang w:eastAsia="ja-JP"/>
              </w:rPr>
            </w:pPr>
            <w:r>
              <w:rPr>
                <w:lang w:eastAsia="ja-JP"/>
              </w:rPr>
              <w:t>reject</w:t>
            </w:r>
          </w:p>
        </w:tc>
      </w:tr>
      <w:tr w:rsidR="0047446B" w14:paraId="009264A7" w14:textId="77777777" w:rsidTr="001239B3">
        <w:tc>
          <w:tcPr>
            <w:tcW w:w="2160" w:type="dxa"/>
            <w:tcBorders>
              <w:top w:val="single" w:sz="4" w:space="0" w:color="auto"/>
              <w:left w:val="single" w:sz="4" w:space="0" w:color="auto"/>
              <w:bottom w:val="single" w:sz="4" w:space="0" w:color="auto"/>
              <w:right w:val="single" w:sz="4" w:space="0" w:color="auto"/>
            </w:tcBorders>
          </w:tcPr>
          <w:p w14:paraId="1D1528C1" w14:textId="77777777" w:rsidR="0047446B" w:rsidRDefault="0047446B" w:rsidP="00101AE6">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FC926D7" w14:textId="77777777" w:rsidR="0047446B" w:rsidRDefault="0047446B"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E3DED1"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E7FA87"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082D799" w14:textId="77777777" w:rsidR="0047446B" w:rsidRDefault="0047446B"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5695D828"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24CA0" w14:textId="77777777" w:rsidR="0047446B" w:rsidRDefault="0047446B" w:rsidP="00101AE6">
            <w:pPr>
              <w:pStyle w:val="TAC"/>
              <w:keepNext w:val="0"/>
              <w:keepLines w:val="0"/>
              <w:widowControl w:val="0"/>
              <w:rPr>
                <w:lang w:eastAsia="ja-JP"/>
              </w:rPr>
            </w:pPr>
            <w:r>
              <w:rPr>
                <w:lang w:eastAsia="ja-JP"/>
              </w:rPr>
              <w:t>reject</w:t>
            </w:r>
          </w:p>
        </w:tc>
      </w:tr>
      <w:tr w:rsidR="0047446B" w14:paraId="3C50951E" w14:textId="77777777" w:rsidTr="001239B3">
        <w:tc>
          <w:tcPr>
            <w:tcW w:w="2160" w:type="dxa"/>
            <w:tcBorders>
              <w:top w:val="single" w:sz="4" w:space="0" w:color="auto"/>
              <w:left w:val="single" w:sz="4" w:space="0" w:color="auto"/>
              <w:bottom w:val="single" w:sz="4" w:space="0" w:color="auto"/>
              <w:right w:val="single" w:sz="4" w:space="0" w:color="auto"/>
            </w:tcBorders>
          </w:tcPr>
          <w:p w14:paraId="0B2C1BEF" w14:textId="77777777" w:rsidR="0047446B" w:rsidRDefault="0047446B" w:rsidP="00101AE6">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36385B52" w14:textId="7C80A8F3" w:rsidR="0047446B" w:rsidRDefault="0047446B"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B14204F"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E284BD1"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AF177F4" w14:textId="77777777" w:rsidR="0047446B" w:rsidRDefault="0047446B"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939C1E"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D8E186" w14:textId="77777777" w:rsidR="0047446B" w:rsidRDefault="0047446B" w:rsidP="00101AE6">
            <w:pPr>
              <w:pStyle w:val="TAC"/>
              <w:keepNext w:val="0"/>
              <w:keepLines w:val="0"/>
              <w:widowControl w:val="0"/>
              <w:rPr>
                <w:lang w:eastAsia="ja-JP"/>
              </w:rPr>
            </w:pPr>
            <w:r>
              <w:rPr>
                <w:lang w:eastAsia="ja-JP"/>
              </w:rPr>
              <w:t>ignore</w:t>
            </w:r>
          </w:p>
        </w:tc>
      </w:tr>
      <w:tr w:rsidR="0047446B" w14:paraId="4607FB68" w14:textId="77777777" w:rsidTr="001239B3">
        <w:tc>
          <w:tcPr>
            <w:tcW w:w="2160" w:type="dxa"/>
          </w:tcPr>
          <w:p w14:paraId="7A7565A7" w14:textId="77777777" w:rsidR="0047446B" w:rsidRDefault="0047446B" w:rsidP="00101AE6">
            <w:pPr>
              <w:pStyle w:val="TAL"/>
              <w:keepNext w:val="0"/>
              <w:keepLines w:val="0"/>
              <w:widowControl w:val="0"/>
              <w:rPr>
                <w:lang w:eastAsia="ja-JP"/>
              </w:rPr>
            </w:pPr>
            <w:r>
              <w:rPr>
                <w:lang w:eastAsia="ja-JP"/>
              </w:rPr>
              <w:t>Cause</w:t>
            </w:r>
          </w:p>
        </w:tc>
        <w:tc>
          <w:tcPr>
            <w:tcW w:w="1080" w:type="dxa"/>
          </w:tcPr>
          <w:p w14:paraId="04C9BBFF" w14:textId="77777777" w:rsidR="0047446B" w:rsidRDefault="0047446B" w:rsidP="00101AE6">
            <w:pPr>
              <w:pStyle w:val="TAL"/>
              <w:keepNext w:val="0"/>
              <w:keepLines w:val="0"/>
              <w:widowControl w:val="0"/>
              <w:rPr>
                <w:lang w:eastAsia="ja-JP"/>
              </w:rPr>
            </w:pPr>
            <w:r>
              <w:rPr>
                <w:lang w:eastAsia="ja-JP"/>
              </w:rPr>
              <w:t>M</w:t>
            </w:r>
          </w:p>
        </w:tc>
        <w:tc>
          <w:tcPr>
            <w:tcW w:w="1080" w:type="dxa"/>
          </w:tcPr>
          <w:p w14:paraId="4A3DD0B8" w14:textId="77777777" w:rsidR="0047446B" w:rsidRDefault="0047446B" w:rsidP="00101AE6">
            <w:pPr>
              <w:pStyle w:val="TAL"/>
              <w:keepNext w:val="0"/>
              <w:keepLines w:val="0"/>
              <w:widowControl w:val="0"/>
              <w:rPr>
                <w:lang w:eastAsia="ja-JP"/>
              </w:rPr>
            </w:pPr>
          </w:p>
        </w:tc>
        <w:tc>
          <w:tcPr>
            <w:tcW w:w="1512" w:type="dxa"/>
          </w:tcPr>
          <w:p w14:paraId="407D0DB1" w14:textId="77777777" w:rsidR="0047446B" w:rsidRDefault="0047446B" w:rsidP="00101AE6">
            <w:pPr>
              <w:pStyle w:val="TAL"/>
              <w:keepNext w:val="0"/>
              <w:keepLines w:val="0"/>
              <w:widowControl w:val="0"/>
              <w:rPr>
                <w:lang w:eastAsia="ja-JP"/>
              </w:rPr>
            </w:pPr>
            <w:r>
              <w:rPr>
                <w:lang w:eastAsia="ja-JP"/>
              </w:rPr>
              <w:t>9.3.1.2</w:t>
            </w:r>
          </w:p>
        </w:tc>
        <w:tc>
          <w:tcPr>
            <w:tcW w:w="1728" w:type="dxa"/>
          </w:tcPr>
          <w:p w14:paraId="188319E4" w14:textId="6EDE771F" w:rsidR="0047446B" w:rsidRDefault="0047446B" w:rsidP="00101AE6">
            <w:pPr>
              <w:pStyle w:val="TAL"/>
              <w:keepNext w:val="0"/>
              <w:keepLines w:val="0"/>
              <w:widowControl w:val="0"/>
              <w:rPr>
                <w:lang w:eastAsia="ja-JP"/>
              </w:rPr>
            </w:pPr>
          </w:p>
        </w:tc>
        <w:tc>
          <w:tcPr>
            <w:tcW w:w="1080" w:type="dxa"/>
          </w:tcPr>
          <w:p w14:paraId="78850A74"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22EF010C" w14:textId="77777777" w:rsidR="0047446B" w:rsidRDefault="0047446B" w:rsidP="00101AE6">
            <w:pPr>
              <w:pStyle w:val="TAC"/>
              <w:keepNext w:val="0"/>
              <w:keepLines w:val="0"/>
              <w:widowControl w:val="0"/>
              <w:rPr>
                <w:lang w:eastAsia="ja-JP"/>
              </w:rPr>
            </w:pPr>
            <w:r>
              <w:rPr>
                <w:lang w:eastAsia="ja-JP"/>
              </w:rPr>
              <w:t>ignore</w:t>
            </w:r>
          </w:p>
        </w:tc>
      </w:tr>
      <w:tr w:rsidR="002A1FFE" w14:paraId="42E00D0B" w14:textId="77777777" w:rsidTr="00D42B48">
        <w:tc>
          <w:tcPr>
            <w:tcW w:w="2160" w:type="dxa"/>
          </w:tcPr>
          <w:p w14:paraId="41FAE6CE" w14:textId="76ACBB70" w:rsidR="002A1FFE" w:rsidRDefault="002A1FFE" w:rsidP="002A1FFE">
            <w:pPr>
              <w:pStyle w:val="TAL"/>
              <w:keepNext w:val="0"/>
              <w:keepLines w:val="0"/>
              <w:widowControl w:val="0"/>
              <w:rPr>
                <w:lang w:eastAsia="ja-JP"/>
              </w:rPr>
            </w:pPr>
            <w:r>
              <w:rPr>
                <w:lang w:eastAsia="ja-JP"/>
              </w:rPr>
              <w:t>Criticality Diagnostics</w:t>
            </w:r>
          </w:p>
        </w:tc>
        <w:tc>
          <w:tcPr>
            <w:tcW w:w="1080" w:type="dxa"/>
          </w:tcPr>
          <w:p w14:paraId="51754D6B" w14:textId="5B9F9E30" w:rsidR="002A1FFE" w:rsidRDefault="002A1FFE" w:rsidP="002A1FFE">
            <w:pPr>
              <w:pStyle w:val="TAL"/>
              <w:keepNext w:val="0"/>
              <w:keepLines w:val="0"/>
              <w:widowControl w:val="0"/>
              <w:rPr>
                <w:lang w:eastAsia="ja-JP"/>
              </w:rPr>
            </w:pPr>
            <w:r>
              <w:rPr>
                <w:lang w:eastAsia="ja-JP"/>
              </w:rPr>
              <w:t>O</w:t>
            </w:r>
          </w:p>
        </w:tc>
        <w:tc>
          <w:tcPr>
            <w:tcW w:w="1080" w:type="dxa"/>
          </w:tcPr>
          <w:p w14:paraId="1C27E0E2" w14:textId="77777777" w:rsidR="002A1FFE" w:rsidRDefault="002A1FFE" w:rsidP="002A1FFE">
            <w:pPr>
              <w:pStyle w:val="TAL"/>
              <w:keepNext w:val="0"/>
              <w:keepLines w:val="0"/>
              <w:widowControl w:val="0"/>
              <w:rPr>
                <w:lang w:eastAsia="ja-JP"/>
              </w:rPr>
            </w:pPr>
          </w:p>
        </w:tc>
        <w:tc>
          <w:tcPr>
            <w:tcW w:w="1512" w:type="dxa"/>
          </w:tcPr>
          <w:p w14:paraId="40EAFDDE" w14:textId="158483DD" w:rsidR="002A1FFE" w:rsidRDefault="002A1FFE" w:rsidP="002A1FFE">
            <w:pPr>
              <w:pStyle w:val="TAL"/>
              <w:keepNext w:val="0"/>
              <w:keepLines w:val="0"/>
              <w:widowControl w:val="0"/>
              <w:rPr>
                <w:lang w:eastAsia="ja-JP"/>
              </w:rPr>
            </w:pPr>
            <w:r>
              <w:rPr>
                <w:lang w:eastAsia="ja-JP"/>
              </w:rPr>
              <w:t>9.3.1.3</w:t>
            </w:r>
          </w:p>
        </w:tc>
        <w:tc>
          <w:tcPr>
            <w:tcW w:w="1728" w:type="dxa"/>
          </w:tcPr>
          <w:p w14:paraId="1219F73B" w14:textId="77777777" w:rsidR="002A1FFE" w:rsidRDefault="002A1FFE" w:rsidP="002A1FFE">
            <w:pPr>
              <w:pStyle w:val="TAL"/>
              <w:keepNext w:val="0"/>
              <w:keepLines w:val="0"/>
              <w:widowControl w:val="0"/>
              <w:rPr>
                <w:lang w:eastAsia="ja-JP"/>
              </w:rPr>
            </w:pPr>
          </w:p>
        </w:tc>
        <w:tc>
          <w:tcPr>
            <w:tcW w:w="1080" w:type="dxa"/>
          </w:tcPr>
          <w:p w14:paraId="092E5426" w14:textId="17C36265" w:rsidR="002A1FFE" w:rsidRDefault="002A1FFE" w:rsidP="002A1FFE">
            <w:pPr>
              <w:pStyle w:val="TAC"/>
              <w:keepNext w:val="0"/>
              <w:keepLines w:val="0"/>
              <w:widowControl w:val="0"/>
              <w:rPr>
                <w:lang w:eastAsia="ja-JP"/>
              </w:rPr>
            </w:pPr>
            <w:r>
              <w:rPr>
                <w:lang w:eastAsia="ja-JP"/>
              </w:rPr>
              <w:t>YES</w:t>
            </w:r>
          </w:p>
        </w:tc>
        <w:tc>
          <w:tcPr>
            <w:tcW w:w="1080" w:type="dxa"/>
          </w:tcPr>
          <w:p w14:paraId="515EF4BE" w14:textId="3DA27D81" w:rsidR="002A1FFE" w:rsidRDefault="002A1FFE" w:rsidP="002A1FFE">
            <w:pPr>
              <w:pStyle w:val="TAC"/>
              <w:keepNext w:val="0"/>
              <w:keepLines w:val="0"/>
              <w:widowControl w:val="0"/>
              <w:rPr>
                <w:lang w:eastAsia="ja-JP"/>
              </w:rPr>
            </w:pPr>
            <w:r>
              <w:rPr>
                <w:lang w:eastAsia="ja-JP"/>
              </w:rPr>
              <w:t>ignore</w:t>
            </w:r>
          </w:p>
        </w:tc>
      </w:tr>
    </w:tbl>
    <w:p w14:paraId="363DAE61" w14:textId="77777777" w:rsidR="0047446B" w:rsidRDefault="0047446B" w:rsidP="00101AE6">
      <w:pPr>
        <w:pStyle w:val="FirstChange"/>
        <w:widowControl w:val="0"/>
        <w:jc w:val="both"/>
        <w:rPr>
          <w:highlight w:val="yellow"/>
        </w:rPr>
      </w:pPr>
    </w:p>
    <w:p w14:paraId="475A32A4" w14:textId="77777777" w:rsidR="005F6451" w:rsidRDefault="005F6451" w:rsidP="00101AE6">
      <w:pPr>
        <w:pStyle w:val="Heading4"/>
        <w:keepNext w:val="0"/>
        <w:keepLines w:val="0"/>
        <w:widowControl w:val="0"/>
      </w:pPr>
      <w:bookmarkStart w:id="3001" w:name="_Toc145326752"/>
      <w:bookmarkStart w:id="3002" w:name="_CR9_2_1_22"/>
      <w:bookmarkEnd w:id="3002"/>
      <w:r>
        <w:t>9.2.1.22</w:t>
      </w:r>
      <w:r w:rsidRPr="00AA5DA2">
        <w:tab/>
        <w:t>RESOURCE STATUS UPDATE</w:t>
      </w:r>
      <w:bookmarkEnd w:id="2991"/>
      <w:bookmarkEnd w:id="2992"/>
      <w:bookmarkEnd w:id="2993"/>
      <w:bookmarkEnd w:id="2994"/>
      <w:bookmarkEnd w:id="2995"/>
      <w:bookmarkEnd w:id="2996"/>
      <w:bookmarkEnd w:id="2997"/>
      <w:bookmarkEnd w:id="2998"/>
      <w:bookmarkEnd w:id="2999"/>
      <w:bookmarkEnd w:id="3000"/>
      <w:bookmarkEnd w:id="3001"/>
    </w:p>
    <w:p w14:paraId="6A5598C3" w14:textId="77777777" w:rsidR="005F6451" w:rsidRPr="00AA5DA2" w:rsidRDefault="005F6451" w:rsidP="00101AE6">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70D27336" w14:textId="77777777" w:rsidR="005F6451" w:rsidRPr="00AA5DA2" w:rsidRDefault="005F6451" w:rsidP="00101AE6">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0FA3E912" w14:textId="77777777" w:rsidTr="001239B3">
        <w:tc>
          <w:tcPr>
            <w:tcW w:w="2160" w:type="dxa"/>
            <w:tcBorders>
              <w:top w:val="single" w:sz="4" w:space="0" w:color="auto"/>
              <w:left w:val="single" w:sz="4" w:space="0" w:color="auto"/>
              <w:bottom w:val="single" w:sz="4" w:space="0" w:color="auto"/>
              <w:right w:val="single" w:sz="4" w:space="0" w:color="auto"/>
            </w:tcBorders>
          </w:tcPr>
          <w:p w14:paraId="549AE0EB" w14:textId="77777777" w:rsidR="005F6451" w:rsidRPr="00A423D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B36C6A" w14:textId="77777777" w:rsidR="005F6451" w:rsidRPr="00A423D1"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252FE92" w14:textId="77777777" w:rsidR="005F6451" w:rsidRPr="00FB581D"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4FCD545" w14:textId="77777777" w:rsidR="005F6451" w:rsidRPr="00A423D1"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8E94AE"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2EAB52C"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1352A49"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4BB55F82" w14:textId="77777777" w:rsidTr="001239B3">
        <w:tc>
          <w:tcPr>
            <w:tcW w:w="2160" w:type="dxa"/>
            <w:tcBorders>
              <w:top w:val="single" w:sz="4" w:space="0" w:color="auto"/>
              <w:left w:val="single" w:sz="4" w:space="0" w:color="auto"/>
              <w:bottom w:val="single" w:sz="4" w:space="0" w:color="auto"/>
              <w:right w:val="single" w:sz="4" w:space="0" w:color="auto"/>
            </w:tcBorders>
          </w:tcPr>
          <w:p w14:paraId="1E311402" w14:textId="77777777" w:rsidR="005F6451" w:rsidRPr="00A423D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BD95A9B"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75C9E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CF2B03" w14:textId="77777777" w:rsidR="005F6451" w:rsidRPr="00A423D1"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FB1DD3E"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1747B"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5E6E2D" w14:textId="45662516" w:rsidR="005F6451" w:rsidRPr="00AA5DA2" w:rsidRDefault="00D52C07" w:rsidP="00101AE6">
            <w:pPr>
              <w:pStyle w:val="TAC"/>
              <w:keepNext w:val="0"/>
              <w:keepLines w:val="0"/>
              <w:widowControl w:val="0"/>
              <w:rPr>
                <w:lang w:eastAsia="ja-JP"/>
              </w:rPr>
            </w:pPr>
            <w:r>
              <w:rPr>
                <w:lang w:eastAsia="ja-JP"/>
              </w:rPr>
              <w:t>i</w:t>
            </w:r>
            <w:r w:rsidR="005F6451" w:rsidRPr="00AA5DA2">
              <w:rPr>
                <w:lang w:eastAsia="ja-JP"/>
              </w:rPr>
              <w:t>gnore</w:t>
            </w:r>
          </w:p>
        </w:tc>
      </w:tr>
      <w:tr w:rsidR="005F6451" w:rsidRPr="00AA5DA2" w14:paraId="36722BCE" w14:textId="77777777" w:rsidTr="001239B3">
        <w:tc>
          <w:tcPr>
            <w:tcW w:w="2160" w:type="dxa"/>
            <w:tcBorders>
              <w:top w:val="single" w:sz="4" w:space="0" w:color="auto"/>
              <w:left w:val="single" w:sz="4" w:space="0" w:color="auto"/>
              <w:bottom w:val="single" w:sz="4" w:space="0" w:color="auto"/>
              <w:right w:val="single" w:sz="4" w:space="0" w:color="auto"/>
            </w:tcBorders>
          </w:tcPr>
          <w:p w14:paraId="081DC9AF" w14:textId="77777777" w:rsidR="005F6451" w:rsidRPr="00A423D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9CEEEAD"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A75438"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569514" w14:textId="77777777" w:rsidR="005F6451" w:rsidRPr="00A423D1"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6CA1E499"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CBB49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DC2487" w14:textId="7AA9A0A5" w:rsidR="005F6451" w:rsidRPr="00AA5DA2" w:rsidRDefault="00D52C07" w:rsidP="00101AE6">
            <w:pPr>
              <w:pStyle w:val="TAC"/>
              <w:keepNext w:val="0"/>
              <w:keepLines w:val="0"/>
              <w:widowControl w:val="0"/>
              <w:rPr>
                <w:lang w:eastAsia="ja-JP"/>
              </w:rPr>
            </w:pPr>
            <w:r>
              <w:rPr>
                <w:lang w:eastAsia="ja-JP"/>
              </w:rPr>
              <w:t>r</w:t>
            </w:r>
            <w:r w:rsidR="005F6451" w:rsidRPr="00AA5DA2">
              <w:rPr>
                <w:lang w:eastAsia="ja-JP"/>
              </w:rPr>
              <w:t>eject</w:t>
            </w:r>
          </w:p>
        </w:tc>
      </w:tr>
      <w:tr w:rsidR="00D42B48" w:rsidRPr="00AA5DA2" w14:paraId="2E0942C9" w14:textId="77777777" w:rsidTr="00D42B48">
        <w:tc>
          <w:tcPr>
            <w:tcW w:w="2160" w:type="dxa"/>
            <w:tcBorders>
              <w:top w:val="single" w:sz="4" w:space="0" w:color="auto"/>
              <w:left w:val="single" w:sz="4" w:space="0" w:color="auto"/>
              <w:bottom w:val="single" w:sz="4" w:space="0" w:color="auto"/>
              <w:right w:val="single" w:sz="4" w:space="0" w:color="auto"/>
            </w:tcBorders>
          </w:tcPr>
          <w:p w14:paraId="54B8C148" w14:textId="16139B32" w:rsidR="00D42B48" w:rsidRPr="00A423D1" w:rsidRDefault="00D42B48" w:rsidP="00D42B48">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EDBBA07" w14:textId="0935885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5E7C7456"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87E041" w14:textId="65BCF7ED"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62B315B9" w14:textId="1D803C61" w:rsidR="00D42B48" w:rsidRPr="00AA5DA2" w:rsidRDefault="00D42B48" w:rsidP="00D42B48">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0B553A91" w14:textId="5B9923B0"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FB496C7" w14:textId="5884CA1C" w:rsidR="00D42B48" w:rsidRPr="00AA5DA2" w:rsidRDefault="00D52C07" w:rsidP="00D42B48">
            <w:pPr>
              <w:pStyle w:val="TAC"/>
              <w:keepNext w:val="0"/>
              <w:keepLines w:val="0"/>
              <w:widowControl w:val="0"/>
              <w:rPr>
                <w:lang w:eastAsia="ja-JP"/>
              </w:rPr>
            </w:pPr>
            <w:r>
              <w:rPr>
                <w:lang w:val="en-US"/>
              </w:rPr>
              <w:t>r</w:t>
            </w:r>
            <w:r w:rsidR="00D42B48">
              <w:rPr>
                <w:lang w:val="en-US"/>
              </w:rPr>
              <w:t>eject</w:t>
            </w:r>
          </w:p>
        </w:tc>
      </w:tr>
      <w:tr w:rsidR="00D42B48" w:rsidRPr="00AA5DA2" w14:paraId="597A2B00" w14:textId="77777777" w:rsidTr="00D42B48">
        <w:tc>
          <w:tcPr>
            <w:tcW w:w="2160" w:type="dxa"/>
            <w:tcBorders>
              <w:top w:val="single" w:sz="4" w:space="0" w:color="auto"/>
              <w:left w:val="single" w:sz="4" w:space="0" w:color="auto"/>
              <w:bottom w:val="single" w:sz="4" w:space="0" w:color="auto"/>
              <w:right w:val="single" w:sz="4" w:space="0" w:color="auto"/>
            </w:tcBorders>
          </w:tcPr>
          <w:p w14:paraId="3E7E499E" w14:textId="62F96832" w:rsidR="00D42B48" w:rsidRPr="00A423D1" w:rsidRDefault="00D42B48" w:rsidP="00D42B48">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DDAFD1B" w14:textId="151F282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252CABF5"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CDA3DB" w14:textId="6754E9F0"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1513D7D6" w14:textId="3F9F80BE" w:rsidR="00D42B48" w:rsidRPr="00AA5DA2" w:rsidRDefault="00D42B48" w:rsidP="00D42B48">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354BE6F6" w14:textId="651AC9B8"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BE84A60" w14:textId="36F28032"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26D0FB63" w14:textId="77777777" w:rsidTr="00D42B48">
        <w:tc>
          <w:tcPr>
            <w:tcW w:w="2160" w:type="dxa"/>
            <w:tcBorders>
              <w:top w:val="single" w:sz="4" w:space="0" w:color="auto"/>
              <w:left w:val="single" w:sz="4" w:space="0" w:color="auto"/>
              <w:bottom w:val="single" w:sz="4" w:space="0" w:color="auto"/>
              <w:right w:val="single" w:sz="4" w:space="0" w:color="auto"/>
            </w:tcBorders>
          </w:tcPr>
          <w:p w14:paraId="179F37F4" w14:textId="1BE5CEBC" w:rsidR="00D42B48" w:rsidRPr="00A423D1" w:rsidRDefault="00D42B48" w:rsidP="00D42B48">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52324363" w14:textId="5A38C92E"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6D500C32"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F0D533" w14:textId="4F8ABD1B" w:rsidR="00D42B48" w:rsidRPr="00A423D1" w:rsidRDefault="00D42B48" w:rsidP="00D42B48">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5C2FC2E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549BF7" w14:textId="18859505"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BF0253A" w14:textId="102CC4D3"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345FD741" w14:textId="77777777" w:rsidTr="00D42B48">
        <w:tc>
          <w:tcPr>
            <w:tcW w:w="2160" w:type="dxa"/>
            <w:tcBorders>
              <w:top w:val="single" w:sz="4" w:space="0" w:color="auto"/>
              <w:left w:val="single" w:sz="4" w:space="0" w:color="auto"/>
              <w:bottom w:val="single" w:sz="4" w:space="0" w:color="auto"/>
              <w:right w:val="single" w:sz="4" w:space="0" w:color="auto"/>
            </w:tcBorders>
          </w:tcPr>
          <w:p w14:paraId="6771B72C" w14:textId="7A3D43EA" w:rsidR="00D42B48" w:rsidRPr="00A423D1" w:rsidRDefault="00D42B48" w:rsidP="00D42B48">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108D0B19" w14:textId="1B635614"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DEF7814"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E615F" w14:textId="4CEA10A9" w:rsidR="00D42B48" w:rsidRPr="00A423D1" w:rsidRDefault="00D42B48" w:rsidP="00D42B48">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0C4A45A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5E6D09" w14:textId="4A8E039A"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89BE8B" w14:textId="20879125"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bl>
    <w:p w14:paraId="36D8E4AA" w14:textId="77777777" w:rsidR="005F6451" w:rsidRDefault="005F6451" w:rsidP="00101AE6">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5F6451" w14:paraId="277B1C7D"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39C92952" w14:textId="77777777" w:rsidR="005F6451" w:rsidRDefault="005F6451" w:rsidP="00101AE6">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75430747" w14:textId="77777777" w:rsidR="005F6451" w:rsidRDefault="005F6451" w:rsidP="00101AE6">
            <w:pPr>
              <w:pStyle w:val="TAH"/>
              <w:keepNext w:val="0"/>
              <w:keepLines w:val="0"/>
              <w:widowControl w:val="0"/>
              <w:rPr>
                <w:lang w:val="en-US"/>
              </w:rPr>
            </w:pPr>
            <w:r>
              <w:rPr>
                <w:lang w:val="en-US"/>
              </w:rPr>
              <w:t>Explanation</w:t>
            </w:r>
          </w:p>
        </w:tc>
      </w:tr>
      <w:tr w:rsidR="005F6451" w14:paraId="59D7FC7F" w14:textId="77777777" w:rsidTr="001239B3">
        <w:tc>
          <w:tcPr>
            <w:tcW w:w="3256" w:type="dxa"/>
            <w:tcBorders>
              <w:top w:val="single" w:sz="4" w:space="0" w:color="auto"/>
              <w:left w:val="single" w:sz="4" w:space="0" w:color="auto"/>
              <w:bottom w:val="single" w:sz="4" w:space="0" w:color="auto"/>
              <w:right w:val="single" w:sz="4" w:space="0" w:color="auto"/>
            </w:tcBorders>
          </w:tcPr>
          <w:p w14:paraId="3900BE41" w14:textId="77777777" w:rsidR="005F6451" w:rsidRDefault="005F6451" w:rsidP="00101AE6">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6C8F8B18" w14:textId="77777777" w:rsidR="005F6451" w:rsidRDefault="005F6451" w:rsidP="00101AE6">
            <w:pPr>
              <w:pStyle w:val="TAL"/>
              <w:keepNext w:val="0"/>
              <w:keepLines w:val="0"/>
              <w:widowControl w:val="0"/>
              <w:rPr>
                <w:lang w:val="en-US"/>
              </w:rPr>
            </w:pPr>
            <w:r w:rsidRPr="00FA52B0">
              <w:rPr>
                <w:lang w:eastAsia="ja-JP"/>
              </w:rPr>
              <w:t>Maximum no. of Supported PLMN Ids. Value is 12.</w:t>
            </w:r>
          </w:p>
        </w:tc>
      </w:tr>
      <w:tr w:rsidR="005F6451" w14:paraId="68C5D2E3"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4DFE79D0" w14:textId="77777777" w:rsidR="005F6451" w:rsidRDefault="005F6451" w:rsidP="00101AE6">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36940D0F" w14:textId="77777777" w:rsidR="005F6451" w:rsidRDefault="005F6451" w:rsidP="00101AE6">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08383186" w14:textId="77777777" w:rsidR="00076CA3" w:rsidRPr="00D629EF" w:rsidRDefault="00076CA3" w:rsidP="00101AE6">
      <w:pPr>
        <w:widowControl w:val="0"/>
      </w:pPr>
    </w:p>
    <w:p w14:paraId="6ED09A19" w14:textId="77777777" w:rsidR="00A85C4E" w:rsidRPr="00D629EF" w:rsidRDefault="00A85C4E" w:rsidP="00101AE6">
      <w:pPr>
        <w:pStyle w:val="Heading3"/>
        <w:keepNext w:val="0"/>
        <w:keepLines w:val="0"/>
        <w:widowControl w:val="0"/>
      </w:pPr>
      <w:bookmarkStart w:id="3003" w:name="_Toc20955562"/>
      <w:bookmarkStart w:id="3004" w:name="_Toc29460997"/>
      <w:bookmarkStart w:id="3005" w:name="_Toc29505729"/>
      <w:bookmarkStart w:id="3006" w:name="_Toc36556254"/>
      <w:bookmarkStart w:id="3007" w:name="_Toc45881712"/>
      <w:bookmarkStart w:id="3008" w:name="_Toc51852350"/>
      <w:bookmarkStart w:id="3009" w:name="_Toc56620301"/>
      <w:bookmarkStart w:id="3010" w:name="_Toc64447941"/>
      <w:bookmarkStart w:id="3011" w:name="_Toc74152716"/>
      <w:bookmarkStart w:id="3012" w:name="_Toc88656141"/>
      <w:bookmarkStart w:id="3013" w:name="_Toc88657200"/>
      <w:bookmarkStart w:id="3014" w:name="_Toc105657234"/>
      <w:bookmarkStart w:id="3015" w:name="_Toc106108615"/>
      <w:bookmarkStart w:id="3016" w:name="_Toc112687708"/>
      <w:bookmarkStart w:id="3017" w:name="_Toc145326753"/>
      <w:bookmarkStart w:id="3018" w:name="_CR9_2_2"/>
      <w:bookmarkEnd w:id="3018"/>
      <w:r w:rsidRPr="00D629EF">
        <w:rPr>
          <w:rFonts w:hint="eastAsia"/>
        </w:rPr>
        <w:t>9.2.</w:t>
      </w:r>
      <w:r w:rsidRPr="00D629EF">
        <w:t>2</w:t>
      </w:r>
      <w:r w:rsidRPr="00D629EF">
        <w:rPr>
          <w:rFonts w:hint="eastAsia"/>
        </w:rPr>
        <w:tab/>
      </w:r>
      <w:r w:rsidRPr="00D629EF">
        <w:t>Bearer Context Management messages</w:t>
      </w:r>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p>
    <w:p w14:paraId="53B4A8AB" w14:textId="77777777" w:rsidR="00A85C4E" w:rsidRPr="00D629EF" w:rsidRDefault="00A85C4E" w:rsidP="00101AE6">
      <w:pPr>
        <w:pStyle w:val="Heading4"/>
        <w:keepNext w:val="0"/>
        <w:keepLines w:val="0"/>
        <w:widowControl w:val="0"/>
      </w:pPr>
      <w:bookmarkStart w:id="3019" w:name="_Toc20955563"/>
      <w:bookmarkStart w:id="3020" w:name="_Toc29460998"/>
      <w:bookmarkStart w:id="3021" w:name="_Toc29505730"/>
      <w:bookmarkStart w:id="3022" w:name="_Toc36556255"/>
      <w:bookmarkStart w:id="3023" w:name="_Toc45881713"/>
      <w:bookmarkStart w:id="3024" w:name="_Toc51852351"/>
      <w:bookmarkStart w:id="3025" w:name="_Toc56620302"/>
      <w:bookmarkStart w:id="3026" w:name="_Toc64447942"/>
      <w:bookmarkStart w:id="3027" w:name="_Toc74152717"/>
      <w:bookmarkStart w:id="3028" w:name="_Toc88656142"/>
      <w:bookmarkStart w:id="3029" w:name="_Toc88657201"/>
      <w:bookmarkStart w:id="3030" w:name="_Toc105657235"/>
      <w:bookmarkStart w:id="3031" w:name="_Toc106108616"/>
      <w:bookmarkStart w:id="3032" w:name="_Toc112687709"/>
      <w:bookmarkStart w:id="3033" w:name="_Toc145326754"/>
      <w:bookmarkStart w:id="3034" w:name="_CR9_2_2_1"/>
      <w:bookmarkEnd w:id="3034"/>
      <w:r w:rsidRPr="00D629EF">
        <w:t>9.2.2.1</w:t>
      </w:r>
      <w:r w:rsidRPr="00D629EF">
        <w:tab/>
        <w:t>BEARER CONTEXT SETUP REQUEST</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p>
    <w:p w14:paraId="54B77E10" w14:textId="77777777" w:rsidR="00A85C4E" w:rsidRPr="00D629EF" w:rsidRDefault="00A85C4E" w:rsidP="00101AE6">
      <w:pPr>
        <w:widowControl w:val="0"/>
      </w:pPr>
      <w:r w:rsidRPr="00D629EF">
        <w:t xml:space="preserve">This message is sent by the gNB-CU-CP to request the gNB-CU-UP to setup a bearer context. </w:t>
      </w:r>
    </w:p>
    <w:p w14:paraId="1E6C12C4"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C4F5113" w14:textId="77777777" w:rsidTr="001239B3">
        <w:trPr>
          <w:tblHeader/>
        </w:trPr>
        <w:tc>
          <w:tcPr>
            <w:tcW w:w="2160" w:type="dxa"/>
          </w:tcPr>
          <w:p w14:paraId="3318B2B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58CAADC"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083A35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51E569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7ED913D"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FE9A09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0C262A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FEA30FC" w14:textId="77777777" w:rsidTr="001239B3">
        <w:tc>
          <w:tcPr>
            <w:tcW w:w="2160" w:type="dxa"/>
          </w:tcPr>
          <w:p w14:paraId="59E6066A"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890F96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CF003" w14:textId="77777777" w:rsidR="00A85C4E" w:rsidRPr="00D629EF" w:rsidRDefault="00A85C4E" w:rsidP="00101AE6">
            <w:pPr>
              <w:pStyle w:val="TAL"/>
              <w:keepNext w:val="0"/>
              <w:keepLines w:val="0"/>
              <w:widowControl w:val="0"/>
              <w:rPr>
                <w:lang w:eastAsia="ja-JP"/>
              </w:rPr>
            </w:pPr>
          </w:p>
        </w:tc>
        <w:tc>
          <w:tcPr>
            <w:tcW w:w="1512" w:type="dxa"/>
          </w:tcPr>
          <w:p w14:paraId="175065C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25D5019" w14:textId="77777777" w:rsidR="00A85C4E" w:rsidRPr="00D629EF" w:rsidRDefault="00A85C4E" w:rsidP="00101AE6">
            <w:pPr>
              <w:pStyle w:val="TAL"/>
              <w:keepNext w:val="0"/>
              <w:keepLines w:val="0"/>
              <w:widowControl w:val="0"/>
              <w:rPr>
                <w:lang w:eastAsia="ja-JP"/>
              </w:rPr>
            </w:pPr>
          </w:p>
        </w:tc>
        <w:tc>
          <w:tcPr>
            <w:tcW w:w="1080" w:type="dxa"/>
          </w:tcPr>
          <w:p w14:paraId="50D6898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166CD9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865DF0" w14:textId="77777777" w:rsidTr="001239B3">
        <w:tc>
          <w:tcPr>
            <w:tcW w:w="2160" w:type="dxa"/>
            <w:tcBorders>
              <w:top w:val="single" w:sz="4" w:space="0" w:color="auto"/>
              <w:left w:val="single" w:sz="4" w:space="0" w:color="auto"/>
              <w:bottom w:val="single" w:sz="4" w:space="0" w:color="auto"/>
              <w:right w:val="single" w:sz="4" w:space="0" w:color="auto"/>
            </w:tcBorders>
          </w:tcPr>
          <w:p w14:paraId="06661B8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63BA8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B053F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910CD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3A7124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472F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6BA4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F55ECDE" w14:textId="77777777" w:rsidTr="001239B3">
        <w:tc>
          <w:tcPr>
            <w:tcW w:w="2160" w:type="dxa"/>
            <w:tcBorders>
              <w:top w:val="single" w:sz="4" w:space="0" w:color="auto"/>
              <w:left w:val="single" w:sz="4" w:space="0" w:color="auto"/>
              <w:bottom w:val="single" w:sz="4" w:space="0" w:color="auto"/>
              <w:right w:val="single" w:sz="4" w:space="0" w:color="auto"/>
            </w:tcBorders>
          </w:tcPr>
          <w:p w14:paraId="1ECEA950" w14:textId="77777777" w:rsidR="00A85C4E" w:rsidRPr="00D629EF" w:rsidRDefault="00A85C4E" w:rsidP="00101AE6">
            <w:pPr>
              <w:pStyle w:val="TAL"/>
              <w:keepNext w:val="0"/>
              <w:keepLines w:val="0"/>
              <w:widowControl w:val="0"/>
            </w:pPr>
            <w:bookmarkStart w:id="3035"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794235D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8091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209F2D"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B875EA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464C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49C89" w14:textId="77777777" w:rsidR="00A85C4E" w:rsidRPr="00D629EF" w:rsidRDefault="00A85C4E" w:rsidP="00101AE6">
            <w:pPr>
              <w:pStyle w:val="TAC"/>
              <w:keepNext w:val="0"/>
              <w:keepLines w:val="0"/>
              <w:widowControl w:val="0"/>
              <w:rPr>
                <w:lang w:eastAsia="ja-JP"/>
              </w:rPr>
            </w:pPr>
            <w:r w:rsidRPr="00D629EF">
              <w:rPr>
                <w:lang w:eastAsia="ja-JP"/>
              </w:rPr>
              <w:t>reject</w:t>
            </w:r>
          </w:p>
        </w:tc>
      </w:tr>
      <w:bookmarkEnd w:id="3035"/>
      <w:tr w:rsidR="00A85C4E" w:rsidRPr="00D629EF" w14:paraId="4DED8540" w14:textId="77777777" w:rsidTr="001239B3">
        <w:tc>
          <w:tcPr>
            <w:tcW w:w="2160" w:type="dxa"/>
            <w:tcBorders>
              <w:top w:val="single" w:sz="4" w:space="0" w:color="auto"/>
              <w:left w:val="single" w:sz="4" w:space="0" w:color="auto"/>
              <w:bottom w:val="single" w:sz="4" w:space="0" w:color="auto"/>
              <w:right w:val="single" w:sz="4" w:space="0" w:color="auto"/>
            </w:tcBorders>
          </w:tcPr>
          <w:p w14:paraId="3E6CC3DC" w14:textId="77777777" w:rsidR="00A85C4E" w:rsidRPr="00D629EF" w:rsidRDefault="00A85C4E" w:rsidP="00101AE6">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DA2A62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CC77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F8AE2"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77FC82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2F82D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BC900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E41EE31" w14:textId="77777777" w:rsidTr="001239B3">
        <w:tc>
          <w:tcPr>
            <w:tcW w:w="2160" w:type="dxa"/>
            <w:tcBorders>
              <w:top w:val="single" w:sz="4" w:space="0" w:color="auto"/>
              <w:left w:val="single" w:sz="4" w:space="0" w:color="auto"/>
              <w:bottom w:val="single" w:sz="4" w:space="0" w:color="auto"/>
              <w:right w:val="single" w:sz="4" w:space="0" w:color="auto"/>
            </w:tcBorders>
          </w:tcPr>
          <w:p w14:paraId="2C1DD100"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0EE7C44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623C2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AB5667"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B1E6EFB" w14:textId="77777777" w:rsidR="00A85C4E" w:rsidRPr="00D629EF" w:rsidRDefault="00A85C4E" w:rsidP="00101AE6">
            <w:pPr>
              <w:pStyle w:val="TAL"/>
              <w:keepNext w:val="0"/>
              <w:keepLines w:val="0"/>
              <w:widowControl w:val="0"/>
              <w:rPr>
                <w:lang w:eastAsia="ja-JP"/>
              </w:rPr>
            </w:pPr>
            <w:r w:rsidRPr="00D629EF">
              <w:rPr>
                <w:lang w:eastAsia="ja-JP"/>
              </w:rPr>
              <w:t xml:space="preserve">The Bit Rate is a portion of the UE’s Maximum Integrity Protected Data Rate, and is </w:t>
            </w:r>
            <w:r w:rsidRPr="00D629EF">
              <w:rPr>
                <w:lang w:eastAsia="ja-JP"/>
              </w:rPr>
              <w:lastRenderedPageBreak/>
              <w:t>enforced by the gNB-CU-UP node.</w:t>
            </w:r>
          </w:p>
        </w:tc>
        <w:tc>
          <w:tcPr>
            <w:tcW w:w="1080" w:type="dxa"/>
            <w:tcBorders>
              <w:top w:val="single" w:sz="4" w:space="0" w:color="auto"/>
              <w:left w:val="single" w:sz="4" w:space="0" w:color="auto"/>
              <w:bottom w:val="single" w:sz="4" w:space="0" w:color="auto"/>
              <w:right w:val="single" w:sz="4" w:space="0" w:color="auto"/>
            </w:tcBorders>
          </w:tcPr>
          <w:p w14:paraId="19946A8D" w14:textId="77777777" w:rsidR="00A85C4E" w:rsidRPr="00D629EF" w:rsidRDefault="00A85C4E" w:rsidP="00101AE6">
            <w:pPr>
              <w:pStyle w:val="TAC"/>
              <w:keepNext w:val="0"/>
              <w:keepLines w:val="0"/>
              <w:widowControl w:val="0"/>
              <w:rPr>
                <w:lang w:eastAsia="ja-JP"/>
              </w:rPr>
            </w:pPr>
            <w:r w:rsidRPr="00D629EF">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6DC8751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742819" w14:textId="77777777" w:rsidTr="001239B3">
        <w:tc>
          <w:tcPr>
            <w:tcW w:w="2160" w:type="dxa"/>
            <w:tcBorders>
              <w:top w:val="single" w:sz="4" w:space="0" w:color="auto"/>
              <w:left w:val="single" w:sz="4" w:space="0" w:color="auto"/>
              <w:bottom w:val="single" w:sz="4" w:space="0" w:color="auto"/>
              <w:right w:val="single" w:sz="4" w:space="0" w:color="auto"/>
            </w:tcBorders>
          </w:tcPr>
          <w:p w14:paraId="025BB608" w14:textId="77777777" w:rsidR="00A85C4E" w:rsidRPr="00D629EF" w:rsidRDefault="00A85C4E" w:rsidP="00101AE6">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1362F76C" w14:textId="77777777" w:rsidR="00A85C4E" w:rsidRPr="00D629EF" w:rsidRDefault="00A85C4E" w:rsidP="00101AE6">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BAAB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57DFB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PLMN Identity </w:t>
            </w:r>
          </w:p>
          <w:p w14:paraId="102F26BC" w14:textId="77777777" w:rsidR="00A85C4E" w:rsidRPr="00D629EF" w:rsidRDefault="00A85C4E" w:rsidP="00101AE6">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BEDC24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43F32A" w14:textId="77777777" w:rsidR="00A85C4E" w:rsidRPr="00D629EF" w:rsidRDefault="00A85C4E" w:rsidP="00101AE6">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D48161" w14:textId="77777777" w:rsidR="00A85C4E" w:rsidRPr="00D629EF" w:rsidRDefault="00A85C4E" w:rsidP="00101AE6">
            <w:pPr>
              <w:pStyle w:val="TAC"/>
              <w:keepNext w:val="0"/>
              <w:keepLines w:val="0"/>
              <w:widowControl w:val="0"/>
              <w:rPr>
                <w:lang w:eastAsia="ja-JP"/>
              </w:rPr>
            </w:pPr>
            <w:r w:rsidRPr="00D629EF">
              <w:rPr>
                <w:noProof/>
                <w:lang w:eastAsia="ja-JP"/>
              </w:rPr>
              <w:t>ignore</w:t>
            </w:r>
          </w:p>
        </w:tc>
      </w:tr>
      <w:tr w:rsidR="00A85C4E" w:rsidRPr="00D629EF" w14:paraId="6A77E0BE" w14:textId="77777777" w:rsidTr="001239B3">
        <w:tc>
          <w:tcPr>
            <w:tcW w:w="2160" w:type="dxa"/>
            <w:tcBorders>
              <w:top w:val="single" w:sz="4" w:space="0" w:color="auto"/>
              <w:left w:val="single" w:sz="4" w:space="0" w:color="auto"/>
              <w:bottom w:val="single" w:sz="4" w:space="0" w:color="auto"/>
              <w:right w:val="single" w:sz="4" w:space="0" w:color="auto"/>
            </w:tcBorders>
          </w:tcPr>
          <w:p w14:paraId="32333A53"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72514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9F9A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0448E1" w14:textId="77777777" w:rsidR="00A85C4E" w:rsidRPr="00D629EF" w:rsidRDefault="008F0F38" w:rsidP="00101AE6">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2F6CB5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7FD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0C99D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55CCE1B" w14:textId="77777777" w:rsidTr="001239B3">
        <w:tc>
          <w:tcPr>
            <w:tcW w:w="2160" w:type="dxa"/>
            <w:tcBorders>
              <w:top w:val="single" w:sz="4" w:space="0" w:color="auto"/>
              <w:left w:val="single" w:sz="4" w:space="0" w:color="auto"/>
              <w:bottom w:val="single" w:sz="4" w:space="0" w:color="auto"/>
              <w:right w:val="single" w:sz="4" w:space="0" w:color="auto"/>
            </w:tcBorders>
          </w:tcPr>
          <w:p w14:paraId="13F5C5F9" w14:textId="77777777" w:rsidR="00A85C4E" w:rsidRPr="00D629EF" w:rsidRDefault="00A85C4E" w:rsidP="00101AE6">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56B898FA"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D19F8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E1459F"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Inactivity Timer </w:t>
            </w:r>
          </w:p>
          <w:p w14:paraId="6338C738" w14:textId="77777777" w:rsidR="00A85C4E" w:rsidRPr="00D629EF" w:rsidRDefault="00A85C4E" w:rsidP="00101AE6">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143F93C0" w14:textId="77777777" w:rsidR="00A85C4E" w:rsidRPr="00D629EF" w:rsidRDefault="00A85C4E" w:rsidP="00101AE6">
            <w:pPr>
              <w:pStyle w:val="TAL"/>
              <w:keepNext w:val="0"/>
              <w:keepLines w:val="0"/>
              <w:widowControl w:val="0"/>
              <w:rPr>
                <w:lang w:eastAsia="ja-JP"/>
              </w:rPr>
            </w:pPr>
            <w:r w:rsidRPr="00D629EF">
              <w:rPr>
                <w:lang w:eastAsia="ja-JP"/>
              </w:rPr>
              <w:t xml:space="preserve">Included if the Activity Notification Level is set to UE. </w:t>
            </w:r>
          </w:p>
        </w:tc>
        <w:tc>
          <w:tcPr>
            <w:tcW w:w="1080" w:type="dxa"/>
            <w:tcBorders>
              <w:top w:val="single" w:sz="4" w:space="0" w:color="auto"/>
              <w:left w:val="single" w:sz="4" w:space="0" w:color="auto"/>
              <w:bottom w:val="single" w:sz="4" w:space="0" w:color="auto"/>
              <w:right w:val="single" w:sz="4" w:space="0" w:color="auto"/>
            </w:tcBorders>
          </w:tcPr>
          <w:p w14:paraId="6613EF8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8485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00DEB676" w14:textId="77777777" w:rsidTr="001239B3">
        <w:tc>
          <w:tcPr>
            <w:tcW w:w="2160" w:type="dxa"/>
            <w:tcBorders>
              <w:top w:val="single" w:sz="4" w:space="0" w:color="auto"/>
              <w:left w:val="single" w:sz="4" w:space="0" w:color="auto"/>
              <w:bottom w:val="single" w:sz="4" w:space="0" w:color="auto"/>
              <w:right w:val="single" w:sz="4" w:space="0" w:color="auto"/>
            </w:tcBorders>
          </w:tcPr>
          <w:p w14:paraId="045BD61A" w14:textId="77777777" w:rsidR="00A85C4E" w:rsidRPr="00D629EF" w:rsidRDefault="00A85C4E" w:rsidP="00101AE6">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52315353" w14:textId="77777777" w:rsidR="00A85C4E" w:rsidRPr="00D629EF" w:rsidRDefault="00A85C4E" w:rsidP="00101AE6">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56739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9E2D6C" w14:textId="77777777" w:rsidR="00A85C4E" w:rsidRPr="00D629EF" w:rsidRDefault="00A85C4E" w:rsidP="00101AE6">
            <w:pPr>
              <w:pStyle w:val="TAL"/>
              <w:keepNext w:val="0"/>
              <w:keepLines w:val="0"/>
              <w:widowControl w:val="0"/>
              <w:rPr>
                <w:noProof/>
                <w:lang w:eastAsia="ja-JP"/>
              </w:rPr>
            </w:pPr>
            <w:r w:rsidRPr="00D629EF">
              <w:rPr>
                <w:noProof/>
                <w:lang w:eastAsia="ja-JP"/>
              </w:rPr>
              <w:t>ENUMERATED (Suspend, Resume, …</w:t>
            </w:r>
            <w:r w:rsidR="00D33C50">
              <w:rPr>
                <w:noProof/>
                <w:lang w:eastAsia="ja-JP"/>
              </w:rPr>
              <w:t xml:space="preserve">, </w:t>
            </w:r>
            <w:r w:rsidR="00D33C50"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1341447B" w14:textId="77777777" w:rsidR="00E562EC" w:rsidRDefault="00A85C4E" w:rsidP="00101AE6">
            <w:pPr>
              <w:pStyle w:val="TAL"/>
              <w:keepNext w:val="0"/>
              <w:keepLines w:val="0"/>
              <w:widowControl w:val="0"/>
              <w:rPr>
                <w:lang w:eastAsia="ja-JP"/>
              </w:rPr>
            </w:pPr>
            <w:r w:rsidRPr="00D629EF">
              <w:rPr>
                <w:lang w:eastAsia="ja-JP"/>
              </w:rPr>
              <w:t>Indicates the status of the Bearer Context</w:t>
            </w:r>
            <w:r w:rsidR="00E562EC">
              <w:rPr>
                <w:lang w:eastAsia="ja-JP"/>
              </w:rPr>
              <w:t>.</w:t>
            </w:r>
          </w:p>
          <w:p w14:paraId="49ECD7A8" w14:textId="77777777" w:rsidR="005B040E" w:rsidRPr="00D629EF" w:rsidRDefault="00E562EC" w:rsidP="00101AE6">
            <w:pPr>
              <w:pStyle w:val="TAL"/>
              <w:keepNext w:val="0"/>
              <w:keepLines w:val="0"/>
              <w:widowControl w:val="0"/>
              <w:rPr>
                <w:lang w:eastAsia="ja-JP"/>
              </w:rPr>
            </w:pPr>
            <w:r w:rsidRPr="00E84E53">
              <w:rPr>
                <w:rFonts w:eastAsia="SimSun"/>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1E1A31FB" w14:textId="77777777" w:rsidR="00A85C4E" w:rsidRPr="00D629EF" w:rsidRDefault="00A85C4E" w:rsidP="00101AE6">
            <w:pPr>
              <w:pStyle w:val="TAC"/>
              <w:keepNext w:val="0"/>
              <w:keepLines w:val="0"/>
              <w:widowControl w:val="0"/>
              <w:rPr>
                <w:rFonts w:eastAsia="SimSun"/>
                <w:lang w:eastAsia="zh-CN"/>
              </w:rPr>
            </w:pPr>
            <w:r w:rsidRPr="00D629EF">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DFC3DE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28DDC38" w14:textId="77777777" w:rsidTr="001239B3">
        <w:tc>
          <w:tcPr>
            <w:tcW w:w="2160" w:type="dxa"/>
            <w:tcBorders>
              <w:top w:val="single" w:sz="4" w:space="0" w:color="auto"/>
              <w:left w:val="single" w:sz="4" w:space="0" w:color="auto"/>
              <w:bottom w:val="single" w:sz="4" w:space="0" w:color="auto"/>
              <w:right w:val="single" w:sz="4" w:space="0" w:color="auto"/>
            </w:tcBorders>
          </w:tcPr>
          <w:p w14:paraId="7B0A788C"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5BBF8F1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E150E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E89452"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8EB35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82776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C8F9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5D2248" w14:textId="77777777" w:rsidTr="001239B3">
        <w:tc>
          <w:tcPr>
            <w:tcW w:w="2160" w:type="dxa"/>
            <w:tcBorders>
              <w:top w:val="single" w:sz="4" w:space="0" w:color="auto"/>
              <w:left w:val="single" w:sz="4" w:space="0" w:color="auto"/>
              <w:bottom w:val="single" w:sz="4" w:space="0" w:color="auto"/>
              <w:right w:val="single" w:sz="4" w:space="0" w:color="auto"/>
            </w:tcBorders>
          </w:tcPr>
          <w:p w14:paraId="1745F896"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25E4B5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7DD578"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2426"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3EB18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2E4FB4"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4924C" w14:textId="77777777" w:rsidR="00A85C4E" w:rsidRPr="00D629EF" w:rsidRDefault="00A85C4E" w:rsidP="00101AE6">
            <w:pPr>
              <w:pStyle w:val="TAC"/>
              <w:keepNext w:val="0"/>
              <w:keepLines w:val="0"/>
              <w:widowControl w:val="0"/>
              <w:rPr>
                <w:lang w:eastAsia="ja-JP"/>
              </w:rPr>
            </w:pPr>
          </w:p>
        </w:tc>
      </w:tr>
      <w:tr w:rsidR="00A85C4E" w:rsidRPr="00D629EF" w14:paraId="392B853E" w14:textId="77777777" w:rsidTr="001239B3">
        <w:tc>
          <w:tcPr>
            <w:tcW w:w="2160" w:type="dxa"/>
            <w:tcBorders>
              <w:top w:val="single" w:sz="4" w:space="0" w:color="auto"/>
              <w:left w:val="single" w:sz="4" w:space="0" w:color="auto"/>
              <w:bottom w:val="single" w:sz="4" w:space="0" w:color="auto"/>
              <w:right w:val="single" w:sz="4" w:space="0" w:color="auto"/>
            </w:tcBorders>
          </w:tcPr>
          <w:p w14:paraId="04F91899" w14:textId="77777777" w:rsidR="00A85C4E" w:rsidRPr="00D629EF" w:rsidRDefault="00A85C4E" w:rsidP="00101AE6">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6331638C" w14:textId="77777777" w:rsidR="00A85C4E" w:rsidRPr="00D629EF" w:rsidRDefault="0090676D"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4D40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067558"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To Setup List E-UTRAN </w:t>
            </w:r>
          </w:p>
          <w:p w14:paraId="3CD08D5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.1</w:t>
            </w:r>
          </w:p>
        </w:tc>
        <w:tc>
          <w:tcPr>
            <w:tcW w:w="1728" w:type="dxa"/>
            <w:tcBorders>
              <w:top w:val="single" w:sz="4" w:space="0" w:color="auto"/>
              <w:left w:val="single" w:sz="4" w:space="0" w:color="auto"/>
              <w:bottom w:val="single" w:sz="4" w:space="0" w:color="auto"/>
              <w:right w:val="single" w:sz="4" w:space="0" w:color="auto"/>
            </w:tcBorders>
          </w:tcPr>
          <w:p w14:paraId="27CBB47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D76CA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71508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BA3614" w:rsidRPr="00D629EF" w14:paraId="2E388ADC" w14:textId="77777777" w:rsidTr="001239B3">
        <w:tc>
          <w:tcPr>
            <w:tcW w:w="2160" w:type="dxa"/>
            <w:tcBorders>
              <w:top w:val="single" w:sz="4" w:space="0" w:color="auto"/>
              <w:left w:val="single" w:sz="4" w:space="0" w:color="auto"/>
              <w:bottom w:val="single" w:sz="4" w:space="0" w:color="auto"/>
              <w:right w:val="single" w:sz="4" w:space="0" w:color="auto"/>
            </w:tcBorders>
          </w:tcPr>
          <w:p w14:paraId="55A35D89" w14:textId="77777777" w:rsidR="00BA3614" w:rsidRPr="00D629EF" w:rsidRDefault="00BA3614" w:rsidP="00101AE6">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7482B94" w14:textId="77777777" w:rsidR="00BA3614" w:rsidRPr="00D629EF" w:rsidRDefault="00BA3614"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CD2AA" w14:textId="77777777" w:rsidR="00BA3614" w:rsidRPr="00D629EF" w:rsidRDefault="00BA361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EA8E03" w14:textId="77777777" w:rsidR="00BA3614" w:rsidRPr="00D629EF" w:rsidRDefault="00BA3614" w:rsidP="00101AE6">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2556E328" w14:textId="77777777" w:rsidR="00BA3614" w:rsidRPr="00D629EF" w:rsidRDefault="00BA361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5535BF" w14:textId="77777777" w:rsidR="00BA3614" w:rsidRPr="00D629EF" w:rsidRDefault="00BA3614"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FBAD6B" w14:textId="77777777" w:rsidR="00BA3614" w:rsidRPr="00D629EF" w:rsidRDefault="00BA3614" w:rsidP="00101AE6">
            <w:pPr>
              <w:pStyle w:val="TAC"/>
              <w:keepNext w:val="0"/>
              <w:keepLines w:val="0"/>
              <w:widowControl w:val="0"/>
              <w:rPr>
                <w:lang w:eastAsia="ja-JP"/>
              </w:rPr>
            </w:pPr>
            <w:r w:rsidRPr="00D629EF">
              <w:rPr>
                <w:lang w:eastAsia="ja-JP"/>
              </w:rPr>
              <w:t>ignore</w:t>
            </w:r>
          </w:p>
        </w:tc>
      </w:tr>
      <w:tr w:rsidR="00AE0DC7" w:rsidRPr="00D629EF" w14:paraId="1DC71DB4" w14:textId="77777777" w:rsidTr="001239B3">
        <w:tc>
          <w:tcPr>
            <w:tcW w:w="2160" w:type="dxa"/>
            <w:tcBorders>
              <w:top w:val="single" w:sz="4" w:space="0" w:color="auto"/>
              <w:left w:val="single" w:sz="4" w:space="0" w:color="auto"/>
              <w:bottom w:val="single" w:sz="4" w:space="0" w:color="auto"/>
              <w:right w:val="single" w:sz="4" w:space="0" w:color="auto"/>
            </w:tcBorders>
          </w:tcPr>
          <w:p w14:paraId="4A33DB1C" w14:textId="77777777" w:rsidR="00AE0DC7" w:rsidRPr="006B18CB" w:rsidRDefault="00AE0DC7" w:rsidP="00101AE6">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2699C0F" w14:textId="77777777" w:rsidR="00AE0DC7" w:rsidRPr="00FE76CD" w:rsidRDefault="00AE0DC7"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94D1F3" w14:textId="77777777" w:rsidR="00AE0DC7" w:rsidRPr="00FE76CD" w:rsidRDefault="00AE0DC7"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743B3" w14:textId="77777777" w:rsidR="00AE0DC7" w:rsidRPr="00FE76CD" w:rsidRDefault="00AE0DC7" w:rsidP="00101AE6">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38FCFD80" w14:textId="77777777" w:rsidR="00AE0DC7" w:rsidRPr="00FE76CD" w:rsidRDefault="00AE0DC7"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5D850" w14:textId="77777777" w:rsidR="00AE0DC7" w:rsidRPr="00FE76CD" w:rsidRDefault="00AE0DC7"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85378" w14:textId="77777777" w:rsidR="00AE0DC7" w:rsidRPr="00FE76CD" w:rsidRDefault="00AE0DC7" w:rsidP="00101AE6">
            <w:pPr>
              <w:pStyle w:val="TAC"/>
              <w:keepNext w:val="0"/>
              <w:keepLines w:val="0"/>
              <w:widowControl w:val="0"/>
              <w:rPr>
                <w:lang w:eastAsia="ja-JP"/>
              </w:rPr>
            </w:pPr>
            <w:r>
              <w:rPr>
                <w:lang w:eastAsia="ja-JP"/>
              </w:rPr>
              <w:t>Ignore</w:t>
            </w:r>
          </w:p>
        </w:tc>
      </w:tr>
      <w:tr w:rsidR="00A85C4E" w:rsidRPr="00D629EF" w14:paraId="5DBEEF34" w14:textId="77777777" w:rsidTr="001239B3">
        <w:tc>
          <w:tcPr>
            <w:tcW w:w="2160" w:type="dxa"/>
            <w:tcBorders>
              <w:top w:val="single" w:sz="4" w:space="0" w:color="auto"/>
              <w:left w:val="single" w:sz="4" w:space="0" w:color="auto"/>
              <w:bottom w:val="single" w:sz="4" w:space="0" w:color="auto"/>
              <w:right w:val="single" w:sz="4" w:space="0" w:color="auto"/>
            </w:tcBorders>
          </w:tcPr>
          <w:p w14:paraId="7ACB46A6" w14:textId="77777777" w:rsidR="00A85C4E" w:rsidRPr="00D629EF" w:rsidRDefault="00A85C4E" w:rsidP="00101AE6">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3623A5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6565D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00A619"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F0E16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0306FA"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2F7C42" w14:textId="77777777" w:rsidR="00A85C4E" w:rsidRPr="00D629EF" w:rsidRDefault="00A85C4E" w:rsidP="00101AE6">
            <w:pPr>
              <w:pStyle w:val="TAC"/>
              <w:keepNext w:val="0"/>
              <w:keepLines w:val="0"/>
              <w:widowControl w:val="0"/>
              <w:rPr>
                <w:lang w:eastAsia="ja-JP"/>
              </w:rPr>
            </w:pPr>
          </w:p>
        </w:tc>
      </w:tr>
      <w:tr w:rsidR="00A85C4E" w:rsidRPr="00D629EF" w14:paraId="492DAD70" w14:textId="77777777" w:rsidTr="001239B3">
        <w:tc>
          <w:tcPr>
            <w:tcW w:w="2160" w:type="dxa"/>
            <w:tcBorders>
              <w:top w:val="single" w:sz="4" w:space="0" w:color="auto"/>
              <w:left w:val="single" w:sz="4" w:space="0" w:color="auto"/>
              <w:bottom w:val="single" w:sz="4" w:space="0" w:color="auto"/>
              <w:right w:val="single" w:sz="4" w:space="0" w:color="auto"/>
            </w:tcBorders>
          </w:tcPr>
          <w:p w14:paraId="00EB8811" w14:textId="77777777" w:rsidR="00A85C4E" w:rsidRPr="00D629EF" w:rsidRDefault="00A85C4E" w:rsidP="00101AE6">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66CFB669"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95C9D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6E01E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.2</w:t>
            </w:r>
          </w:p>
        </w:tc>
        <w:tc>
          <w:tcPr>
            <w:tcW w:w="1728" w:type="dxa"/>
            <w:tcBorders>
              <w:top w:val="single" w:sz="4" w:space="0" w:color="auto"/>
              <w:left w:val="single" w:sz="4" w:space="0" w:color="auto"/>
              <w:bottom w:val="single" w:sz="4" w:space="0" w:color="auto"/>
              <w:right w:val="single" w:sz="4" w:space="0" w:color="auto"/>
            </w:tcBorders>
          </w:tcPr>
          <w:p w14:paraId="214C7E0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B640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883A3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15198C" w:rsidRPr="00D629EF" w14:paraId="2D626C02" w14:textId="77777777" w:rsidTr="001239B3">
        <w:tc>
          <w:tcPr>
            <w:tcW w:w="2160" w:type="dxa"/>
            <w:tcBorders>
              <w:top w:val="single" w:sz="4" w:space="0" w:color="auto"/>
              <w:left w:val="single" w:sz="4" w:space="0" w:color="auto"/>
              <w:bottom w:val="single" w:sz="4" w:space="0" w:color="auto"/>
              <w:right w:val="single" w:sz="4" w:space="0" w:color="auto"/>
            </w:tcBorders>
          </w:tcPr>
          <w:p w14:paraId="786385A4" w14:textId="77777777" w:rsidR="0015198C" w:rsidRPr="00D629EF" w:rsidRDefault="0015198C" w:rsidP="00101AE6">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1D0ACA42" w14:textId="77777777" w:rsidR="0015198C" w:rsidRPr="00D629EF" w:rsidRDefault="0015198C" w:rsidP="00101AE6">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FE0C2F" w14:textId="77777777" w:rsidR="0015198C" w:rsidRPr="00D629EF" w:rsidRDefault="0015198C"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26487B" w14:textId="77777777" w:rsidR="0015198C" w:rsidRPr="00D629EF" w:rsidRDefault="0015198C" w:rsidP="00101AE6">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9B7759E" w14:textId="77777777" w:rsidR="0015198C" w:rsidRPr="00D629EF" w:rsidRDefault="0015198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280D8F" w14:textId="77777777" w:rsidR="0015198C" w:rsidRPr="00D629EF" w:rsidRDefault="0015198C" w:rsidP="00101AE6">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9CF4A6" w14:textId="77777777" w:rsidR="0015198C" w:rsidRPr="00D629EF" w:rsidRDefault="0015198C" w:rsidP="00101AE6">
            <w:pPr>
              <w:pStyle w:val="TAC"/>
              <w:keepNext w:val="0"/>
              <w:keepLines w:val="0"/>
              <w:widowControl w:val="0"/>
              <w:rPr>
                <w:lang w:eastAsia="ja-JP"/>
              </w:rPr>
            </w:pPr>
            <w:r w:rsidRPr="00D629EF">
              <w:rPr>
                <w:lang w:eastAsia="ja-JP"/>
              </w:rPr>
              <w:t>ignore</w:t>
            </w:r>
          </w:p>
        </w:tc>
      </w:tr>
      <w:tr w:rsidR="0015198C" w:rsidRPr="00D629EF" w14:paraId="4956424B" w14:textId="77777777" w:rsidTr="001239B3">
        <w:tc>
          <w:tcPr>
            <w:tcW w:w="2160" w:type="dxa"/>
            <w:tcBorders>
              <w:top w:val="single" w:sz="4" w:space="0" w:color="auto"/>
              <w:left w:val="single" w:sz="4" w:space="0" w:color="auto"/>
              <w:bottom w:val="single" w:sz="4" w:space="0" w:color="auto"/>
              <w:right w:val="single" w:sz="4" w:space="0" w:color="auto"/>
            </w:tcBorders>
          </w:tcPr>
          <w:p w14:paraId="33D64B30" w14:textId="77777777" w:rsidR="0015198C" w:rsidRPr="00D629EF" w:rsidRDefault="0015198C" w:rsidP="00101AE6">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F0F4EB3" w14:textId="77777777" w:rsidR="0015198C" w:rsidRPr="00D629EF" w:rsidRDefault="0015198C" w:rsidP="00101AE6">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4AEFD6" w14:textId="77777777" w:rsidR="0015198C" w:rsidRPr="00D629EF" w:rsidRDefault="0015198C"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DFB12B" w14:textId="77777777" w:rsidR="0015198C" w:rsidRPr="00D629EF" w:rsidRDefault="0015198C" w:rsidP="00101AE6">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529CA2F3" w14:textId="77777777" w:rsidR="0015198C" w:rsidRPr="00D629EF" w:rsidRDefault="0015198C" w:rsidP="00101AE6">
            <w:pPr>
              <w:pStyle w:val="TAL"/>
              <w:keepNext w:val="0"/>
              <w:keepLines w:val="0"/>
              <w:widowControl w:val="0"/>
              <w:rPr>
                <w:lang w:eastAsia="ja-JP"/>
              </w:rPr>
            </w:pPr>
            <w:r w:rsidRPr="00D629EF">
              <w:rPr>
                <w:lang w:eastAsia="ja-JP"/>
              </w:rPr>
              <w:t>Included whenever it is known by the gNB-CU-CP</w:t>
            </w:r>
            <w:r w:rsidR="00E562EC" w:rsidRPr="00D629EF">
              <w:rPr>
                <w:lang w:eastAsia="ja-JP"/>
              </w:rPr>
              <w:t xml:space="preserve"> </w:t>
            </w:r>
            <w:r w:rsidR="00E562EC"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5E24266F" w14:textId="77777777" w:rsidR="0015198C" w:rsidRPr="00D629EF" w:rsidRDefault="0015198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E34837" w14:textId="77777777" w:rsidR="0015198C" w:rsidRPr="00D629EF" w:rsidRDefault="0015198C" w:rsidP="00101AE6">
            <w:pPr>
              <w:pStyle w:val="TAC"/>
              <w:keepNext w:val="0"/>
              <w:keepLines w:val="0"/>
              <w:widowControl w:val="0"/>
              <w:rPr>
                <w:lang w:eastAsia="ja-JP"/>
              </w:rPr>
            </w:pPr>
            <w:r w:rsidRPr="00D629EF">
              <w:rPr>
                <w:lang w:eastAsia="ja-JP"/>
              </w:rPr>
              <w:t>ignore</w:t>
            </w:r>
          </w:p>
        </w:tc>
      </w:tr>
      <w:tr w:rsidR="003C261D" w:rsidRPr="00D629EF" w14:paraId="151DB6D3" w14:textId="77777777" w:rsidTr="001239B3">
        <w:tc>
          <w:tcPr>
            <w:tcW w:w="2160" w:type="dxa"/>
            <w:tcBorders>
              <w:top w:val="single" w:sz="4" w:space="0" w:color="auto"/>
              <w:left w:val="single" w:sz="4" w:space="0" w:color="auto"/>
              <w:bottom w:val="single" w:sz="4" w:space="0" w:color="auto"/>
              <w:right w:val="single" w:sz="4" w:space="0" w:color="auto"/>
            </w:tcBorders>
          </w:tcPr>
          <w:p w14:paraId="0D3A08B2" w14:textId="77777777" w:rsidR="003C261D" w:rsidRPr="00D629EF" w:rsidRDefault="003C261D" w:rsidP="00101AE6">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066C5927" w14:textId="77777777" w:rsidR="003C261D" w:rsidRPr="00D629EF" w:rsidRDefault="003C261D" w:rsidP="00101AE6">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5A4E166" w14:textId="77777777" w:rsidR="003C261D" w:rsidRPr="00D629EF" w:rsidRDefault="003C261D"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67AA52" w14:textId="77777777" w:rsidR="003C261D" w:rsidRPr="00D629EF" w:rsidRDefault="003C261D" w:rsidP="00101AE6">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20FDE255" w14:textId="77777777" w:rsidR="003C261D" w:rsidRPr="00D629EF" w:rsidRDefault="003C261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E0A8DA" w14:textId="77777777" w:rsidR="003C261D" w:rsidRPr="00D629EF" w:rsidRDefault="003C261D"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A8219" w14:textId="77777777" w:rsidR="003C261D" w:rsidRPr="00D629EF" w:rsidRDefault="003C261D" w:rsidP="00101AE6">
            <w:pPr>
              <w:pStyle w:val="TAC"/>
              <w:keepNext w:val="0"/>
              <w:keepLines w:val="0"/>
              <w:widowControl w:val="0"/>
              <w:rPr>
                <w:lang w:eastAsia="ja-JP"/>
              </w:rPr>
            </w:pPr>
            <w:r w:rsidRPr="00D629EF">
              <w:rPr>
                <w:lang w:eastAsia="ja-JP"/>
              </w:rPr>
              <w:t>ignore</w:t>
            </w:r>
          </w:p>
        </w:tc>
      </w:tr>
      <w:tr w:rsidR="00561D98" w:rsidRPr="00D629EF" w14:paraId="17BAECAA" w14:textId="77777777" w:rsidTr="001239B3">
        <w:tc>
          <w:tcPr>
            <w:tcW w:w="2160" w:type="dxa"/>
            <w:tcBorders>
              <w:top w:val="single" w:sz="4" w:space="0" w:color="auto"/>
              <w:left w:val="single" w:sz="4" w:space="0" w:color="auto"/>
              <w:bottom w:val="single" w:sz="4" w:space="0" w:color="auto"/>
              <w:right w:val="single" w:sz="4" w:space="0" w:color="auto"/>
            </w:tcBorders>
          </w:tcPr>
          <w:p w14:paraId="2FFB89E8" w14:textId="77777777" w:rsidR="00561D98" w:rsidRPr="00D629EF" w:rsidRDefault="00561D98" w:rsidP="00101AE6">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FE6472C" w14:textId="77777777" w:rsidR="00561D98" w:rsidRPr="00D629EF" w:rsidRDefault="00561D98" w:rsidP="00101AE6">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0453E2D" w14:textId="77777777" w:rsidR="00561D98" w:rsidRPr="00D629EF" w:rsidRDefault="00561D9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6EFA00" w14:textId="77777777" w:rsidR="00561D98" w:rsidRPr="00D629EF" w:rsidRDefault="00C61AE6" w:rsidP="00101AE6">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0B798794" w14:textId="77777777" w:rsidR="00561D98" w:rsidRPr="00D629EF" w:rsidRDefault="00561D9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52E75F" w14:textId="77777777" w:rsidR="00561D98" w:rsidRPr="00D629EF" w:rsidRDefault="00561D9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83009B" w14:textId="77777777" w:rsidR="00561D98" w:rsidRPr="00D629EF" w:rsidRDefault="00561D98" w:rsidP="00101AE6">
            <w:pPr>
              <w:pStyle w:val="TAC"/>
              <w:keepNext w:val="0"/>
              <w:keepLines w:val="0"/>
              <w:widowControl w:val="0"/>
              <w:rPr>
                <w:lang w:eastAsia="ja-JP"/>
              </w:rPr>
            </w:pPr>
            <w:r>
              <w:rPr>
                <w:lang w:eastAsia="ja-JP"/>
              </w:rPr>
              <w:t>reject</w:t>
            </w:r>
          </w:p>
        </w:tc>
      </w:tr>
      <w:tr w:rsidR="00A71C67" w:rsidRPr="00D629EF" w14:paraId="6D3F4CFF" w14:textId="77777777" w:rsidTr="001239B3">
        <w:tc>
          <w:tcPr>
            <w:tcW w:w="2160" w:type="dxa"/>
            <w:tcBorders>
              <w:top w:val="single" w:sz="4" w:space="0" w:color="auto"/>
              <w:left w:val="single" w:sz="4" w:space="0" w:color="auto"/>
              <w:bottom w:val="single" w:sz="4" w:space="0" w:color="auto"/>
              <w:right w:val="single" w:sz="4" w:space="0" w:color="auto"/>
            </w:tcBorders>
          </w:tcPr>
          <w:p w14:paraId="7915EBA1" w14:textId="77777777" w:rsidR="00A71C67" w:rsidRDefault="00A71C67" w:rsidP="00101AE6">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8FD7054" w14:textId="77777777" w:rsidR="00A71C67" w:rsidRDefault="00A71C67" w:rsidP="00101AE6">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CB35A3" w14:textId="77777777" w:rsidR="00A71C67" w:rsidRPr="00D629EF" w:rsidRDefault="00A71C67"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57000" w14:textId="77777777" w:rsidR="00A71C67" w:rsidRDefault="00A71C67" w:rsidP="00101AE6">
            <w:pPr>
              <w:pStyle w:val="TAL"/>
              <w:keepNext w:val="0"/>
              <w:keepLines w:val="0"/>
              <w:widowControl w:val="0"/>
              <w:rPr>
                <w:lang w:eastAsia="ja-JP"/>
              </w:rPr>
            </w:pPr>
            <w:r>
              <w:rPr>
                <w:lang w:eastAsia="ja-JP"/>
              </w:rPr>
              <w:t>MDT PLMN List</w:t>
            </w:r>
          </w:p>
          <w:p w14:paraId="62369C45" w14:textId="77777777" w:rsidR="00A71C67" w:rsidRDefault="00C61AE6" w:rsidP="00101AE6">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415EEF6" w14:textId="77777777" w:rsidR="00A71C67" w:rsidRPr="00D629EF" w:rsidRDefault="00A71C67"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7D42C9" w14:textId="77777777" w:rsidR="00A71C67" w:rsidRDefault="00A71C67" w:rsidP="00101AE6">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877F6AE" w14:textId="77777777" w:rsidR="00A71C67" w:rsidRDefault="00A71C67" w:rsidP="00101AE6">
            <w:pPr>
              <w:pStyle w:val="TAC"/>
              <w:keepNext w:val="0"/>
              <w:keepLines w:val="0"/>
              <w:widowControl w:val="0"/>
              <w:rPr>
                <w:lang w:eastAsia="ja-JP"/>
              </w:rPr>
            </w:pPr>
            <w:r>
              <w:rPr>
                <w:lang w:eastAsia="ja-JP"/>
              </w:rPr>
              <w:t>ignore</w:t>
            </w:r>
          </w:p>
        </w:tc>
      </w:tr>
      <w:tr w:rsidR="006C2819" w:rsidRPr="00D629EF" w14:paraId="2E204658" w14:textId="77777777" w:rsidTr="001239B3">
        <w:tc>
          <w:tcPr>
            <w:tcW w:w="2160" w:type="dxa"/>
            <w:tcBorders>
              <w:top w:val="single" w:sz="4" w:space="0" w:color="auto"/>
              <w:left w:val="single" w:sz="4" w:space="0" w:color="auto"/>
              <w:bottom w:val="single" w:sz="4" w:space="0" w:color="auto"/>
              <w:right w:val="single" w:sz="4" w:space="0" w:color="auto"/>
            </w:tcBorders>
          </w:tcPr>
          <w:p w14:paraId="3079C009" w14:textId="77777777" w:rsidR="006C2819" w:rsidRDefault="006C2819" w:rsidP="00101AE6">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49C8D43D" w14:textId="77777777" w:rsidR="006C2819" w:rsidRDefault="006C2819" w:rsidP="00101AE6">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8830020" w14:textId="77777777" w:rsidR="006C2819" w:rsidRPr="00D629EF" w:rsidRDefault="006C2819"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A8AEE8" w14:textId="77777777" w:rsidR="006C2819" w:rsidRDefault="006C2819" w:rsidP="00101AE6">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64AC79C" w14:textId="77777777" w:rsidR="006C2819" w:rsidRPr="00D629EF" w:rsidRDefault="006C2819"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87089" w14:textId="77777777" w:rsidR="006C2819" w:rsidRDefault="006C2819" w:rsidP="00101AE6">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61E87A" w14:textId="77777777" w:rsidR="006C2819" w:rsidRDefault="006C2819" w:rsidP="00101AE6">
            <w:pPr>
              <w:pStyle w:val="TAC"/>
              <w:keepNext w:val="0"/>
              <w:keepLines w:val="0"/>
              <w:widowControl w:val="0"/>
              <w:rPr>
                <w:lang w:eastAsia="ja-JP"/>
              </w:rPr>
            </w:pPr>
            <w:r>
              <w:rPr>
                <w:lang w:eastAsia="ja-JP"/>
              </w:rPr>
              <w:t>reject</w:t>
            </w:r>
          </w:p>
        </w:tc>
      </w:tr>
      <w:tr w:rsidR="00976131" w:rsidRPr="00D629EF" w14:paraId="2BCC0CD9" w14:textId="77777777" w:rsidTr="001239B3">
        <w:tc>
          <w:tcPr>
            <w:tcW w:w="2160" w:type="dxa"/>
            <w:tcBorders>
              <w:top w:val="single" w:sz="4" w:space="0" w:color="auto"/>
              <w:left w:val="single" w:sz="4" w:space="0" w:color="auto"/>
              <w:bottom w:val="single" w:sz="4" w:space="0" w:color="auto"/>
              <w:right w:val="single" w:sz="4" w:space="0" w:color="auto"/>
            </w:tcBorders>
          </w:tcPr>
          <w:p w14:paraId="27377663" w14:textId="77777777" w:rsidR="00976131" w:rsidRDefault="00976131" w:rsidP="00101AE6">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15C57455" w14:textId="77777777" w:rsidR="00976131" w:rsidRDefault="00976131" w:rsidP="00101AE6">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0C957A" w14:textId="77777777" w:rsidR="00976131" w:rsidRPr="00D629EF" w:rsidRDefault="0097613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CF56CB" w14:textId="77777777" w:rsidR="00976131" w:rsidRDefault="00976131" w:rsidP="00101AE6">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1416BAF" w14:textId="77777777" w:rsidR="00976131" w:rsidRPr="00D629EF" w:rsidRDefault="00976131" w:rsidP="00101AE6">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05CCEC6C" w14:textId="77777777" w:rsidR="00976131" w:rsidRDefault="00976131"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96A887" w14:textId="77777777" w:rsidR="00976131" w:rsidRDefault="00976131" w:rsidP="00101AE6">
            <w:pPr>
              <w:pStyle w:val="TAC"/>
              <w:keepNext w:val="0"/>
              <w:keepLines w:val="0"/>
              <w:widowControl w:val="0"/>
              <w:rPr>
                <w:lang w:eastAsia="ja-JP"/>
              </w:rPr>
            </w:pPr>
            <w:r>
              <w:rPr>
                <w:lang w:eastAsia="ja-JP"/>
              </w:rPr>
              <w:t>ignore</w:t>
            </w:r>
          </w:p>
        </w:tc>
      </w:tr>
      <w:tr w:rsidR="002B2FB2" w:rsidRPr="00D629EF" w14:paraId="3CB185D3" w14:textId="77777777" w:rsidTr="001239B3">
        <w:tc>
          <w:tcPr>
            <w:tcW w:w="2160" w:type="dxa"/>
            <w:tcBorders>
              <w:top w:val="single" w:sz="4" w:space="0" w:color="auto"/>
              <w:left w:val="single" w:sz="4" w:space="0" w:color="auto"/>
              <w:bottom w:val="single" w:sz="4" w:space="0" w:color="auto"/>
              <w:right w:val="single" w:sz="4" w:space="0" w:color="auto"/>
            </w:tcBorders>
          </w:tcPr>
          <w:p w14:paraId="4E15B773" w14:textId="77777777" w:rsidR="002B2FB2" w:rsidRDefault="002B2FB2" w:rsidP="00101AE6">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322B8FB8" w14:textId="77777777" w:rsidR="002B2FB2" w:rsidRDefault="002B2FB2" w:rsidP="00101AE6">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35509F" w14:textId="77777777" w:rsidR="002B2FB2" w:rsidRPr="00D629EF" w:rsidRDefault="002B2FB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62C83E" w14:textId="77777777" w:rsidR="002B2FB2" w:rsidRDefault="002B2FB2" w:rsidP="00101AE6">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4CA8BC41" w14:textId="77777777" w:rsidR="002B2FB2" w:rsidRDefault="002B2FB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AD944" w14:textId="77777777" w:rsidR="002B2FB2" w:rsidRDefault="002B2FB2" w:rsidP="00101AE6">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7DBC66" w14:textId="77777777" w:rsidR="002B2FB2" w:rsidRDefault="002B2FB2" w:rsidP="00101AE6">
            <w:pPr>
              <w:pStyle w:val="TAC"/>
              <w:keepNext w:val="0"/>
              <w:keepLines w:val="0"/>
              <w:widowControl w:val="0"/>
              <w:rPr>
                <w:lang w:eastAsia="ja-JP"/>
              </w:rPr>
            </w:pPr>
            <w:r>
              <w:rPr>
                <w:lang w:eastAsia="ja-JP"/>
              </w:rPr>
              <w:t>ignore</w:t>
            </w:r>
          </w:p>
        </w:tc>
      </w:tr>
      <w:tr w:rsidR="00F25BC4" w:rsidRPr="00D629EF" w14:paraId="57F758C3" w14:textId="77777777" w:rsidTr="001239B3">
        <w:tc>
          <w:tcPr>
            <w:tcW w:w="2160" w:type="dxa"/>
            <w:tcBorders>
              <w:top w:val="single" w:sz="4" w:space="0" w:color="auto"/>
              <w:left w:val="single" w:sz="4" w:space="0" w:color="auto"/>
              <w:bottom w:val="single" w:sz="4" w:space="0" w:color="auto"/>
              <w:right w:val="single" w:sz="4" w:space="0" w:color="auto"/>
            </w:tcBorders>
          </w:tcPr>
          <w:p w14:paraId="0167BFAE" w14:textId="77777777" w:rsidR="00F25BC4" w:rsidRPr="00E25443" w:rsidRDefault="00F25BC4"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4312964" w14:textId="77777777" w:rsidR="00F25BC4" w:rsidRDefault="00F25BC4"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0D9720" w14:textId="77777777" w:rsidR="00F25BC4" w:rsidRPr="00D629EF" w:rsidRDefault="00F25BC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6B9BFF" w14:textId="77777777" w:rsidR="00F25BC4" w:rsidRPr="00A5319C" w:rsidRDefault="00F25BC4" w:rsidP="00101AE6">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C597B" w14:textId="77777777" w:rsidR="00F25BC4" w:rsidRDefault="00F25BC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1A756" w14:textId="77777777" w:rsidR="00F25BC4" w:rsidRPr="00A5319C" w:rsidRDefault="00F25BC4"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4D7E69" w14:textId="77777777" w:rsidR="00F25BC4" w:rsidRDefault="00F25BC4" w:rsidP="00101AE6">
            <w:pPr>
              <w:pStyle w:val="TAC"/>
              <w:keepNext w:val="0"/>
              <w:keepLines w:val="0"/>
              <w:widowControl w:val="0"/>
              <w:rPr>
                <w:lang w:eastAsia="ja-JP"/>
              </w:rPr>
            </w:pPr>
            <w:r>
              <w:rPr>
                <w:lang w:eastAsia="ja-JP"/>
              </w:rPr>
              <w:t>ignore</w:t>
            </w:r>
          </w:p>
        </w:tc>
      </w:tr>
      <w:tr w:rsidR="00D43DB8" w:rsidRPr="00D629EF" w14:paraId="4B800E7E" w14:textId="77777777" w:rsidTr="001239B3">
        <w:tc>
          <w:tcPr>
            <w:tcW w:w="2160" w:type="dxa"/>
            <w:tcBorders>
              <w:top w:val="single" w:sz="4" w:space="0" w:color="auto"/>
              <w:left w:val="single" w:sz="4" w:space="0" w:color="auto"/>
              <w:bottom w:val="single" w:sz="4" w:space="0" w:color="auto"/>
              <w:right w:val="single" w:sz="4" w:space="0" w:color="auto"/>
            </w:tcBorders>
          </w:tcPr>
          <w:p w14:paraId="471509C8" w14:textId="77777777" w:rsidR="00D43DB8" w:rsidRPr="00D629EF" w:rsidRDefault="00D43DB8" w:rsidP="00101AE6">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D250870" w14:textId="77777777" w:rsidR="00D43DB8" w:rsidRDefault="00D43DB8" w:rsidP="00101AE6">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C16ECD" w14:textId="77777777" w:rsidR="00D43DB8" w:rsidRPr="00D629EF" w:rsidRDefault="00D43D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C49E90" w14:textId="77777777" w:rsidR="00D43DB8" w:rsidRPr="00D629EF" w:rsidRDefault="00D43DB8" w:rsidP="00101AE6">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4D03F053" w14:textId="77777777" w:rsidR="00D43DB8" w:rsidRDefault="00D43DB8" w:rsidP="00101AE6">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B277D4A" w14:textId="77777777" w:rsidR="00D43DB8" w:rsidRPr="00D629EF" w:rsidRDefault="00D43DB8" w:rsidP="00101AE6">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E5142" w14:textId="77777777" w:rsidR="00D43DB8" w:rsidRDefault="00D43DB8" w:rsidP="00101AE6">
            <w:pPr>
              <w:pStyle w:val="TAC"/>
              <w:keepNext w:val="0"/>
              <w:keepLines w:val="0"/>
              <w:widowControl w:val="0"/>
              <w:rPr>
                <w:lang w:eastAsia="ja-JP"/>
              </w:rPr>
            </w:pPr>
            <w:r w:rsidRPr="00642C18">
              <w:rPr>
                <w:lang w:eastAsia="ja-JP"/>
              </w:rPr>
              <w:t>ignore</w:t>
            </w:r>
          </w:p>
        </w:tc>
      </w:tr>
      <w:tr w:rsidR="001662D8" w:rsidRPr="00D629EF" w14:paraId="53856906" w14:textId="77777777" w:rsidTr="001239B3">
        <w:tc>
          <w:tcPr>
            <w:tcW w:w="2160" w:type="dxa"/>
            <w:tcBorders>
              <w:top w:val="single" w:sz="4" w:space="0" w:color="auto"/>
              <w:left w:val="single" w:sz="4" w:space="0" w:color="auto"/>
              <w:bottom w:val="single" w:sz="4" w:space="0" w:color="auto"/>
              <w:right w:val="single" w:sz="4" w:space="0" w:color="auto"/>
            </w:tcBorders>
          </w:tcPr>
          <w:p w14:paraId="0AB8D67D" w14:textId="77777777" w:rsidR="001662D8" w:rsidRPr="00642C18" w:rsidRDefault="001662D8" w:rsidP="00101AE6">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70091D4C" w14:textId="77777777" w:rsidR="001662D8" w:rsidRPr="00642C18" w:rsidRDefault="001662D8" w:rsidP="00101AE6">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B5ED0A" w14:textId="77777777" w:rsidR="001662D8" w:rsidRPr="00D629EF" w:rsidRDefault="001662D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5358FF" w14:textId="77777777" w:rsidR="001662D8" w:rsidRPr="00642C18" w:rsidRDefault="001662D8" w:rsidP="00101AE6">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68A099A" w14:textId="77777777" w:rsidR="001662D8" w:rsidRPr="00642C18" w:rsidRDefault="001662D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F200E" w14:textId="77777777" w:rsidR="001662D8" w:rsidRPr="00642C18" w:rsidRDefault="001662D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9D7B06" w14:textId="77777777" w:rsidR="001662D8" w:rsidRPr="00642C18" w:rsidRDefault="001662D8" w:rsidP="00101AE6">
            <w:pPr>
              <w:pStyle w:val="TAC"/>
              <w:keepNext w:val="0"/>
              <w:keepLines w:val="0"/>
              <w:widowControl w:val="0"/>
              <w:rPr>
                <w:lang w:eastAsia="ja-JP"/>
              </w:rPr>
            </w:pPr>
            <w:r>
              <w:rPr>
                <w:lang w:eastAsia="ja-JP"/>
              </w:rPr>
              <w:t>ignore</w:t>
            </w:r>
          </w:p>
        </w:tc>
      </w:tr>
      <w:tr w:rsidR="000621FF" w:rsidRPr="00D629EF" w14:paraId="24A34F06" w14:textId="77777777" w:rsidTr="001239B3">
        <w:tc>
          <w:tcPr>
            <w:tcW w:w="2160" w:type="dxa"/>
            <w:tcBorders>
              <w:top w:val="single" w:sz="4" w:space="0" w:color="auto"/>
              <w:left w:val="single" w:sz="4" w:space="0" w:color="auto"/>
              <w:bottom w:val="single" w:sz="4" w:space="0" w:color="auto"/>
              <w:right w:val="single" w:sz="4" w:space="0" w:color="auto"/>
            </w:tcBorders>
          </w:tcPr>
          <w:p w14:paraId="401AEED6" w14:textId="77777777" w:rsidR="000621FF" w:rsidRDefault="000621FF" w:rsidP="00101AE6">
            <w:pPr>
              <w:pStyle w:val="TAL"/>
              <w:keepNext w:val="0"/>
              <w:keepLines w:val="0"/>
              <w:widowControl w:val="0"/>
            </w:pPr>
            <w:r w:rsidRPr="00F218D9">
              <w:rPr>
                <w:bCs/>
                <w:noProof/>
                <w:lang w:eastAsia="ja-JP"/>
              </w:rPr>
              <w:lastRenderedPageBreak/>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6449518B" w14:textId="77777777" w:rsidR="000621FF" w:rsidRDefault="000621FF" w:rsidP="00101AE6">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CA3E79" w14:textId="77777777" w:rsidR="000621FF" w:rsidRPr="00D629EF" w:rsidRDefault="000621FF"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CBA743" w14:textId="77777777" w:rsidR="000621FF" w:rsidRDefault="000621FF" w:rsidP="00101AE6">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47DC8031" w14:textId="77777777" w:rsidR="000621FF" w:rsidRPr="00642C18" w:rsidRDefault="000621F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2EC33F" w14:textId="77777777" w:rsidR="000621FF" w:rsidRDefault="000621FF" w:rsidP="00101AE6">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A0533DC" w14:textId="77777777" w:rsidR="000621FF" w:rsidRDefault="000621FF" w:rsidP="00101AE6">
            <w:pPr>
              <w:pStyle w:val="TAC"/>
              <w:keepNext w:val="0"/>
              <w:keepLines w:val="0"/>
              <w:widowControl w:val="0"/>
              <w:rPr>
                <w:lang w:eastAsia="ja-JP"/>
              </w:rPr>
            </w:pPr>
            <w:r>
              <w:rPr>
                <w:lang w:eastAsia="zh-CN"/>
              </w:rPr>
              <w:t>ignore</w:t>
            </w:r>
          </w:p>
        </w:tc>
      </w:tr>
      <w:tr w:rsidR="007C2EC2" w:rsidRPr="00D629EF" w14:paraId="1B61154F" w14:textId="77777777" w:rsidTr="001239B3">
        <w:trPr>
          <w:ins w:id="3036" w:author="CR0054" w:date="2023-11-10T06:01:00Z"/>
        </w:trPr>
        <w:tc>
          <w:tcPr>
            <w:tcW w:w="2160" w:type="dxa"/>
            <w:tcBorders>
              <w:top w:val="single" w:sz="4" w:space="0" w:color="auto"/>
              <w:left w:val="single" w:sz="4" w:space="0" w:color="auto"/>
              <w:bottom w:val="single" w:sz="4" w:space="0" w:color="auto"/>
              <w:right w:val="single" w:sz="4" w:space="0" w:color="auto"/>
            </w:tcBorders>
          </w:tcPr>
          <w:p w14:paraId="1996A742" w14:textId="01DBEA4A" w:rsidR="007C2EC2" w:rsidRPr="00F218D9" w:rsidRDefault="007C2EC2" w:rsidP="007C2EC2">
            <w:pPr>
              <w:pStyle w:val="TAL"/>
              <w:keepNext w:val="0"/>
              <w:keepLines w:val="0"/>
              <w:widowControl w:val="0"/>
              <w:rPr>
                <w:ins w:id="3037" w:author="CR0054" w:date="2023-11-10T06:01:00Z"/>
                <w:bCs/>
                <w:noProof/>
                <w:lang w:eastAsia="ja-JP"/>
              </w:rPr>
            </w:pPr>
            <w:ins w:id="3038" w:author="CR0054" w:date="2023-11-10T06:01:00Z">
              <w:r w:rsidRPr="00817E9C">
                <w:rPr>
                  <w:bCs/>
                  <w:noProof/>
                  <w:lang w:eastAsia="ja-JP"/>
                </w:rPr>
                <w:t>MT-SDT Information Request</w:t>
              </w:r>
            </w:ins>
          </w:p>
        </w:tc>
        <w:tc>
          <w:tcPr>
            <w:tcW w:w="1080" w:type="dxa"/>
            <w:tcBorders>
              <w:top w:val="single" w:sz="4" w:space="0" w:color="auto"/>
              <w:left w:val="single" w:sz="4" w:space="0" w:color="auto"/>
              <w:bottom w:val="single" w:sz="4" w:space="0" w:color="auto"/>
              <w:right w:val="single" w:sz="4" w:space="0" w:color="auto"/>
            </w:tcBorders>
          </w:tcPr>
          <w:p w14:paraId="439B54CF" w14:textId="6CB7D8CB" w:rsidR="007C2EC2" w:rsidRDefault="007C2EC2" w:rsidP="007C2EC2">
            <w:pPr>
              <w:pStyle w:val="TAL"/>
              <w:keepNext w:val="0"/>
              <w:keepLines w:val="0"/>
              <w:widowControl w:val="0"/>
              <w:rPr>
                <w:ins w:id="3039" w:author="CR0054" w:date="2023-11-10T06:01:00Z"/>
                <w:rFonts w:eastAsia="SimSun"/>
                <w:lang w:eastAsia="zh-CN"/>
              </w:rPr>
            </w:pPr>
            <w:ins w:id="3040" w:author="CR0054" w:date="2023-11-10T06:01:00Z">
              <w:r w:rsidRPr="00386B2A">
                <w:rPr>
                  <w:rFonts w:hint="eastAsia"/>
                  <w:lang w:eastAsia="zh-CN"/>
                </w:rPr>
                <w:t>O</w:t>
              </w:r>
            </w:ins>
          </w:p>
        </w:tc>
        <w:tc>
          <w:tcPr>
            <w:tcW w:w="1080" w:type="dxa"/>
            <w:tcBorders>
              <w:top w:val="single" w:sz="4" w:space="0" w:color="auto"/>
              <w:left w:val="single" w:sz="4" w:space="0" w:color="auto"/>
              <w:bottom w:val="single" w:sz="4" w:space="0" w:color="auto"/>
              <w:right w:val="single" w:sz="4" w:space="0" w:color="auto"/>
            </w:tcBorders>
          </w:tcPr>
          <w:p w14:paraId="39116E21" w14:textId="77777777" w:rsidR="007C2EC2" w:rsidRPr="00D629EF" w:rsidRDefault="007C2EC2" w:rsidP="007C2EC2">
            <w:pPr>
              <w:pStyle w:val="TAL"/>
              <w:keepNext w:val="0"/>
              <w:keepLines w:val="0"/>
              <w:widowControl w:val="0"/>
              <w:rPr>
                <w:ins w:id="3041" w:author="CR0054" w:date="2023-11-10T06:01:00Z"/>
                <w:lang w:eastAsia="ja-JP"/>
              </w:rPr>
            </w:pPr>
          </w:p>
        </w:tc>
        <w:tc>
          <w:tcPr>
            <w:tcW w:w="1512" w:type="dxa"/>
            <w:tcBorders>
              <w:top w:val="single" w:sz="4" w:space="0" w:color="auto"/>
              <w:left w:val="single" w:sz="4" w:space="0" w:color="auto"/>
              <w:bottom w:val="single" w:sz="4" w:space="0" w:color="auto"/>
              <w:right w:val="single" w:sz="4" w:space="0" w:color="auto"/>
            </w:tcBorders>
          </w:tcPr>
          <w:p w14:paraId="6CBAB529" w14:textId="6404E1A0" w:rsidR="007C2EC2" w:rsidRDefault="007C2EC2" w:rsidP="007C2EC2">
            <w:pPr>
              <w:pStyle w:val="TAL"/>
              <w:keepNext w:val="0"/>
              <w:keepLines w:val="0"/>
              <w:widowControl w:val="0"/>
              <w:rPr>
                <w:ins w:id="3042" w:author="CR0054" w:date="2023-11-10T06:01:00Z"/>
                <w:noProof/>
                <w:lang w:eastAsia="zh-CN"/>
              </w:rPr>
            </w:pPr>
            <w:ins w:id="3043" w:author="CR0054" w:date="2023-11-10T06:01:00Z">
              <w:r w:rsidRPr="00817E9C">
                <w:rPr>
                  <w:noProof/>
                  <w:lang w:eastAsia="zh-CN"/>
                </w:rPr>
                <w:t>ENUMERATED (true, …)</w:t>
              </w:r>
            </w:ins>
          </w:p>
        </w:tc>
        <w:tc>
          <w:tcPr>
            <w:tcW w:w="1728" w:type="dxa"/>
            <w:tcBorders>
              <w:top w:val="single" w:sz="4" w:space="0" w:color="auto"/>
              <w:left w:val="single" w:sz="4" w:space="0" w:color="auto"/>
              <w:bottom w:val="single" w:sz="4" w:space="0" w:color="auto"/>
              <w:right w:val="single" w:sz="4" w:space="0" w:color="auto"/>
            </w:tcBorders>
          </w:tcPr>
          <w:p w14:paraId="51C4E98B" w14:textId="2A50AE0A" w:rsidR="007C2EC2" w:rsidRPr="00642C18" w:rsidRDefault="007C2EC2" w:rsidP="007C2EC2">
            <w:pPr>
              <w:pStyle w:val="TAL"/>
              <w:keepNext w:val="0"/>
              <w:keepLines w:val="0"/>
              <w:widowControl w:val="0"/>
              <w:rPr>
                <w:ins w:id="3044" w:author="CR0054" w:date="2023-11-10T06:01:00Z"/>
                <w:lang w:eastAsia="ja-JP"/>
              </w:rPr>
            </w:pPr>
            <w:ins w:id="3045" w:author="CR0054" w:date="2023-11-10T06:01:00Z">
              <w:r w:rsidRPr="00817E9C">
                <w:rPr>
                  <w:lang w:eastAsia="ja-JP"/>
                </w:rPr>
                <w:t>Indicates to request the report of MT-SDT Information.</w:t>
              </w:r>
            </w:ins>
          </w:p>
        </w:tc>
        <w:tc>
          <w:tcPr>
            <w:tcW w:w="1080" w:type="dxa"/>
            <w:tcBorders>
              <w:top w:val="single" w:sz="4" w:space="0" w:color="auto"/>
              <w:left w:val="single" w:sz="4" w:space="0" w:color="auto"/>
              <w:bottom w:val="single" w:sz="4" w:space="0" w:color="auto"/>
              <w:right w:val="single" w:sz="4" w:space="0" w:color="auto"/>
            </w:tcBorders>
          </w:tcPr>
          <w:p w14:paraId="0A4058E2" w14:textId="74317339" w:rsidR="007C2EC2" w:rsidRDefault="007C2EC2" w:rsidP="007C2EC2">
            <w:pPr>
              <w:pStyle w:val="TAC"/>
              <w:keepNext w:val="0"/>
              <w:keepLines w:val="0"/>
              <w:widowControl w:val="0"/>
              <w:rPr>
                <w:ins w:id="3046" w:author="CR0054" w:date="2023-11-10T06:01:00Z"/>
                <w:lang w:eastAsia="zh-CN"/>
              </w:rPr>
            </w:pPr>
            <w:ins w:id="3047" w:author="CR0054" w:date="2023-11-10T06:01:00Z">
              <w:r w:rsidRPr="00817E9C">
                <w:rPr>
                  <w:rFonts w:hint="eastAsia"/>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619E9258" w14:textId="281E3763" w:rsidR="007C2EC2" w:rsidRDefault="007C2EC2" w:rsidP="007C2EC2">
            <w:pPr>
              <w:pStyle w:val="TAC"/>
              <w:keepNext w:val="0"/>
              <w:keepLines w:val="0"/>
              <w:widowControl w:val="0"/>
              <w:rPr>
                <w:ins w:id="3048" w:author="CR0054" w:date="2023-11-10T06:01:00Z"/>
                <w:lang w:eastAsia="zh-CN"/>
              </w:rPr>
            </w:pPr>
            <w:ins w:id="3049" w:author="CR0054" w:date="2023-11-10T06:01:00Z">
              <w:r w:rsidRPr="00817E9C">
                <w:rPr>
                  <w:rFonts w:hint="eastAsia"/>
                  <w:lang w:eastAsia="zh-CN"/>
                </w:rPr>
                <w:t>ignore</w:t>
              </w:r>
            </w:ins>
          </w:p>
        </w:tc>
      </w:tr>
      <w:tr w:rsidR="007C2EC2" w:rsidRPr="00D629EF" w14:paraId="05CEF549" w14:textId="77777777" w:rsidTr="001239B3">
        <w:trPr>
          <w:ins w:id="3050" w:author="CR0054" w:date="2023-11-10T06:01:00Z"/>
        </w:trPr>
        <w:tc>
          <w:tcPr>
            <w:tcW w:w="2160" w:type="dxa"/>
            <w:tcBorders>
              <w:top w:val="single" w:sz="4" w:space="0" w:color="auto"/>
              <w:left w:val="single" w:sz="4" w:space="0" w:color="auto"/>
              <w:bottom w:val="single" w:sz="4" w:space="0" w:color="auto"/>
              <w:right w:val="single" w:sz="4" w:space="0" w:color="auto"/>
            </w:tcBorders>
          </w:tcPr>
          <w:p w14:paraId="63880712" w14:textId="2A3F972D" w:rsidR="007C2EC2" w:rsidRPr="00F218D9" w:rsidRDefault="007C2EC2" w:rsidP="007C2EC2">
            <w:pPr>
              <w:pStyle w:val="TAL"/>
              <w:keepNext w:val="0"/>
              <w:keepLines w:val="0"/>
              <w:widowControl w:val="0"/>
              <w:rPr>
                <w:ins w:id="3051" w:author="CR0054" w:date="2023-11-10T06:01:00Z"/>
                <w:bCs/>
                <w:noProof/>
                <w:lang w:eastAsia="ja-JP"/>
              </w:rPr>
            </w:pPr>
            <w:ins w:id="3052" w:author="CR0054" w:date="2023-11-10T06:01:00Z">
              <w:r w:rsidRPr="00907639">
                <w:rPr>
                  <w:bCs/>
                  <w:noProof/>
                  <w:lang w:eastAsia="ja-JP"/>
                </w:rPr>
                <w:t>SDT Data Size Threshold</w:t>
              </w:r>
            </w:ins>
          </w:p>
        </w:tc>
        <w:tc>
          <w:tcPr>
            <w:tcW w:w="1080" w:type="dxa"/>
            <w:tcBorders>
              <w:top w:val="single" w:sz="4" w:space="0" w:color="auto"/>
              <w:left w:val="single" w:sz="4" w:space="0" w:color="auto"/>
              <w:bottom w:val="single" w:sz="4" w:space="0" w:color="auto"/>
              <w:right w:val="single" w:sz="4" w:space="0" w:color="auto"/>
            </w:tcBorders>
          </w:tcPr>
          <w:p w14:paraId="74842B89" w14:textId="64975464" w:rsidR="007C2EC2" w:rsidRDefault="007C2EC2" w:rsidP="007C2EC2">
            <w:pPr>
              <w:pStyle w:val="TAL"/>
              <w:keepNext w:val="0"/>
              <w:keepLines w:val="0"/>
              <w:widowControl w:val="0"/>
              <w:rPr>
                <w:ins w:id="3053" w:author="CR0054" w:date="2023-11-10T06:01:00Z"/>
                <w:rFonts w:eastAsia="SimSun"/>
                <w:lang w:eastAsia="zh-CN"/>
              </w:rPr>
            </w:pPr>
            <w:ins w:id="3054" w:author="CR0054" w:date="2023-11-10T06:01:00Z">
              <w:r w:rsidRPr="0002501C">
                <w:rPr>
                  <w:lang w:eastAsia="zh-CN"/>
                </w:rPr>
                <w:t>O</w:t>
              </w:r>
            </w:ins>
          </w:p>
        </w:tc>
        <w:tc>
          <w:tcPr>
            <w:tcW w:w="1080" w:type="dxa"/>
            <w:tcBorders>
              <w:top w:val="single" w:sz="4" w:space="0" w:color="auto"/>
              <w:left w:val="single" w:sz="4" w:space="0" w:color="auto"/>
              <w:bottom w:val="single" w:sz="4" w:space="0" w:color="auto"/>
              <w:right w:val="single" w:sz="4" w:space="0" w:color="auto"/>
            </w:tcBorders>
          </w:tcPr>
          <w:p w14:paraId="0D870A21" w14:textId="77777777" w:rsidR="007C2EC2" w:rsidRPr="00D629EF" w:rsidRDefault="007C2EC2" w:rsidP="007C2EC2">
            <w:pPr>
              <w:pStyle w:val="TAL"/>
              <w:keepNext w:val="0"/>
              <w:keepLines w:val="0"/>
              <w:widowControl w:val="0"/>
              <w:rPr>
                <w:ins w:id="3055" w:author="CR0054" w:date="2023-11-10T06:01:00Z"/>
                <w:lang w:eastAsia="ja-JP"/>
              </w:rPr>
            </w:pPr>
          </w:p>
        </w:tc>
        <w:tc>
          <w:tcPr>
            <w:tcW w:w="1512" w:type="dxa"/>
            <w:tcBorders>
              <w:top w:val="single" w:sz="4" w:space="0" w:color="auto"/>
              <w:left w:val="single" w:sz="4" w:space="0" w:color="auto"/>
              <w:bottom w:val="single" w:sz="4" w:space="0" w:color="auto"/>
              <w:right w:val="single" w:sz="4" w:space="0" w:color="auto"/>
            </w:tcBorders>
          </w:tcPr>
          <w:p w14:paraId="109C4213" w14:textId="1C8D5F44" w:rsidR="007C2EC2" w:rsidRDefault="007C2EC2" w:rsidP="007C2EC2">
            <w:pPr>
              <w:pStyle w:val="TAL"/>
              <w:keepNext w:val="0"/>
              <w:keepLines w:val="0"/>
              <w:widowControl w:val="0"/>
              <w:rPr>
                <w:ins w:id="3056" w:author="CR0054" w:date="2023-11-10T06:01:00Z"/>
                <w:noProof/>
                <w:lang w:eastAsia="zh-CN"/>
              </w:rPr>
            </w:pPr>
            <w:ins w:id="3057" w:author="CR0054" w:date="2023-11-10T06:01:00Z">
              <w:r w:rsidRPr="00907639">
                <w:rPr>
                  <w:noProof/>
                  <w:lang w:eastAsia="zh-CN"/>
                </w:rPr>
                <w:t>INTEGER (1.. 192000, ...)</w:t>
              </w:r>
            </w:ins>
          </w:p>
        </w:tc>
        <w:tc>
          <w:tcPr>
            <w:tcW w:w="1728" w:type="dxa"/>
            <w:tcBorders>
              <w:top w:val="single" w:sz="4" w:space="0" w:color="auto"/>
              <w:left w:val="single" w:sz="4" w:space="0" w:color="auto"/>
              <w:bottom w:val="single" w:sz="4" w:space="0" w:color="auto"/>
              <w:right w:val="single" w:sz="4" w:space="0" w:color="auto"/>
            </w:tcBorders>
          </w:tcPr>
          <w:p w14:paraId="559F7B36" w14:textId="768C6C7F" w:rsidR="007C2EC2" w:rsidRPr="00642C18" w:rsidRDefault="007C2EC2" w:rsidP="007C2EC2">
            <w:pPr>
              <w:pStyle w:val="TAL"/>
              <w:keepNext w:val="0"/>
              <w:keepLines w:val="0"/>
              <w:widowControl w:val="0"/>
              <w:rPr>
                <w:ins w:id="3058" w:author="CR0054" w:date="2023-11-10T06:01:00Z"/>
                <w:lang w:eastAsia="ja-JP"/>
              </w:rPr>
            </w:pPr>
            <w:ins w:id="3059" w:author="CR0054" w:date="2023-11-10T06:01:00Z">
              <w:r w:rsidRPr="00907639">
                <w:rPr>
                  <w:lang w:eastAsia="ja-JP"/>
                </w:rPr>
                <w:t>Unit: byte.</w:t>
              </w:r>
            </w:ins>
          </w:p>
        </w:tc>
        <w:tc>
          <w:tcPr>
            <w:tcW w:w="1080" w:type="dxa"/>
            <w:tcBorders>
              <w:top w:val="single" w:sz="4" w:space="0" w:color="auto"/>
              <w:left w:val="single" w:sz="4" w:space="0" w:color="auto"/>
              <w:bottom w:val="single" w:sz="4" w:space="0" w:color="auto"/>
              <w:right w:val="single" w:sz="4" w:space="0" w:color="auto"/>
            </w:tcBorders>
          </w:tcPr>
          <w:p w14:paraId="6246BC2E" w14:textId="042B3834" w:rsidR="007C2EC2" w:rsidRDefault="007C2EC2" w:rsidP="007C2EC2">
            <w:pPr>
              <w:pStyle w:val="TAC"/>
              <w:keepNext w:val="0"/>
              <w:keepLines w:val="0"/>
              <w:widowControl w:val="0"/>
              <w:rPr>
                <w:ins w:id="3060" w:author="CR0054" w:date="2023-11-10T06:01:00Z"/>
                <w:lang w:eastAsia="zh-CN"/>
              </w:rPr>
            </w:pPr>
            <w:ins w:id="3061" w:author="CR0054" w:date="2023-11-10T06:01:00Z">
              <w:r w:rsidRPr="00907639">
                <w:rPr>
                  <w:rFonts w:hint="eastAsia"/>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4EAE0A53" w14:textId="0917E44F" w:rsidR="007C2EC2" w:rsidRDefault="007C2EC2" w:rsidP="007C2EC2">
            <w:pPr>
              <w:pStyle w:val="TAC"/>
              <w:keepNext w:val="0"/>
              <w:keepLines w:val="0"/>
              <w:widowControl w:val="0"/>
              <w:rPr>
                <w:ins w:id="3062" w:author="CR0054" w:date="2023-11-10T06:01:00Z"/>
                <w:lang w:eastAsia="zh-CN"/>
              </w:rPr>
            </w:pPr>
            <w:ins w:id="3063" w:author="CR0054" w:date="2023-11-10T06:01:00Z">
              <w:r w:rsidRPr="00907639">
                <w:rPr>
                  <w:rFonts w:hint="eastAsia"/>
                  <w:lang w:eastAsia="zh-CN"/>
                </w:rPr>
                <w:t>ignore</w:t>
              </w:r>
            </w:ins>
          </w:p>
        </w:tc>
      </w:tr>
    </w:tbl>
    <w:p w14:paraId="281B5353" w14:textId="77777777" w:rsidR="00A85C4E" w:rsidRPr="00D629EF" w:rsidRDefault="00A85C4E" w:rsidP="00101AE6">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698DCEE" w14:textId="77777777" w:rsidTr="00BE0CC2">
        <w:trPr>
          <w:jc w:val="center"/>
        </w:trPr>
        <w:tc>
          <w:tcPr>
            <w:tcW w:w="3686" w:type="dxa"/>
          </w:tcPr>
          <w:p w14:paraId="3B586F32"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4AAE950C"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4244D266" w14:textId="77777777" w:rsidTr="00BE0CC2">
        <w:trPr>
          <w:jc w:val="center"/>
        </w:trPr>
        <w:tc>
          <w:tcPr>
            <w:tcW w:w="3686" w:type="dxa"/>
          </w:tcPr>
          <w:p w14:paraId="51605BB2"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78AA8F3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7E256CCC" w14:textId="77777777" w:rsidTr="00BE0CC2">
        <w:trPr>
          <w:jc w:val="center"/>
        </w:trPr>
        <w:tc>
          <w:tcPr>
            <w:tcW w:w="3686" w:type="dxa"/>
          </w:tcPr>
          <w:p w14:paraId="65486D7E"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269D5D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7CCBC5B1" w14:textId="77777777" w:rsidR="00A85C4E" w:rsidRPr="00D629EF" w:rsidRDefault="00A85C4E" w:rsidP="00101AE6">
      <w:pPr>
        <w:widowControl w:val="0"/>
      </w:pPr>
    </w:p>
    <w:p w14:paraId="306C139C" w14:textId="77777777" w:rsidR="00A85C4E" w:rsidRPr="00D629EF" w:rsidRDefault="00A85C4E" w:rsidP="00101AE6">
      <w:pPr>
        <w:pStyle w:val="Heading4"/>
        <w:keepNext w:val="0"/>
        <w:keepLines w:val="0"/>
        <w:widowControl w:val="0"/>
      </w:pPr>
      <w:bookmarkStart w:id="3064" w:name="_Toc20955564"/>
      <w:bookmarkStart w:id="3065" w:name="_Toc29460999"/>
      <w:bookmarkStart w:id="3066" w:name="_Toc29505731"/>
      <w:bookmarkStart w:id="3067" w:name="_Toc36556256"/>
      <w:bookmarkStart w:id="3068" w:name="_Toc45881714"/>
      <w:bookmarkStart w:id="3069" w:name="_Toc51852352"/>
      <w:bookmarkStart w:id="3070" w:name="_Toc56620303"/>
      <w:bookmarkStart w:id="3071" w:name="_Toc64447943"/>
      <w:bookmarkStart w:id="3072" w:name="_Toc74152718"/>
      <w:bookmarkStart w:id="3073" w:name="_Toc88656143"/>
      <w:bookmarkStart w:id="3074" w:name="_Toc88657202"/>
      <w:bookmarkStart w:id="3075" w:name="_Toc105657236"/>
      <w:bookmarkStart w:id="3076" w:name="_Toc106108617"/>
      <w:bookmarkStart w:id="3077" w:name="_Toc112687710"/>
      <w:bookmarkStart w:id="3078" w:name="_Toc145326755"/>
      <w:bookmarkStart w:id="3079" w:name="_CR9_2_2_2"/>
      <w:bookmarkEnd w:id="3079"/>
      <w:r w:rsidRPr="00D629EF">
        <w:t>9.2.2.2</w:t>
      </w:r>
      <w:r w:rsidRPr="00D629EF">
        <w:tab/>
        <w:t>BEARER CONTEXT SETUP RESPONSE</w:t>
      </w:r>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p>
    <w:p w14:paraId="3D390856" w14:textId="77777777" w:rsidR="00A85C4E" w:rsidRPr="00D629EF" w:rsidRDefault="00A85C4E" w:rsidP="00101AE6">
      <w:pPr>
        <w:widowControl w:val="0"/>
      </w:pPr>
      <w:r w:rsidRPr="00D629EF">
        <w:t xml:space="preserve">This message is sent by the gNB-CU-UP to confirm the setup of the requested bearer context.  </w:t>
      </w:r>
    </w:p>
    <w:p w14:paraId="50019BB7"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2C4E19E7" w14:textId="77777777" w:rsidTr="00052E24">
        <w:trPr>
          <w:tblHeader/>
        </w:trPr>
        <w:tc>
          <w:tcPr>
            <w:tcW w:w="1112" w:type="pct"/>
          </w:tcPr>
          <w:p w14:paraId="68BF987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948F7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F39B3A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03AE5EB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3748A2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38E463F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CDCC3B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4A0F5D8D" w14:textId="77777777" w:rsidTr="00052E24">
        <w:tc>
          <w:tcPr>
            <w:tcW w:w="1112" w:type="pct"/>
          </w:tcPr>
          <w:p w14:paraId="4B44908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06879A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310F9BA" w14:textId="77777777" w:rsidR="00A85C4E" w:rsidRPr="00D629EF" w:rsidRDefault="00A85C4E" w:rsidP="00101AE6">
            <w:pPr>
              <w:pStyle w:val="TAL"/>
              <w:keepNext w:val="0"/>
              <w:keepLines w:val="0"/>
              <w:widowControl w:val="0"/>
              <w:rPr>
                <w:lang w:eastAsia="ja-JP"/>
              </w:rPr>
            </w:pPr>
          </w:p>
        </w:tc>
        <w:tc>
          <w:tcPr>
            <w:tcW w:w="778" w:type="pct"/>
          </w:tcPr>
          <w:p w14:paraId="1D49358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1C975788" w14:textId="77777777" w:rsidR="00A85C4E" w:rsidRPr="00D629EF" w:rsidRDefault="00A85C4E" w:rsidP="00101AE6">
            <w:pPr>
              <w:pStyle w:val="TAL"/>
              <w:keepNext w:val="0"/>
              <w:keepLines w:val="0"/>
              <w:widowControl w:val="0"/>
              <w:rPr>
                <w:lang w:eastAsia="ja-JP"/>
              </w:rPr>
            </w:pPr>
          </w:p>
        </w:tc>
        <w:tc>
          <w:tcPr>
            <w:tcW w:w="555" w:type="pct"/>
          </w:tcPr>
          <w:p w14:paraId="7505CD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AB9EEE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8F6F2B8" w14:textId="77777777" w:rsidTr="00052E24">
        <w:tc>
          <w:tcPr>
            <w:tcW w:w="1112" w:type="pct"/>
            <w:tcBorders>
              <w:top w:val="single" w:sz="4" w:space="0" w:color="auto"/>
              <w:left w:val="single" w:sz="4" w:space="0" w:color="auto"/>
              <w:bottom w:val="single" w:sz="4" w:space="0" w:color="auto"/>
              <w:right w:val="single" w:sz="4" w:space="0" w:color="auto"/>
            </w:tcBorders>
          </w:tcPr>
          <w:p w14:paraId="4A84BC45"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613778E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82748C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20FAD4"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A43516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96098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DF91DB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4504AC1" w14:textId="77777777" w:rsidTr="00052E24">
        <w:tc>
          <w:tcPr>
            <w:tcW w:w="1112" w:type="pct"/>
            <w:tcBorders>
              <w:top w:val="single" w:sz="4" w:space="0" w:color="auto"/>
              <w:left w:val="single" w:sz="4" w:space="0" w:color="auto"/>
              <w:bottom w:val="single" w:sz="4" w:space="0" w:color="auto"/>
              <w:right w:val="single" w:sz="4" w:space="0" w:color="auto"/>
            </w:tcBorders>
          </w:tcPr>
          <w:p w14:paraId="04CA3784"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5CC07F0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D6BCC2"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C1450AB"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2678311"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1BFFF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66F1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607B6CB7" w14:textId="77777777" w:rsidTr="00052E24">
        <w:tc>
          <w:tcPr>
            <w:tcW w:w="1112" w:type="pct"/>
            <w:tcBorders>
              <w:top w:val="single" w:sz="4" w:space="0" w:color="auto"/>
              <w:left w:val="single" w:sz="4" w:space="0" w:color="auto"/>
              <w:bottom w:val="single" w:sz="4" w:space="0" w:color="auto"/>
              <w:right w:val="single" w:sz="4" w:space="0" w:color="auto"/>
            </w:tcBorders>
          </w:tcPr>
          <w:p w14:paraId="67508496"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6FB4A5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160530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5F43A9"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CB382B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B460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AB662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92ECF7E" w14:textId="77777777" w:rsidTr="00052E24">
        <w:tc>
          <w:tcPr>
            <w:tcW w:w="1112" w:type="pct"/>
            <w:tcBorders>
              <w:top w:val="single" w:sz="4" w:space="0" w:color="auto"/>
              <w:left w:val="single" w:sz="4" w:space="0" w:color="auto"/>
              <w:bottom w:val="single" w:sz="4" w:space="0" w:color="auto"/>
              <w:right w:val="single" w:sz="4" w:space="0" w:color="auto"/>
            </w:tcBorders>
          </w:tcPr>
          <w:p w14:paraId="7A06944D" w14:textId="77777777" w:rsidR="00A85C4E" w:rsidRPr="00D629EF" w:rsidRDefault="00A85C4E" w:rsidP="00101AE6">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6974366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A58AF2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44C79C"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4AA6DF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4A2CDE"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8360F" w14:textId="77777777" w:rsidR="00A85C4E" w:rsidRPr="00D629EF" w:rsidRDefault="00A85C4E" w:rsidP="00101AE6">
            <w:pPr>
              <w:pStyle w:val="TAC"/>
              <w:keepNext w:val="0"/>
              <w:keepLines w:val="0"/>
              <w:widowControl w:val="0"/>
              <w:rPr>
                <w:lang w:eastAsia="ja-JP"/>
              </w:rPr>
            </w:pPr>
          </w:p>
        </w:tc>
      </w:tr>
      <w:tr w:rsidR="00D42B48" w:rsidRPr="00D629EF" w14:paraId="0F290FC7" w14:textId="77777777" w:rsidTr="00052E24">
        <w:tc>
          <w:tcPr>
            <w:tcW w:w="1112" w:type="pct"/>
            <w:tcBorders>
              <w:top w:val="single" w:sz="4" w:space="0" w:color="auto"/>
              <w:left w:val="single" w:sz="4" w:space="0" w:color="auto"/>
              <w:bottom w:val="single" w:sz="4" w:space="0" w:color="auto"/>
              <w:right w:val="single" w:sz="4" w:space="0" w:color="auto"/>
            </w:tcBorders>
          </w:tcPr>
          <w:p w14:paraId="33DAD9C9" w14:textId="77777777" w:rsidR="00A85C4E" w:rsidRPr="00D629EF" w:rsidRDefault="00A85C4E" w:rsidP="00101AE6">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6DE1B2A8"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8FD1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66745F"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Setup List E-UTRAN </w:t>
            </w:r>
          </w:p>
          <w:p w14:paraId="338B472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.3</w:t>
            </w:r>
          </w:p>
        </w:tc>
        <w:tc>
          <w:tcPr>
            <w:tcW w:w="889" w:type="pct"/>
            <w:tcBorders>
              <w:top w:val="single" w:sz="4" w:space="0" w:color="auto"/>
              <w:left w:val="single" w:sz="4" w:space="0" w:color="auto"/>
              <w:bottom w:val="single" w:sz="4" w:space="0" w:color="auto"/>
              <w:right w:val="single" w:sz="4" w:space="0" w:color="auto"/>
            </w:tcBorders>
          </w:tcPr>
          <w:p w14:paraId="0135EA42"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688AD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A3420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C79F43C" w14:textId="77777777" w:rsidTr="00052E24">
        <w:tc>
          <w:tcPr>
            <w:tcW w:w="1112" w:type="pct"/>
            <w:tcBorders>
              <w:top w:val="single" w:sz="4" w:space="0" w:color="auto"/>
              <w:left w:val="single" w:sz="4" w:space="0" w:color="auto"/>
              <w:bottom w:val="single" w:sz="4" w:space="0" w:color="auto"/>
              <w:right w:val="single" w:sz="4" w:space="0" w:color="auto"/>
            </w:tcBorders>
          </w:tcPr>
          <w:p w14:paraId="354EFF7A" w14:textId="77777777" w:rsidR="00A85C4E" w:rsidRPr="00D629EF" w:rsidRDefault="00A85C4E" w:rsidP="00101AE6">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32ABB3AA"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01855C5"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9F0998"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Failed List E-UTRAN </w:t>
            </w:r>
          </w:p>
          <w:p w14:paraId="303FF60F"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.4</w:t>
            </w:r>
          </w:p>
        </w:tc>
        <w:tc>
          <w:tcPr>
            <w:tcW w:w="889" w:type="pct"/>
            <w:tcBorders>
              <w:top w:val="single" w:sz="4" w:space="0" w:color="auto"/>
              <w:left w:val="single" w:sz="4" w:space="0" w:color="auto"/>
              <w:bottom w:val="single" w:sz="4" w:space="0" w:color="auto"/>
              <w:right w:val="single" w:sz="4" w:space="0" w:color="auto"/>
            </w:tcBorders>
          </w:tcPr>
          <w:p w14:paraId="20CF6130"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ED029B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DCD23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6015A53" w14:textId="77777777" w:rsidTr="00052E24">
        <w:tc>
          <w:tcPr>
            <w:tcW w:w="1112" w:type="pct"/>
            <w:tcBorders>
              <w:top w:val="single" w:sz="4" w:space="0" w:color="auto"/>
              <w:left w:val="single" w:sz="4" w:space="0" w:color="auto"/>
              <w:bottom w:val="single" w:sz="4" w:space="0" w:color="auto"/>
              <w:right w:val="single" w:sz="4" w:space="0" w:color="auto"/>
            </w:tcBorders>
          </w:tcPr>
          <w:p w14:paraId="3D9B4A42" w14:textId="77777777" w:rsidR="00A85C4E" w:rsidRPr="00D629EF" w:rsidRDefault="00A85C4E" w:rsidP="00101AE6">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097CA31E"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D8A60E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0B4882A"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8D86B9A"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A4E391"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BAE573" w14:textId="77777777" w:rsidR="00A85C4E" w:rsidRPr="00D629EF" w:rsidRDefault="00A85C4E" w:rsidP="00101AE6">
            <w:pPr>
              <w:pStyle w:val="TAC"/>
              <w:keepNext w:val="0"/>
              <w:keepLines w:val="0"/>
              <w:widowControl w:val="0"/>
              <w:rPr>
                <w:lang w:eastAsia="ja-JP"/>
              </w:rPr>
            </w:pPr>
          </w:p>
        </w:tc>
      </w:tr>
      <w:tr w:rsidR="00D42B48" w:rsidRPr="00D629EF" w14:paraId="0ECB92A0" w14:textId="77777777" w:rsidTr="00052E24">
        <w:tc>
          <w:tcPr>
            <w:tcW w:w="1112" w:type="pct"/>
            <w:tcBorders>
              <w:top w:val="single" w:sz="4" w:space="0" w:color="auto"/>
              <w:left w:val="single" w:sz="4" w:space="0" w:color="auto"/>
              <w:bottom w:val="single" w:sz="4" w:space="0" w:color="auto"/>
              <w:right w:val="single" w:sz="4" w:space="0" w:color="auto"/>
            </w:tcBorders>
          </w:tcPr>
          <w:p w14:paraId="4CF2EB0F" w14:textId="77777777" w:rsidR="00A85C4E" w:rsidRPr="00D629EF" w:rsidRDefault="00A85C4E" w:rsidP="00101AE6">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1E306E2D"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FF7204"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C5C9B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.5</w:t>
            </w:r>
          </w:p>
        </w:tc>
        <w:tc>
          <w:tcPr>
            <w:tcW w:w="889" w:type="pct"/>
            <w:tcBorders>
              <w:top w:val="single" w:sz="4" w:space="0" w:color="auto"/>
              <w:left w:val="single" w:sz="4" w:space="0" w:color="auto"/>
              <w:bottom w:val="single" w:sz="4" w:space="0" w:color="auto"/>
              <w:right w:val="single" w:sz="4" w:space="0" w:color="auto"/>
            </w:tcBorders>
          </w:tcPr>
          <w:p w14:paraId="2AD919A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5BAB6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F061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C38F7F5" w14:textId="77777777" w:rsidTr="00052E24">
        <w:tc>
          <w:tcPr>
            <w:tcW w:w="1112" w:type="pct"/>
            <w:tcBorders>
              <w:top w:val="single" w:sz="4" w:space="0" w:color="auto"/>
              <w:left w:val="single" w:sz="4" w:space="0" w:color="auto"/>
              <w:bottom w:val="single" w:sz="4" w:space="0" w:color="auto"/>
              <w:right w:val="single" w:sz="4" w:space="0" w:color="auto"/>
            </w:tcBorders>
          </w:tcPr>
          <w:p w14:paraId="32C4B0DC"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3EC1AC42"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6FA2CA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8EEF5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.6</w:t>
            </w:r>
          </w:p>
        </w:tc>
        <w:tc>
          <w:tcPr>
            <w:tcW w:w="889" w:type="pct"/>
            <w:tcBorders>
              <w:top w:val="single" w:sz="4" w:space="0" w:color="auto"/>
              <w:left w:val="single" w:sz="4" w:space="0" w:color="auto"/>
              <w:bottom w:val="single" w:sz="4" w:space="0" w:color="auto"/>
              <w:right w:val="single" w:sz="4" w:space="0" w:color="auto"/>
            </w:tcBorders>
          </w:tcPr>
          <w:p w14:paraId="1481723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0780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BEC886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7B8C795" w14:textId="77777777" w:rsidTr="00052E24">
        <w:tc>
          <w:tcPr>
            <w:tcW w:w="1112" w:type="pct"/>
            <w:tcBorders>
              <w:top w:val="single" w:sz="4" w:space="0" w:color="auto"/>
              <w:left w:val="single" w:sz="4" w:space="0" w:color="auto"/>
              <w:bottom w:val="single" w:sz="4" w:space="0" w:color="auto"/>
              <w:right w:val="single" w:sz="4" w:space="0" w:color="auto"/>
            </w:tcBorders>
          </w:tcPr>
          <w:p w14:paraId="7BD32D5C" w14:textId="677C3A53"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F801C1A" w14:textId="23D65F3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20C3110D" w14:textId="77777777" w:rsidR="003F58C2" w:rsidRPr="00D629EF" w:rsidRDefault="003F58C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71E015" w14:textId="720F8B62"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09AE86F5" w14:textId="77777777" w:rsidR="003F58C2" w:rsidRPr="00D629EF" w:rsidRDefault="003F58C2"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77C2C44" w14:textId="5963169A"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BAD637" w14:textId="4966F04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08D627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33F140F" w14:textId="77777777" w:rsidTr="00BE0CC2">
        <w:trPr>
          <w:jc w:val="center"/>
        </w:trPr>
        <w:tc>
          <w:tcPr>
            <w:tcW w:w="3686" w:type="dxa"/>
          </w:tcPr>
          <w:p w14:paraId="0B078816" w14:textId="77777777" w:rsidR="00A85C4E" w:rsidRPr="00D629EF" w:rsidRDefault="00A85C4E" w:rsidP="00101AE6">
            <w:pPr>
              <w:pStyle w:val="TAH"/>
              <w:keepNext w:val="0"/>
              <w:keepLines w:val="0"/>
              <w:widowControl w:val="0"/>
            </w:pPr>
            <w:r w:rsidRPr="00D629EF">
              <w:t>Range bound</w:t>
            </w:r>
          </w:p>
        </w:tc>
        <w:tc>
          <w:tcPr>
            <w:tcW w:w="5670" w:type="dxa"/>
          </w:tcPr>
          <w:p w14:paraId="3AFC7C73" w14:textId="77777777" w:rsidR="00A85C4E" w:rsidRPr="00D629EF" w:rsidRDefault="00A85C4E" w:rsidP="00101AE6">
            <w:pPr>
              <w:pStyle w:val="TAH"/>
              <w:keepNext w:val="0"/>
              <w:keepLines w:val="0"/>
              <w:widowControl w:val="0"/>
            </w:pPr>
            <w:r w:rsidRPr="00D629EF">
              <w:t>Explanation</w:t>
            </w:r>
          </w:p>
        </w:tc>
      </w:tr>
      <w:tr w:rsidR="00A85C4E" w:rsidRPr="00D629EF" w14:paraId="00F1B5FE" w14:textId="77777777" w:rsidTr="00BE0CC2">
        <w:trPr>
          <w:jc w:val="center"/>
        </w:trPr>
        <w:tc>
          <w:tcPr>
            <w:tcW w:w="3686" w:type="dxa"/>
          </w:tcPr>
          <w:p w14:paraId="25F1337B" w14:textId="77777777" w:rsidR="00A85C4E" w:rsidRPr="00D629EF" w:rsidRDefault="00A85C4E" w:rsidP="00101AE6">
            <w:pPr>
              <w:pStyle w:val="TAL"/>
              <w:keepNext w:val="0"/>
              <w:keepLines w:val="0"/>
              <w:widowControl w:val="0"/>
            </w:pPr>
            <w:r w:rsidRPr="00D629EF">
              <w:t>maxnoofDRBs</w:t>
            </w:r>
          </w:p>
        </w:tc>
        <w:tc>
          <w:tcPr>
            <w:tcW w:w="5670" w:type="dxa"/>
          </w:tcPr>
          <w:p w14:paraId="3150B9B9"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63C0E6F" w14:textId="77777777" w:rsidTr="00BE0CC2">
        <w:trPr>
          <w:jc w:val="center"/>
        </w:trPr>
        <w:tc>
          <w:tcPr>
            <w:tcW w:w="3686" w:type="dxa"/>
          </w:tcPr>
          <w:p w14:paraId="53DF8533"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4105CAA6" w14:textId="77777777" w:rsidR="00A85C4E" w:rsidRPr="00D629EF" w:rsidRDefault="00A85C4E" w:rsidP="00101AE6">
            <w:pPr>
              <w:pStyle w:val="TAL"/>
              <w:keepNext w:val="0"/>
              <w:keepLines w:val="0"/>
              <w:widowControl w:val="0"/>
            </w:pPr>
            <w:r w:rsidRPr="00D629EF">
              <w:t>Maximum no. of PDU Sessions for a UE. Value is 256.</w:t>
            </w:r>
          </w:p>
        </w:tc>
      </w:tr>
    </w:tbl>
    <w:p w14:paraId="190280C8" w14:textId="77777777" w:rsidR="00A85C4E" w:rsidRPr="00D629EF" w:rsidRDefault="00A85C4E" w:rsidP="00101AE6">
      <w:pPr>
        <w:widowControl w:val="0"/>
      </w:pPr>
    </w:p>
    <w:p w14:paraId="101344F0" w14:textId="77777777" w:rsidR="00A85C4E" w:rsidRPr="00D629EF" w:rsidRDefault="00A85C4E" w:rsidP="00101AE6">
      <w:pPr>
        <w:pStyle w:val="Heading4"/>
        <w:keepNext w:val="0"/>
        <w:keepLines w:val="0"/>
        <w:widowControl w:val="0"/>
      </w:pPr>
      <w:bookmarkStart w:id="3080" w:name="_Toc20955565"/>
      <w:bookmarkStart w:id="3081" w:name="_Toc29461000"/>
      <w:bookmarkStart w:id="3082" w:name="_Toc29505732"/>
      <w:bookmarkStart w:id="3083" w:name="_Toc36556257"/>
      <w:bookmarkStart w:id="3084" w:name="_Toc45881715"/>
      <w:bookmarkStart w:id="3085" w:name="_Toc51852353"/>
      <w:bookmarkStart w:id="3086" w:name="_Toc56620304"/>
      <w:bookmarkStart w:id="3087" w:name="_Toc64447944"/>
      <w:bookmarkStart w:id="3088" w:name="_Toc74152719"/>
      <w:bookmarkStart w:id="3089" w:name="_Toc88656144"/>
      <w:bookmarkStart w:id="3090" w:name="_Toc88657203"/>
      <w:bookmarkStart w:id="3091" w:name="_Toc105657237"/>
      <w:bookmarkStart w:id="3092" w:name="_Toc106108618"/>
      <w:bookmarkStart w:id="3093" w:name="_Toc112687711"/>
      <w:bookmarkStart w:id="3094" w:name="_Toc145326756"/>
      <w:bookmarkStart w:id="3095" w:name="_CR9_2_2_3"/>
      <w:bookmarkEnd w:id="3095"/>
      <w:r w:rsidRPr="00D629EF">
        <w:t>9.2.2.3</w:t>
      </w:r>
      <w:r w:rsidRPr="00D629EF">
        <w:tab/>
        <w:t>BEARER CONTEXT SETUP FAILURE</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p>
    <w:p w14:paraId="4E485B37" w14:textId="77777777" w:rsidR="00A85C4E" w:rsidRPr="00D629EF" w:rsidRDefault="00A85C4E" w:rsidP="00101AE6">
      <w:pPr>
        <w:widowControl w:val="0"/>
      </w:pPr>
      <w:r w:rsidRPr="00D629EF">
        <w:t xml:space="preserve">This message is sent by the gNB-CU-UP to indicate that the setup of the bearer context was unsuccessful. </w:t>
      </w:r>
    </w:p>
    <w:p w14:paraId="48E03761"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3F29B5" w14:textId="77777777" w:rsidTr="00052E24">
        <w:tc>
          <w:tcPr>
            <w:tcW w:w="1112" w:type="pct"/>
          </w:tcPr>
          <w:p w14:paraId="5CB95B6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DF37B9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0D94A8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B0C6AB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665DFB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D4554F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7D9528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5E641D68" w14:textId="77777777" w:rsidTr="00052E24">
        <w:tc>
          <w:tcPr>
            <w:tcW w:w="1112" w:type="pct"/>
          </w:tcPr>
          <w:p w14:paraId="5D2FCE7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E113A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6059BBA" w14:textId="77777777" w:rsidR="00A85C4E" w:rsidRPr="00D629EF" w:rsidRDefault="00A85C4E" w:rsidP="00101AE6">
            <w:pPr>
              <w:pStyle w:val="TAL"/>
              <w:keepNext w:val="0"/>
              <w:keepLines w:val="0"/>
              <w:widowControl w:val="0"/>
              <w:rPr>
                <w:lang w:eastAsia="ja-JP"/>
              </w:rPr>
            </w:pPr>
          </w:p>
        </w:tc>
        <w:tc>
          <w:tcPr>
            <w:tcW w:w="778" w:type="pct"/>
          </w:tcPr>
          <w:p w14:paraId="6033F8F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E35075" w14:textId="77777777" w:rsidR="00A85C4E" w:rsidRPr="00D629EF" w:rsidRDefault="00A85C4E" w:rsidP="00101AE6">
            <w:pPr>
              <w:pStyle w:val="TAL"/>
              <w:keepNext w:val="0"/>
              <w:keepLines w:val="0"/>
              <w:widowControl w:val="0"/>
              <w:rPr>
                <w:lang w:eastAsia="ja-JP"/>
              </w:rPr>
            </w:pPr>
          </w:p>
        </w:tc>
        <w:tc>
          <w:tcPr>
            <w:tcW w:w="555" w:type="pct"/>
          </w:tcPr>
          <w:p w14:paraId="5F9276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0E5E3E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1D2E581" w14:textId="77777777" w:rsidTr="00052E24">
        <w:tc>
          <w:tcPr>
            <w:tcW w:w="1112" w:type="pct"/>
            <w:tcBorders>
              <w:top w:val="single" w:sz="4" w:space="0" w:color="auto"/>
              <w:left w:val="single" w:sz="4" w:space="0" w:color="auto"/>
              <w:bottom w:val="single" w:sz="4" w:space="0" w:color="auto"/>
              <w:right w:val="single" w:sz="4" w:space="0" w:color="auto"/>
            </w:tcBorders>
          </w:tcPr>
          <w:p w14:paraId="41C9037C"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7978AA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B01EDC"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9CBC1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DE93E1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FFA98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616C00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D2296E6" w14:textId="77777777" w:rsidTr="00052E24">
        <w:tc>
          <w:tcPr>
            <w:tcW w:w="1112" w:type="pct"/>
            <w:tcBorders>
              <w:top w:val="single" w:sz="4" w:space="0" w:color="auto"/>
              <w:left w:val="single" w:sz="4" w:space="0" w:color="auto"/>
              <w:bottom w:val="single" w:sz="4" w:space="0" w:color="auto"/>
              <w:right w:val="single" w:sz="4" w:space="0" w:color="auto"/>
            </w:tcBorders>
          </w:tcPr>
          <w:p w14:paraId="62BB4879"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5D83627"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2A25B1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8D9B41"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88A104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39EB9B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B47D0D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616F657" w14:textId="77777777" w:rsidTr="00052E24">
        <w:tc>
          <w:tcPr>
            <w:tcW w:w="1112" w:type="pct"/>
            <w:tcBorders>
              <w:top w:val="single" w:sz="4" w:space="0" w:color="auto"/>
              <w:left w:val="single" w:sz="4" w:space="0" w:color="auto"/>
              <w:bottom w:val="single" w:sz="4" w:space="0" w:color="auto"/>
              <w:right w:val="single" w:sz="4" w:space="0" w:color="auto"/>
            </w:tcBorders>
          </w:tcPr>
          <w:p w14:paraId="3303DF81"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36A22BB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73A26A"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2A5FF4"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DAFC3E4"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AFB012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A67403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F9762D1" w14:textId="77777777" w:rsidTr="00052E24">
        <w:tc>
          <w:tcPr>
            <w:tcW w:w="1112" w:type="pct"/>
            <w:tcBorders>
              <w:top w:val="single" w:sz="4" w:space="0" w:color="auto"/>
              <w:left w:val="single" w:sz="4" w:space="0" w:color="auto"/>
              <w:bottom w:val="single" w:sz="4" w:space="0" w:color="auto"/>
              <w:right w:val="single" w:sz="4" w:space="0" w:color="auto"/>
            </w:tcBorders>
          </w:tcPr>
          <w:p w14:paraId="09F52D38" w14:textId="77777777" w:rsidR="00A85C4E" w:rsidRPr="00D629EF" w:rsidRDefault="00A85C4E" w:rsidP="00101AE6">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1DD46702" w14:textId="77777777" w:rsidR="00A85C4E" w:rsidRPr="00D629EF" w:rsidRDefault="00A85C4E"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78806AE6"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91FC14" w14:textId="77777777" w:rsidR="00A85C4E" w:rsidRPr="00D629EF" w:rsidRDefault="00A85C4E" w:rsidP="00101AE6">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0880754B"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20729F" w14:textId="77777777" w:rsidR="00A85C4E" w:rsidRPr="00D629EF" w:rsidRDefault="00A85C4E" w:rsidP="00101AE6">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4EDA1654" w14:textId="77777777" w:rsidR="00A85C4E" w:rsidRPr="00D629EF" w:rsidRDefault="00A85C4E" w:rsidP="00101AE6">
            <w:pPr>
              <w:pStyle w:val="TAC"/>
              <w:keepNext w:val="0"/>
              <w:keepLines w:val="0"/>
              <w:widowControl w:val="0"/>
              <w:rPr>
                <w:lang w:eastAsia="ja-JP"/>
              </w:rPr>
            </w:pPr>
            <w:r w:rsidRPr="00D629EF">
              <w:t>ignore</w:t>
            </w:r>
          </w:p>
        </w:tc>
      </w:tr>
    </w:tbl>
    <w:p w14:paraId="0DB6BEA6" w14:textId="77777777" w:rsidR="00A85C4E" w:rsidRPr="00D629EF" w:rsidRDefault="00A85C4E" w:rsidP="00101AE6">
      <w:pPr>
        <w:widowControl w:val="0"/>
      </w:pPr>
    </w:p>
    <w:p w14:paraId="36BCAE29" w14:textId="77777777" w:rsidR="00A85C4E" w:rsidRPr="00D629EF" w:rsidRDefault="00A85C4E" w:rsidP="00101AE6">
      <w:pPr>
        <w:pStyle w:val="Heading4"/>
        <w:keepNext w:val="0"/>
        <w:keepLines w:val="0"/>
        <w:widowControl w:val="0"/>
      </w:pPr>
      <w:bookmarkStart w:id="3096" w:name="_Toc20955566"/>
      <w:bookmarkStart w:id="3097" w:name="_Toc29461001"/>
      <w:bookmarkStart w:id="3098" w:name="_Toc29505733"/>
      <w:bookmarkStart w:id="3099" w:name="_Toc36556258"/>
      <w:bookmarkStart w:id="3100" w:name="_Toc45881716"/>
      <w:bookmarkStart w:id="3101" w:name="_Toc51852354"/>
      <w:bookmarkStart w:id="3102" w:name="_Toc56620305"/>
      <w:bookmarkStart w:id="3103" w:name="_Toc64447945"/>
      <w:bookmarkStart w:id="3104" w:name="_Toc74152720"/>
      <w:bookmarkStart w:id="3105" w:name="_Toc88656145"/>
      <w:bookmarkStart w:id="3106" w:name="_Toc88657204"/>
      <w:bookmarkStart w:id="3107" w:name="_Toc105657238"/>
      <w:bookmarkStart w:id="3108" w:name="_Toc106108619"/>
      <w:bookmarkStart w:id="3109" w:name="_Toc112687712"/>
      <w:bookmarkStart w:id="3110" w:name="_Toc145326757"/>
      <w:bookmarkStart w:id="3111" w:name="_CR9_2_2_4"/>
      <w:bookmarkEnd w:id="3111"/>
      <w:r w:rsidRPr="00D629EF">
        <w:t>9.2.2.4</w:t>
      </w:r>
      <w:r w:rsidRPr="00D629EF">
        <w:tab/>
        <w:t>BEARER CONTEXT MODIFICATION REQUEST</w:t>
      </w:r>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p>
    <w:p w14:paraId="7F723C26" w14:textId="77777777" w:rsidR="00A85C4E" w:rsidRPr="00D629EF" w:rsidRDefault="00A85C4E" w:rsidP="00101AE6">
      <w:pPr>
        <w:widowControl w:val="0"/>
      </w:pPr>
      <w:r w:rsidRPr="00D629EF">
        <w:t xml:space="preserve">This message is sent by the gNB-CU-CP to request the gNB-CU-UP to </w:t>
      </w:r>
      <w:r w:rsidR="00044FE8" w:rsidRPr="00D629EF">
        <w:t xml:space="preserve">modify </w:t>
      </w:r>
      <w:r w:rsidRPr="00D629EF">
        <w:t xml:space="preserve">a bearer context. </w:t>
      </w:r>
    </w:p>
    <w:p w14:paraId="5C7A752A"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0E557477"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60EDB3B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A15073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3C2B39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F7106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E26154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AA71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1BA2C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40F94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61B180"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1E3652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AC412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BCFD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971CD0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D2DE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DB782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085E4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C59C3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C07890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20CC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5506F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1F9B4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389EE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89582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181D4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15E93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0A1B76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04E57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E50A2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AC2A1C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C4361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5AF28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9203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9274791" w14:textId="77777777" w:rsidR="00A85C4E" w:rsidRPr="00D629EF" w:rsidRDefault="00A85C4E" w:rsidP="00101AE6">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12F1504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A296E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8307B6"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3CBA0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69D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9744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86E7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C89FD8" w14:textId="77777777" w:rsidR="00A85C4E" w:rsidRPr="00D629EF" w:rsidRDefault="00A85C4E" w:rsidP="00101AE6">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FA8FD7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11339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BF62FBB"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6E91F22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468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42F09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6549CD8" w14:textId="77777777" w:rsidTr="001239B3">
        <w:tc>
          <w:tcPr>
            <w:tcW w:w="2160" w:type="dxa"/>
            <w:tcBorders>
              <w:top w:val="single" w:sz="4" w:space="0" w:color="auto"/>
              <w:left w:val="single" w:sz="4" w:space="0" w:color="auto"/>
              <w:bottom w:val="single" w:sz="4" w:space="0" w:color="auto"/>
              <w:right w:val="single" w:sz="4" w:space="0" w:color="auto"/>
            </w:tcBorders>
          </w:tcPr>
          <w:p w14:paraId="11722520" w14:textId="77777777" w:rsidR="00A85C4E" w:rsidRPr="00D629EF" w:rsidRDefault="00A85C4E" w:rsidP="00101AE6">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306F13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61052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1077A6"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7FCAEF25" w14:textId="77777777" w:rsidR="00A85C4E" w:rsidRPr="00D629EF" w:rsidRDefault="00A85C4E" w:rsidP="00101AE6">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74568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C540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A612D8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711DB2B" w14:textId="77777777" w:rsidR="00A85C4E" w:rsidRPr="00D629EF" w:rsidRDefault="00A85C4E" w:rsidP="00101AE6">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2311CC27"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D1AB3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A33069" w14:textId="77777777" w:rsidR="00A85C4E" w:rsidRPr="00D629EF" w:rsidRDefault="00A85C4E" w:rsidP="00101AE6">
            <w:pPr>
              <w:pStyle w:val="TAL"/>
              <w:keepNext w:val="0"/>
              <w:keepLines w:val="0"/>
              <w:widowControl w:val="0"/>
              <w:rPr>
                <w:noProof/>
                <w:lang w:eastAsia="ja-JP"/>
              </w:rPr>
            </w:pPr>
            <w:r w:rsidRPr="00D629EF">
              <w:rPr>
                <w:noProof/>
                <w:lang w:eastAsia="ja-JP"/>
              </w:rPr>
              <w:t>ENUMERATED (Suspend, Resume, …</w:t>
            </w:r>
            <w:r w:rsidR="00D33C50">
              <w:rPr>
                <w:noProof/>
                <w:lang w:eastAsia="ja-JP"/>
              </w:rPr>
              <w:t xml:space="preserve">, </w:t>
            </w:r>
            <w:r w:rsidR="00D33C50"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1984D954" w14:textId="77777777" w:rsidR="00E562EC" w:rsidRDefault="00A85C4E" w:rsidP="00101AE6">
            <w:pPr>
              <w:pStyle w:val="TAL"/>
              <w:keepNext w:val="0"/>
              <w:keepLines w:val="0"/>
              <w:widowControl w:val="0"/>
              <w:rPr>
                <w:lang w:eastAsia="ja-JP"/>
              </w:rPr>
            </w:pPr>
            <w:r w:rsidRPr="00D629EF">
              <w:rPr>
                <w:lang w:eastAsia="ja-JP"/>
              </w:rPr>
              <w:t>Indicates the status of the Bearer Context</w:t>
            </w:r>
          </w:p>
          <w:p w14:paraId="1892334D" w14:textId="77777777" w:rsidR="005B040E" w:rsidRPr="00D629EF" w:rsidRDefault="00E562EC" w:rsidP="00101AE6">
            <w:pPr>
              <w:pStyle w:val="TAL"/>
              <w:keepNext w:val="0"/>
              <w:keepLines w:val="0"/>
              <w:widowControl w:val="0"/>
              <w:rPr>
                <w:lang w:eastAsia="ja-JP"/>
              </w:rPr>
            </w:pPr>
            <w:r w:rsidRPr="00586BEA">
              <w:rPr>
                <w:rFonts w:eastAsia="SimSun"/>
                <w:i/>
                <w:iCs/>
                <w:lang w:eastAsia="ja-JP"/>
              </w:rPr>
              <w:t>NOTE: This IE is not applicable to eNB-CP/eNB-UP and ng-eNB-CU-CP/ng-eNB-CU-UP</w:t>
            </w:r>
            <w:r>
              <w:rPr>
                <w:rFonts w:eastAsia="SimSun"/>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BC6C4E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7C80A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221FCE9" w14:textId="77777777" w:rsidTr="001239B3">
        <w:tc>
          <w:tcPr>
            <w:tcW w:w="2160" w:type="dxa"/>
            <w:tcBorders>
              <w:top w:val="single" w:sz="4" w:space="0" w:color="auto"/>
              <w:left w:val="single" w:sz="4" w:space="0" w:color="auto"/>
              <w:bottom w:val="single" w:sz="4" w:space="0" w:color="auto"/>
              <w:right w:val="single" w:sz="4" w:space="0" w:color="auto"/>
            </w:tcBorders>
          </w:tcPr>
          <w:p w14:paraId="2D1BCB10" w14:textId="77777777" w:rsidR="00A85C4E" w:rsidRPr="00D629EF" w:rsidRDefault="00A85C4E" w:rsidP="00101AE6">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1E4A01C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33D8E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152868" w14:textId="77777777" w:rsidR="00A85C4E" w:rsidRPr="00D629EF" w:rsidRDefault="00A85C4E" w:rsidP="00101AE6">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7EBBD560" w14:textId="77777777" w:rsidR="00A85C4E" w:rsidRPr="00D629EF" w:rsidRDefault="00A85C4E" w:rsidP="00101AE6">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06F5BB8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2853C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B50C0E" w14:textId="77777777" w:rsidTr="001239B3">
        <w:tc>
          <w:tcPr>
            <w:tcW w:w="2160" w:type="dxa"/>
            <w:tcBorders>
              <w:top w:val="single" w:sz="4" w:space="0" w:color="auto"/>
              <w:left w:val="single" w:sz="4" w:space="0" w:color="auto"/>
              <w:bottom w:val="single" w:sz="4" w:space="0" w:color="auto"/>
              <w:right w:val="single" w:sz="4" w:space="0" w:color="auto"/>
            </w:tcBorders>
          </w:tcPr>
          <w:p w14:paraId="7CF062C3" w14:textId="77777777" w:rsidR="00A85C4E" w:rsidRPr="00D629EF" w:rsidRDefault="00A85C4E" w:rsidP="00101AE6">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D09D72A"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9037B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B5DF3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Inactivity Timer </w:t>
            </w:r>
          </w:p>
          <w:p w14:paraId="6C4201E5" w14:textId="77777777" w:rsidR="00A85C4E" w:rsidRPr="00D629EF" w:rsidRDefault="00A85C4E"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B4FAD1F" w14:textId="77777777" w:rsidR="00A85C4E" w:rsidRPr="00D629EF" w:rsidRDefault="00A85C4E" w:rsidP="00101AE6">
            <w:pPr>
              <w:pStyle w:val="TAL"/>
              <w:keepNext w:val="0"/>
              <w:keepLines w:val="0"/>
              <w:widowControl w:val="0"/>
              <w:rPr>
                <w:lang w:eastAsia="ja-JP"/>
              </w:rPr>
            </w:pPr>
            <w:r w:rsidRPr="00D629EF">
              <w:rPr>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7AB14CB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D8C2C5" w14:textId="77777777" w:rsidR="00A85C4E" w:rsidRPr="00D629EF" w:rsidRDefault="00A85C4E" w:rsidP="00101AE6">
            <w:pPr>
              <w:pStyle w:val="TAC"/>
              <w:keepNext w:val="0"/>
              <w:keepLines w:val="0"/>
              <w:widowControl w:val="0"/>
              <w:rPr>
                <w:lang w:eastAsia="ja-JP"/>
              </w:rPr>
            </w:pPr>
            <w:r w:rsidRPr="00D629EF">
              <w:rPr>
                <w:lang w:eastAsia="ja-JP"/>
              </w:rPr>
              <w:t>-</w:t>
            </w:r>
          </w:p>
        </w:tc>
      </w:tr>
      <w:tr w:rsidR="00775D5A" w:rsidRPr="00D629EF" w14:paraId="20BDBB17" w14:textId="77777777" w:rsidTr="001239B3">
        <w:tc>
          <w:tcPr>
            <w:tcW w:w="2160" w:type="dxa"/>
            <w:tcBorders>
              <w:top w:val="single" w:sz="4" w:space="0" w:color="auto"/>
              <w:left w:val="single" w:sz="4" w:space="0" w:color="auto"/>
              <w:bottom w:val="single" w:sz="4" w:space="0" w:color="auto"/>
              <w:right w:val="single" w:sz="4" w:space="0" w:color="auto"/>
            </w:tcBorders>
          </w:tcPr>
          <w:p w14:paraId="289C651B" w14:textId="77777777" w:rsidR="00775D5A" w:rsidRPr="00D629EF" w:rsidRDefault="00775D5A" w:rsidP="00101AE6">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12DF857E" w14:textId="77777777" w:rsidR="00775D5A" w:rsidRPr="00D629EF" w:rsidRDefault="00775D5A" w:rsidP="00101AE6">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2410ED98" w14:textId="77777777" w:rsidR="00775D5A" w:rsidRPr="00D629EF" w:rsidRDefault="00775D5A"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77AA40" w14:textId="77777777" w:rsidR="00775D5A" w:rsidRPr="00D629EF" w:rsidRDefault="00775D5A" w:rsidP="00101AE6">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61CB1E68" w14:textId="77777777" w:rsidR="00775D5A" w:rsidRPr="00D629EF" w:rsidRDefault="00775D5A" w:rsidP="00101AE6">
            <w:pPr>
              <w:pStyle w:val="TAL"/>
              <w:keepNext w:val="0"/>
              <w:keepLines w:val="0"/>
              <w:widowControl w:val="0"/>
              <w:rPr>
                <w:lang w:eastAsia="ja-JP"/>
              </w:rPr>
            </w:pPr>
            <w:bookmarkStart w:id="3112" w:name="_Hlk2341054"/>
            <w:r w:rsidRPr="00D629EF">
              <w:rPr>
                <w:rFonts w:eastAsia="Malgun Gothic"/>
              </w:rPr>
              <w:t>Indicate to discard the DL user data in case of RAN paging failure.</w:t>
            </w:r>
            <w:bookmarkEnd w:id="3112"/>
          </w:p>
        </w:tc>
        <w:tc>
          <w:tcPr>
            <w:tcW w:w="1080" w:type="dxa"/>
            <w:tcBorders>
              <w:top w:val="single" w:sz="4" w:space="0" w:color="auto"/>
              <w:left w:val="single" w:sz="4" w:space="0" w:color="auto"/>
              <w:bottom w:val="single" w:sz="4" w:space="0" w:color="auto"/>
              <w:right w:val="single" w:sz="4" w:space="0" w:color="auto"/>
            </w:tcBorders>
          </w:tcPr>
          <w:p w14:paraId="485A6EB9" w14:textId="77777777" w:rsidR="00775D5A" w:rsidRPr="00D629EF" w:rsidRDefault="00775D5A" w:rsidP="00101AE6">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0567B1C" w14:textId="77777777" w:rsidR="00775D5A" w:rsidRPr="00D629EF" w:rsidRDefault="00775D5A" w:rsidP="00101AE6">
            <w:pPr>
              <w:pStyle w:val="TAC"/>
              <w:keepNext w:val="0"/>
              <w:keepLines w:val="0"/>
              <w:widowControl w:val="0"/>
              <w:rPr>
                <w:lang w:eastAsia="ja-JP"/>
              </w:rPr>
            </w:pPr>
            <w:r w:rsidRPr="00D629EF">
              <w:rPr>
                <w:rFonts w:eastAsia="Malgun Gothic"/>
              </w:rPr>
              <w:t>ignore</w:t>
            </w:r>
          </w:p>
        </w:tc>
      </w:tr>
      <w:tr w:rsidR="00A85C4E" w:rsidRPr="00D629EF" w14:paraId="148FCF1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F13A2"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2261031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C18AD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F9088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9C88DB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F07BB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C61E9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208291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C09399D"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8F4311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0B754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9DFFCD"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B365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114DEC"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E74328" w14:textId="77777777" w:rsidR="00A85C4E" w:rsidRPr="00D629EF" w:rsidRDefault="00A85C4E" w:rsidP="00101AE6">
            <w:pPr>
              <w:pStyle w:val="TAC"/>
              <w:keepNext w:val="0"/>
              <w:keepLines w:val="0"/>
              <w:widowControl w:val="0"/>
              <w:rPr>
                <w:lang w:eastAsia="ja-JP"/>
              </w:rPr>
            </w:pPr>
          </w:p>
        </w:tc>
      </w:tr>
      <w:tr w:rsidR="00A85C4E" w:rsidRPr="00D629EF" w14:paraId="645518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1CAC0D" w14:textId="77777777" w:rsidR="00A85C4E" w:rsidRPr="00D629EF" w:rsidRDefault="00A85C4E" w:rsidP="00101AE6">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7D0122A6"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2F9B266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E01A1"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To Setup Modification List E-UTRAN </w:t>
            </w:r>
          </w:p>
          <w:p w14:paraId="10317C1F"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.7</w:t>
            </w:r>
          </w:p>
        </w:tc>
        <w:tc>
          <w:tcPr>
            <w:tcW w:w="1728" w:type="dxa"/>
            <w:tcBorders>
              <w:top w:val="single" w:sz="4" w:space="0" w:color="auto"/>
              <w:left w:val="single" w:sz="4" w:space="0" w:color="auto"/>
              <w:bottom w:val="single" w:sz="4" w:space="0" w:color="auto"/>
              <w:right w:val="single" w:sz="4" w:space="0" w:color="auto"/>
            </w:tcBorders>
          </w:tcPr>
          <w:p w14:paraId="557363D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6C9F9E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D84379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315DB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A77F92" w14:textId="77777777" w:rsidR="00A85C4E" w:rsidRPr="00D629EF" w:rsidRDefault="00A85C4E" w:rsidP="00101AE6">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7D5E11A"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3296C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41A8D6" w14:textId="77777777" w:rsidR="008D7A61" w:rsidRPr="00D629EF" w:rsidRDefault="008D7A61" w:rsidP="00101AE6">
            <w:pPr>
              <w:pStyle w:val="TAL"/>
              <w:keepNext w:val="0"/>
              <w:keepLines w:val="0"/>
              <w:widowControl w:val="0"/>
              <w:rPr>
                <w:noProof/>
                <w:lang w:eastAsia="ja-JP"/>
              </w:rPr>
            </w:pPr>
            <w:r w:rsidRPr="00D629EF">
              <w:rPr>
                <w:noProof/>
                <w:lang w:eastAsia="ja-JP"/>
              </w:rPr>
              <w:t>DRB To Modify List E-UTRAN</w:t>
            </w:r>
          </w:p>
          <w:p w14:paraId="4CF6D1B7"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.8</w:t>
            </w:r>
          </w:p>
        </w:tc>
        <w:tc>
          <w:tcPr>
            <w:tcW w:w="1728" w:type="dxa"/>
            <w:tcBorders>
              <w:top w:val="single" w:sz="4" w:space="0" w:color="auto"/>
              <w:left w:val="single" w:sz="4" w:space="0" w:color="auto"/>
              <w:bottom w:val="single" w:sz="4" w:space="0" w:color="auto"/>
              <w:right w:val="single" w:sz="4" w:space="0" w:color="auto"/>
            </w:tcBorders>
          </w:tcPr>
          <w:p w14:paraId="33D8274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66D74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25DC9D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C80EFA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894C03D" w14:textId="77777777" w:rsidR="00A85C4E" w:rsidRPr="00D629EF" w:rsidRDefault="00A85C4E" w:rsidP="00101AE6">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D9F9BFB"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F2FD26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A6F083"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To Remove List E-UTRAN </w:t>
            </w:r>
          </w:p>
          <w:p w14:paraId="6765B59E"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.9</w:t>
            </w:r>
          </w:p>
        </w:tc>
        <w:tc>
          <w:tcPr>
            <w:tcW w:w="1728" w:type="dxa"/>
            <w:tcBorders>
              <w:top w:val="single" w:sz="4" w:space="0" w:color="auto"/>
              <w:left w:val="single" w:sz="4" w:space="0" w:color="auto"/>
              <w:bottom w:val="single" w:sz="4" w:space="0" w:color="auto"/>
              <w:right w:val="single" w:sz="4" w:space="0" w:color="auto"/>
            </w:tcBorders>
          </w:tcPr>
          <w:p w14:paraId="43F55B0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B29D5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D4C205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BA3614" w:rsidRPr="00D629EF" w14:paraId="1AD4919F" w14:textId="77777777" w:rsidTr="001239B3">
        <w:tc>
          <w:tcPr>
            <w:tcW w:w="2160" w:type="dxa"/>
            <w:tcBorders>
              <w:top w:val="single" w:sz="4" w:space="0" w:color="auto"/>
              <w:left w:val="single" w:sz="4" w:space="0" w:color="auto"/>
              <w:bottom w:val="single" w:sz="4" w:space="0" w:color="auto"/>
              <w:right w:val="single" w:sz="4" w:space="0" w:color="auto"/>
            </w:tcBorders>
          </w:tcPr>
          <w:p w14:paraId="2977FD31" w14:textId="77777777" w:rsidR="00BA3614" w:rsidRPr="00D629EF" w:rsidRDefault="00BA3614" w:rsidP="00101AE6">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B391AF0" w14:textId="77777777" w:rsidR="00BA3614" w:rsidRPr="00D629EF" w:rsidRDefault="00BA3614"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CB56BB" w14:textId="77777777" w:rsidR="00BA3614" w:rsidRPr="00D629EF" w:rsidRDefault="00BA361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CB335B" w14:textId="77777777" w:rsidR="00BA3614" w:rsidRPr="00D629EF" w:rsidRDefault="00BA3614" w:rsidP="00101AE6">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0D7DE15C" w14:textId="77777777" w:rsidR="00BA3614" w:rsidRPr="00D629EF" w:rsidRDefault="00BA361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3B3BD9" w14:textId="77777777" w:rsidR="00BA3614" w:rsidRPr="00D629EF" w:rsidRDefault="00BA3614"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73BADD" w14:textId="77777777" w:rsidR="00BA3614" w:rsidRPr="00D629EF" w:rsidRDefault="00BA3614" w:rsidP="00101AE6">
            <w:pPr>
              <w:pStyle w:val="TAC"/>
              <w:keepNext w:val="0"/>
              <w:keepLines w:val="0"/>
              <w:widowControl w:val="0"/>
              <w:rPr>
                <w:lang w:eastAsia="ja-JP"/>
              </w:rPr>
            </w:pPr>
            <w:r w:rsidRPr="00D629EF">
              <w:rPr>
                <w:lang w:eastAsia="ja-JP"/>
              </w:rPr>
              <w:t>ignore</w:t>
            </w:r>
          </w:p>
        </w:tc>
      </w:tr>
      <w:tr w:rsidR="00BA3614" w:rsidRPr="00D629EF" w14:paraId="68373A1D" w14:textId="77777777" w:rsidTr="001239B3">
        <w:tc>
          <w:tcPr>
            <w:tcW w:w="2160" w:type="dxa"/>
            <w:tcBorders>
              <w:top w:val="single" w:sz="4" w:space="0" w:color="auto"/>
              <w:left w:val="single" w:sz="4" w:space="0" w:color="auto"/>
              <w:bottom w:val="single" w:sz="4" w:space="0" w:color="auto"/>
              <w:right w:val="single" w:sz="4" w:space="0" w:color="auto"/>
            </w:tcBorders>
          </w:tcPr>
          <w:p w14:paraId="67E3325D" w14:textId="77777777" w:rsidR="00BA3614" w:rsidRPr="00D629EF" w:rsidRDefault="00BA3614" w:rsidP="00101AE6">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120FFD11" w14:textId="77777777" w:rsidR="00BA3614" w:rsidRPr="00D629EF" w:rsidRDefault="00BA3614"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C4281" w14:textId="77777777" w:rsidR="00BA3614" w:rsidRPr="00D629EF" w:rsidRDefault="00BA361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4013B8" w14:textId="77777777" w:rsidR="00BA3614" w:rsidRPr="00D629EF" w:rsidRDefault="00BA3614" w:rsidP="00101AE6">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13417747" w14:textId="77777777" w:rsidR="00BA3614" w:rsidRPr="00D629EF" w:rsidRDefault="00BA361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8994F7" w14:textId="77777777" w:rsidR="00BA3614" w:rsidRPr="00D629EF" w:rsidRDefault="00BA3614"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24AE16" w14:textId="77777777" w:rsidR="00BA3614" w:rsidRPr="00D629EF" w:rsidRDefault="00BA3614" w:rsidP="00101AE6">
            <w:pPr>
              <w:pStyle w:val="TAC"/>
              <w:keepNext w:val="0"/>
              <w:keepLines w:val="0"/>
              <w:widowControl w:val="0"/>
              <w:rPr>
                <w:lang w:eastAsia="ja-JP"/>
              </w:rPr>
            </w:pPr>
            <w:r w:rsidRPr="00D629EF">
              <w:rPr>
                <w:lang w:eastAsia="ja-JP"/>
              </w:rPr>
              <w:t>ignore</w:t>
            </w:r>
          </w:p>
        </w:tc>
      </w:tr>
      <w:tr w:rsidR="00A85C4E" w:rsidRPr="00D629EF" w14:paraId="16649CA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D4640"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D3CC55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A7383"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DE668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C10C96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A2A69"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09E360" w14:textId="77777777" w:rsidR="00A85C4E" w:rsidRPr="00D629EF" w:rsidRDefault="00A85C4E" w:rsidP="00101AE6">
            <w:pPr>
              <w:pStyle w:val="TAC"/>
              <w:keepNext w:val="0"/>
              <w:keepLines w:val="0"/>
              <w:widowControl w:val="0"/>
              <w:rPr>
                <w:lang w:eastAsia="ja-JP"/>
              </w:rPr>
            </w:pPr>
          </w:p>
        </w:tc>
      </w:tr>
      <w:tr w:rsidR="00A85C4E" w:rsidRPr="00D629EF" w14:paraId="27601F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9ECFD"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 xml:space="preserve">&gt;&gt;PDU Session </w:t>
            </w:r>
            <w:r w:rsidRPr="00D629EF">
              <w:rPr>
                <w:noProof/>
                <w:lang w:eastAsia="ja-JP"/>
              </w:rPr>
              <w:lastRenderedPageBreak/>
              <w:t>Resource To Setup List</w:t>
            </w:r>
          </w:p>
        </w:tc>
        <w:tc>
          <w:tcPr>
            <w:tcW w:w="1080" w:type="dxa"/>
            <w:tcBorders>
              <w:top w:val="single" w:sz="4" w:space="0" w:color="auto"/>
              <w:left w:val="single" w:sz="4" w:space="0" w:color="auto"/>
              <w:bottom w:val="single" w:sz="4" w:space="0" w:color="auto"/>
              <w:right w:val="single" w:sz="4" w:space="0" w:color="auto"/>
            </w:tcBorders>
          </w:tcPr>
          <w:p w14:paraId="3F6569E4" w14:textId="77777777" w:rsidR="00A85C4E" w:rsidRPr="00D629EF" w:rsidRDefault="003C607D" w:rsidP="00101AE6">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hideMark/>
          </w:tcPr>
          <w:p w14:paraId="309C1823"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56B50D" w14:textId="77777777" w:rsidR="003C607D" w:rsidRPr="00D629EF" w:rsidRDefault="003C607D" w:rsidP="00101AE6">
            <w:pPr>
              <w:pStyle w:val="TAL"/>
              <w:keepNext w:val="0"/>
              <w:keepLines w:val="0"/>
              <w:widowControl w:val="0"/>
              <w:rPr>
                <w:noProof/>
                <w:lang w:eastAsia="ja-JP"/>
              </w:rPr>
            </w:pPr>
            <w:r w:rsidRPr="00D629EF">
              <w:rPr>
                <w:noProof/>
                <w:lang w:eastAsia="ja-JP"/>
              </w:rPr>
              <w:t xml:space="preserve">PDU Session </w:t>
            </w:r>
            <w:r w:rsidRPr="00D629EF">
              <w:rPr>
                <w:noProof/>
                <w:lang w:eastAsia="ja-JP"/>
              </w:rPr>
              <w:lastRenderedPageBreak/>
              <w:t>Resource To Setup Modification List</w:t>
            </w:r>
          </w:p>
          <w:p w14:paraId="6C6CB8B8"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3C607D" w:rsidRPr="00D629EF">
              <w:rPr>
                <w:noProof/>
                <w:lang w:eastAsia="ja-JP"/>
              </w:rPr>
              <w:t>.10</w:t>
            </w:r>
          </w:p>
        </w:tc>
        <w:tc>
          <w:tcPr>
            <w:tcW w:w="1728" w:type="dxa"/>
            <w:tcBorders>
              <w:top w:val="single" w:sz="4" w:space="0" w:color="auto"/>
              <w:left w:val="single" w:sz="4" w:space="0" w:color="auto"/>
              <w:bottom w:val="single" w:sz="4" w:space="0" w:color="auto"/>
              <w:right w:val="single" w:sz="4" w:space="0" w:color="auto"/>
            </w:tcBorders>
          </w:tcPr>
          <w:p w14:paraId="21F7549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87423E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A923DF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234E04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B47500"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Modify List</w:t>
            </w:r>
          </w:p>
        </w:tc>
        <w:tc>
          <w:tcPr>
            <w:tcW w:w="1080" w:type="dxa"/>
            <w:tcBorders>
              <w:top w:val="single" w:sz="4" w:space="0" w:color="auto"/>
              <w:left w:val="single" w:sz="4" w:space="0" w:color="auto"/>
              <w:bottom w:val="single" w:sz="4" w:space="0" w:color="auto"/>
              <w:right w:val="single" w:sz="4" w:space="0" w:color="auto"/>
            </w:tcBorders>
          </w:tcPr>
          <w:p w14:paraId="7EF94E8C"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D4750F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FAC4C3"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3C607D" w:rsidRPr="00D629EF">
              <w:rPr>
                <w:noProof/>
                <w:lang w:eastAsia="ja-JP"/>
              </w:rPr>
              <w:t>.11</w:t>
            </w:r>
          </w:p>
        </w:tc>
        <w:tc>
          <w:tcPr>
            <w:tcW w:w="1728" w:type="dxa"/>
            <w:tcBorders>
              <w:top w:val="single" w:sz="4" w:space="0" w:color="auto"/>
              <w:left w:val="single" w:sz="4" w:space="0" w:color="auto"/>
              <w:bottom w:val="single" w:sz="4" w:space="0" w:color="auto"/>
              <w:right w:val="single" w:sz="4" w:space="0" w:color="auto"/>
            </w:tcBorders>
          </w:tcPr>
          <w:p w14:paraId="765B584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56D4A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28759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7261F6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18DC2C5"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3675AD0C"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B7C8904"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A133B8"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3C607D" w:rsidRPr="00D629EF">
              <w:rPr>
                <w:noProof/>
                <w:lang w:eastAsia="ja-JP"/>
              </w:rPr>
              <w:t>.12</w:t>
            </w:r>
          </w:p>
        </w:tc>
        <w:tc>
          <w:tcPr>
            <w:tcW w:w="1728" w:type="dxa"/>
            <w:tcBorders>
              <w:top w:val="single" w:sz="4" w:space="0" w:color="auto"/>
              <w:left w:val="single" w:sz="4" w:space="0" w:color="auto"/>
              <w:bottom w:val="single" w:sz="4" w:space="0" w:color="auto"/>
              <w:right w:val="single" w:sz="4" w:space="0" w:color="auto"/>
            </w:tcBorders>
          </w:tcPr>
          <w:p w14:paraId="6A4A0EC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26E36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EFD0B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15198C" w:rsidRPr="00D629EF" w14:paraId="2987C3BF" w14:textId="77777777" w:rsidTr="001239B3">
        <w:tc>
          <w:tcPr>
            <w:tcW w:w="2160" w:type="dxa"/>
            <w:tcBorders>
              <w:top w:val="single" w:sz="4" w:space="0" w:color="auto"/>
              <w:left w:val="single" w:sz="4" w:space="0" w:color="auto"/>
              <w:bottom w:val="single" w:sz="4" w:space="0" w:color="auto"/>
              <w:right w:val="single" w:sz="4" w:space="0" w:color="auto"/>
            </w:tcBorders>
          </w:tcPr>
          <w:p w14:paraId="3C903525" w14:textId="77777777" w:rsidR="0015198C" w:rsidRPr="00D629EF" w:rsidRDefault="0015198C" w:rsidP="00101AE6">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0353AE27" w14:textId="77777777" w:rsidR="0015198C" w:rsidRPr="00D629EF" w:rsidRDefault="0015198C"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4CBC40" w14:textId="77777777" w:rsidR="0015198C" w:rsidRPr="00D629EF" w:rsidRDefault="0015198C"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EB1ED" w14:textId="77777777" w:rsidR="0015198C" w:rsidRPr="00D629EF" w:rsidRDefault="0015198C" w:rsidP="00101AE6">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085CB74E" w14:textId="77777777" w:rsidR="0015198C" w:rsidRPr="00D629EF" w:rsidRDefault="0015198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F0D585" w14:textId="77777777" w:rsidR="0015198C" w:rsidRPr="00D629EF" w:rsidRDefault="0015198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3C3346" w14:textId="77777777" w:rsidR="0015198C" w:rsidRPr="00D629EF" w:rsidRDefault="0015198C" w:rsidP="00101AE6">
            <w:pPr>
              <w:pStyle w:val="TAC"/>
              <w:keepNext w:val="0"/>
              <w:keepLines w:val="0"/>
              <w:widowControl w:val="0"/>
              <w:rPr>
                <w:lang w:eastAsia="ja-JP"/>
              </w:rPr>
            </w:pPr>
            <w:r w:rsidRPr="00D629EF">
              <w:rPr>
                <w:lang w:eastAsia="ja-JP"/>
              </w:rPr>
              <w:t>ignore</w:t>
            </w:r>
          </w:p>
        </w:tc>
      </w:tr>
      <w:tr w:rsidR="0015198C" w:rsidRPr="00D629EF" w14:paraId="0A5D83E9" w14:textId="77777777" w:rsidTr="001239B3">
        <w:tc>
          <w:tcPr>
            <w:tcW w:w="2160" w:type="dxa"/>
            <w:tcBorders>
              <w:top w:val="single" w:sz="4" w:space="0" w:color="auto"/>
              <w:left w:val="single" w:sz="4" w:space="0" w:color="auto"/>
              <w:bottom w:val="single" w:sz="4" w:space="0" w:color="auto"/>
              <w:right w:val="single" w:sz="4" w:space="0" w:color="auto"/>
            </w:tcBorders>
          </w:tcPr>
          <w:p w14:paraId="586D3C85" w14:textId="77777777" w:rsidR="0015198C" w:rsidRPr="00D629EF" w:rsidRDefault="0015198C" w:rsidP="00101AE6">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71B794C1" w14:textId="77777777" w:rsidR="0015198C" w:rsidRPr="00D629EF" w:rsidRDefault="0015198C"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D2932C" w14:textId="77777777" w:rsidR="0015198C" w:rsidRPr="00D629EF" w:rsidRDefault="0015198C"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64B78E" w14:textId="77777777" w:rsidR="0015198C" w:rsidRPr="00D629EF" w:rsidRDefault="0015198C" w:rsidP="00101AE6">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11E2A1BF" w14:textId="77777777" w:rsidR="0015198C" w:rsidRPr="00D629EF" w:rsidRDefault="0015198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63EA3D" w14:textId="77777777" w:rsidR="0015198C" w:rsidRPr="00D629EF" w:rsidRDefault="0015198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1DF570" w14:textId="77777777" w:rsidR="0015198C" w:rsidRPr="00D629EF" w:rsidRDefault="0015198C" w:rsidP="00101AE6">
            <w:pPr>
              <w:pStyle w:val="TAC"/>
              <w:keepNext w:val="0"/>
              <w:keepLines w:val="0"/>
              <w:widowControl w:val="0"/>
              <w:rPr>
                <w:lang w:eastAsia="ja-JP"/>
              </w:rPr>
            </w:pPr>
            <w:r w:rsidRPr="00D629EF">
              <w:rPr>
                <w:lang w:eastAsia="ja-JP"/>
              </w:rPr>
              <w:t>ignore</w:t>
            </w:r>
          </w:p>
        </w:tc>
      </w:tr>
      <w:tr w:rsidR="008F0F38" w:rsidRPr="00D629EF" w14:paraId="0BF6646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9A3A4A" w14:textId="77777777" w:rsidR="008F0F38" w:rsidRPr="00D629EF" w:rsidRDefault="008F0F38" w:rsidP="00101AE6">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77BB0F02" w14:textId="77777777" w:rsidR="008F0F38" w:rsidRPr="00D629EF" w:rsidRDefault="008F0F38" w:rsidP="00101AE6">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3BAFAB" w14:textId="77777777" w:rsidR="008F0F38" w:rsidRPr="00D629EF" w:rsidRDefault="008F0F3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CF1B59" w14:textId="77777777" w:rsidR="008F0F38" w:rsidRPr="00D629EF" w:rsidRDefault="008F0F38" w:rsidP="00101AE6">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4E58F235" w14:textId="77777777" w:rsidR="008F0F38" w:rsidRPr="00D629EF" w:rsidRDefault="008F0F38" w:rsidP="00101AE6">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550C308" w14:textId="77777777" w:rsidR="008F0F38" w:rsidRPr="00D629EF" w:rsidRDefault="008F0F38"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56D356" w14:textId="77777777" w:rsidR="008F0F38" w:rsidRPr="00D629EF" w:rsidRDefault="008F0F38" w:rsidP="00101AE6">
            <w:pPr>
              <w:pStyle w:val="TAC"/>
              <w:keepNext w:val="0"/>
              <w:keepLines w:val="0"/>
              <w:widowControl w:val="0"/>
              <w:rPr>
                <w:lang w:eastAsia="ja-JP"/>
              </w:rPr>
            </w:pPr>
            <w:r w:rsidRPr="00D629EF">
              <w:rPr>
                <w:lang w:eastAsia="ja-JP"/>
              </w:rPr>
              <w:t>ignore</w:t>
            </w:r>
          </w:p>
        </w:tc>
      </w:tr>
      <w:tr w:rsidR="00D43DB8" w:rsidRPr="00D629EF" w14:paraId="103204D3" w14:textId="77777777" w:rsidTr="001239B3">
        <w:tc>
          <w:tcPr>
            <w:tcW w:w="2160" w:type="dxa"/>
            <w:tcBorders>
              <w:top w:val="single" w:sz="4" w:space="0" w:color="auto"/>
              <w:left w:val="single" w:sz="4" w:space="0" w:color="auto"/>
              <w:bottom w:val="single" w:sz="4" w:space="0" w:color="auto"/>
              <w:right w:val="single" w:sz="4" w:space="0" w:color="auto"/>
            </w:tcBorders>
          </w:tcPr>
          <w:p w14:paraId="0675CACA" w14:textId="77777777" w:rsidR="00D43DB8" w:rsidRPr="00593047" w:rsidRDefault="00D43DB8" w:rsidP="00101AE6">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6FF149EC" w14:textId="77777777" w:rsidR="00D43DB8" w:rsidRPr="00135FF5" w:rsidRDefault="00D43DB8" w:rsidP="00101AE6">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DD8D3" w14:textId="77777777" w:rsidR="00D43DB8" w:rsidRPr="00135FF5" w:rsidRDefault="00D43DB8"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663D452" w14:textId="77777777" w:rsidR="00D43DB8" w:rsidRPr="00593047" w:rsidRDefault="00D43DB8" w:rsidP="00101AE6">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ED51412" w14:textId="77777777" w:rsidR="00D43DB8" w:rsidRPr="00135FF5" w:rsidRDefault="00D43DB8" w:rsidP="00101AE6">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F6FDEEA" w14:textId="77777777" w:rsidR="00D43DB8" w:rsidRPr="00135FF5" w:rsidRDefault="00D43DB8" w:rsidP="00101AE6">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C791D1" w14:textId="77777777" w:rsidR="00D43DB8" w:rsidRPr="00135FF5" w:rsidRDefault="00D43DB8" w:rsidP="00101AE6">
            <w:pPr>
              <w:pStyle w:val="TAC"/>
              <w:keepNext w:val="0"/>
              <w:keepLines w:val="0"/>
              <w:widowControl w:val="0"/>
              <w:rPr>
                <w:lang w:eastAsia="ja-JP"/>
              </w:rPr>
            </w:pPr>
            <w:r w:rsidRPr="00135FF5">
              <w:rPr>
                <w:lang w:eastAsia="ja-JP"/>
              </w:rPr>
              <w:t>ignore</w:t>
            </w:r>
          </w:p>
        </w:tc>
      </w:tr>
      <w:tr w:rsidR="001662D8" w:rsidRPr="00D629EF" w14:paraId="73235FA0" w14:textId="77777777" w:rsidTr="001239B3">
        <w:tc>
          <w:tcPr>
            <w:tcW w:w="2160" w:type="dxa"/>
            <w:tcBorders>
              <w:top w:val="single" w:sz="4" w:space="0" w:color="auto"/>
              <w:left w:val="single" w:sz="4" w:space="0" w:color="auto"/>
              <w:bottom w:val="single" w:sz="4" w:space="0" w:color="auto"/>
              <w:right w:val="single" w:sz="4" w:space="0" w:color="auto"/>
            </w:tcBorders>
          </w:tcPr>
          <w:p w14:paraId="69EFDCE7" w14:textId="77777777" w:rsidR="001662D8" w:rsidRPr="00135FF5" w:rsidRDefault="001662D8" w:rsidP="00101AE6">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31FA8A59" w14:textId="77777777" w:rsidR="001662D8" w:rsidRPr="00135FF5" w:rsidRDefault="001662D8" w:rsidP="00101AE6">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9A388B" w14:textId="77777777" w:rsidR="001662D8" w:rsidRPr="00135FF5" w:rsidRDefault="001662D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781FE2" w14:textId="77777777" w:rsidR="001662D8" w:rsidRPr="00135FF5" w:rsidRDefault="001662D8" w:rsidP="00101AE6">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616C16D0" w14:textId="77777777" w:rsidR="001662D8" w:rsidRPr="00135FF5" w:rsidRDefault="001662D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41131" w14:textId="77777777" w:rsidR="001662D8" w:rsidRPr="00135FF5" w:rsidRDefault="001662D8" w:rsidP="00101AE6">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04404B" w14:textId="77777777" w:rsidR="001662D8" w:rsidRPr="00135FF5" w:rsidRDefault="001662D8" w:rsidP="00101AE6">
            <w:pPr>
              <w:pStyle w:val="TAC"/>
              <w:keepNext w:val="0"/>
              <w:keepLines w:val="0"/>
              <w:widowControl w:val="0"/>
              <w:rPr>
                <w:lang w:eastAsia="ja-JP"/>
              </w:rPr>
            </w:pPr>
            <w:r w:rsidRPr="00135FF5">
              <w:rPr>
                <w:lang w:eastAsia="ja-JP"/>
              </w:rPr>
              <w:t>ignore</w:t>
            </w:r>
          </w:p>
        </w:tc>
      </w:tr>
      <w:tr w:rsidR="000621FF" w:rsidRPr="00D629EF" w14:paraId="760FBE6A" w14:textId="77777777" w:rsidTr="001239B3">
        <w:tc>
          <w:tcPr>
            <w:tcW w:w="2160" w:type="dxa"/>
            <w:tcBorders>
              <w:top w:val="single" w:sz="4" w:space="0" w:color="auto"/>
              <w:left w:val="single" w:sz="4" w:space="0" w:color="auto"/>
              <w:bottom w:val="single" w:sz="4" w:space="0" w:color="auto"/>
              <w:right w:val="single" w:sz="4" w:space="0" w:color="auto"/>
            </w:tcBorders>
          </w:tcPr>
          <w:p w14:paraId="2F1869EC" w14:textId="77777777" w:rsidR="000621FF" w:rsidRPr="00135FF5" w:rsidRDefault="000621FF" w:rsidP="00101AE6">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56A452AF" w14:textId="77777777" w:rsidR="000621FF" w:rsidRPr="00135FF5" w:rsidRDefault="000621FF" w:rsidP="00101AE6">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04D624" w14:textId="77777777" w:rsidR="000621FF" w:rsidRPr="00135FF5" w:rsidRDefault="000621FF" w:rsidP="00101AE6">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9829B9" w14:textId="77777777" w:rsidR="000621FF" w:rsidRPr="00135FF5" w:rsidRDefault="000621FF" w:rsidP="00101AE6">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6D8587C7" w14:textId="77777777" w:rsidR="000621FF" w:rsidRPr="00135FF5" w:rsidRDefault="000621FF" w:rsidP="00101AE6">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6B6DAE0" w14:textId="77777777" w:rsidR="000621FF" w:rsidRPr="00135FF5" w:rsidRDefault="000621FF" w:rsidP="00101AE6">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F78756" w14:textId="77777777" w:rsidR="000621FF" w:rsidRPr="00135FF5" w:rsidRDefault="000621FF" w:rsidP="00101AE6">
            <w:pPr>
              <w:pStyle w:val="TAC"/>
              <w:keepNext w:val="0"/>
              <w:keepLines w:val="0"/>
              <w:widowControl w:val="0"/>
              <w:rPr>
                <w:lang w:eastAsia="zh-CN"/>
              </w:rPr>
            </w:pPr>
            <w:r w:rsidRPr="00135FF5">
              <w:rPr>
                <w:lang w:eastAsia="zh-CN"/>
              </w:rPr>
              <w:t>ignore</w:t>
            </w:r>
          </w:p>
        </w:tc>
      </w:tr>
      <w:tr w:rsidR="00A1709E" w:rsidRPr="00D629EF" w14:paraId="29E819A6" w14:textId="77777777" w:rsidTr="001239B3">
        <w:tc>
          <w:tcPr>
            <w:tcW w:w="2160" w:type="dxa"/>
            <w:tcBorders>
              <w:top w:val="single" w:sz="4" w:space="0" w:color="auto"/>
              <w:left w:val="single" w:sz="4" w:space="0" w:color="auto"/>
              <w:bottom w:val="single" w:sz="4" w:space="0" w:color="auto"/>
              <w:right w:val="single" w:sz="4" w:space="0" w:color="auto"/>
            </w:tcBorders>
          </w:tcPr>
          <w:p w14:paraId="5508CFFC" w14:textId="77777777" w:rsidR="00A1709E" w:rsidRPr="0018441C" w:rsidRDefault="00A1709E" w:rsidP="00101AE6">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4E1FCA8A" w14:textId="77777777" w:rsidR="00A1709E" w:rsidRPr="0018441C" w:rsidRDefault="00A1709E" w:rsidP="00101AE6">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AA01BA" w14:textId="77777777" w:rsidR="00A1709E" w:rsidRPr="00D629EF" w:rsidRDefault="00A1709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910FE21" w14:textId="77777777" w:rsidR="00A1709E" w:rsidRPr="0018441C" w:rsidRDefault="00A1709E" w:rsidP="00101AE6">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BF235B8" w14:textId="7B6C81A0" w:rsidR="00A1709E" w:rsidRPr="00642C18" w:rsidRDefault="00A1709E" w:rsidP="00101AE6">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3603A5E4" w14:textId="77777777" w:rsidR="00A1709E" w:rsidRPr="00135FF5" w:rsidRDefault="00A1709E" w:rsidP="00101AE6">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FFF1B2" w14:textId="77777777" w:rsidR="00A1709E" w:rsidRPr="00135FF5" w:rsidRDefault="00A1709E" w:rsidP="00101AE6">
            <w:pPr>
              <w:pStyle w:val="TAC"/>
              <w:keepNext w:val="0"/>
              <w:keepLines w:val="0"/>
              <w:widowControl w:val="0"/>
              <w:rPr>
                <w:lang w:eastAsia="ja-JP"/>
              </w:rPr>
            </w:pPr>
            <w:r w:rsidRPr="00135FF5">
              <w:rPr>
                <w:lang w:eastAsia="ja-JP"/>
              </w:rPr>
              <w:t>reject</w:t>
            </w:r>
          </w:p>
        </w:tc>
      </w:tr>
      <w:tr w:rsidR="00A1709E" w:rsidRPr="00D629EF" w14:paraId="2D837776" w14:textId="77777777" w:rsidTr="001239B3">
        <w:tc>
          <w:tcPr>
            <w:tcW w:w="2160" w:type="dxa"/>
            <w:tcBorders>
              <w:top w:val="single" w:sz="4" w:space="0" w:color="auto"/>
              <w:left w:val="single" w:sz="4" w:space="0" w:color="auto"/>
              <w:bottom w:val="single" w:sz="4" w:space="0" w:color="auto"/>
              <w:right w:val="single" w:sz="4" w:space="0" w:color="auto"/>
            </w:tcBorders>
          </w:tcPr>
          <w:p w14:paraId="482CC2EE" w14:textId="77777777" w:rsidR="00A1709E" w:rsidRDefault="00A1709E" w:rsidP="00101AE6">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83F0531" w14:textId="77777777" w:rsidR="00A1709E" w:rsidRDefault="00A1709E" w:rsidP="00101AE6">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715C0" w14:textId="77777777" w:rsidR="00A1709E" w:rsidRPr="00D629EF" w:rsidRDefault="00A1709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A1E6D" w14:textId="77777777" w:rsidR="00A1709E" w:rsidRDefault="00A1709E" w:rsidP="00101AE6">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4AFDED80" w14:textId="77777777" w:rsidR="00A1709E" w:rsidRDefault="00A1709E" w:rsidP="00101AE6">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0A8D204B" w14:textId="77777777" w:rsidR="00A1709E" w:rsidRPr="00593047" w:rsidRDefault="00A1709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1C9A16" w14:textId="77777777" w:rsidR="00A1709E" w:rsidRPr="00593047" w:rsidRDefault="00A1709E" w:rsidP="00101AE6">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B502AB6" w14:textId="77777777" w:rsidR="00A1709E" w:rsidRPr="00135FF5" w:rsidRDefault="00A1709E" w:rsidP="00101AE6">
            <w:pPr>
              <w:pStyle w:val="TAC"/>
              <w:keepNext w:val="0"/>
              <w:keepLines w:val="0"/>
              <w:widowControl w:val="0"/>
              <w:rPr>
                <w:lang w:eastAsia="ja-JP"/>
              </w:rPr>
            </w:pPr>
            <w:r>
              <w:t>ignore</w:t>
            </w:r>
          </w:p>
        </w:tc>
      </w:tr>
      <w:tr w:rsidR="00A01DD0" w:rsidRPr="00D629EF" w14:paraId="6317D3B3" w14:textId="77777777" w:rsidTr="001239B3">
        <w:tc>
          <w:tcPr>
            <w:tcW w:w="2160" w:type="dxa"/>
            <w:tcBorders>
              <w:top w:val="single" w:sz="4" w:space="0" w:color="auto"/>
              <w:left w:val="single" w:sz="4" w:space="0" w:color="auto"/>
              <w:bottom w:val="single" w:sz="4" w:space="0" w:color="auto"/>
              <w:right w:val="single" w:sz="4" w:space="0" w:color="auto"/>
            </w:tcBorders>
          </w:tcPr>
          <w:p w14:paraId="6BDF9959" w14:textId="11916D91" w:rsidR="00A01DD0" w:rsidRDefault="00A01DD0" w:rsidP="00A01DD0">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7C0ADC65" w14:textId="13251730" w:rsidR="00A01DD0" w:rsidRDefault="00A01DD0" w:rsidP="00A01DD0">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612A4" w14:textId="77777777" w:rsidR="00A01DD0" w:rsidRPr="00D629EF" w:rsidRDefault="00A01DD0" w:rsidP="00A01DD0">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F5F279" w14:textId="10F7592B" w:rsidR="00A01DD0" w:rsidRDefault="00A01DD0" w:rsidP="00A01DD0">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C63DE14" w14:textId="7C247A18" w:rsidR="00A01DD0" w:rsidRPr="00593047" w:rsidRDefault="00A01DD0" w:rsidP="00A01DD0">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0E4B821B" w14:textId="1E6CE2C2" w:rsidR="00A01DD0" w:rsidRDefault="00A01DD0" w:rsidP="00A01DD0">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01CAFB50" w14:textId="5243DFA7" w:rsidR="00A01DD0" w:rsidRDefault="00A01DD0" w:rsidP="00A01DD0">
            <w:pPr>
              <w:pStyle w:val="TAC"/>
              <w:keepNext w:val="0"/>
              <w:keepLines w:val="0"/>
              <w:widowControl w:val="0"/>
            </w:pPr>
            <w:r>
              <w:t>ignore</w:t>
            </w:r>
          </w:p>
        </w:tc>
      </w:tr>
      <w:tr w:rsidR="007C2EC2" w:rsidRPr="00D629EF" w14:paraId="29242361" w14:textId="77777777" w:rsidTr="001239B3">
        <w:trPr>
          <w:ins w:id="3113" w:author="CR0054" w:date="2023-11-10T06:01:00Z"/>
        </w:trPr>
        <w:tc>
          <w:tcPr>
            <w:tcW w:w="2160" w:type="dxa"/>
            <w:tcBorders>
              <w:top w:val="single" w:sz="4" w:space="0" w:color="auto"/>
              <w:left w:val="single" w:sz="4" w:space="0" w:color="auto"/>
              <w:bottom w:val="single" w:sz="4" w:space="0" w:color="auto"/>
              <w:right w:val="single" w:sz="4" w:space="0" w:color="auto"/>
            </w:tcBorders>
          </w:tcPr>
          <w:p w14:paraId="31CA5A1B" w14:textId="33E32402" w:rsidR="007C2EC2" w:rsidRDefault="007C2EC2" w:rsidP="007C2EC2">
            <w:pPr>
              <w:pStyle w:val="TAL"/>
              <w:keepNext w:val="0"/>
              <w:keepLines w:val="0"/>
              <w:widowControl w:val="0"/>
              <w:rPr>
                <w:ins w:id="3114" w:author="CR0054" w:date="2023-11-10T06:01:00Z"/>
              </w:rPr>
            </w:pPr>
            <w:ins w:id="3115" w:author="CR0054" w:date="2023-11-10T06:02:00Z">
              <w:r w:rsidRPr="004B37E9">
                <w:t>MT-SDT Information Request</w:t>
              </w:r>
            </w:ins>
          </w:p>
        </w:tc>
        <w:tc>
          <w:tcPr>
            <w:tcW w:w="1080" w:type="dxa"/>
            <w:tcBorders>
              <w:top w:val="single" w:sz="4" w:space="0" w:color="auto"/>
              <w:left w:val="single" w:sz="4" w:space="0" w:color="auto"/>
              <w:bottom w:val="single" w:sz="4" w:space="0" w:color="auto"/>
              <w:right w:val="single" w:sz="4" w:space="0" w:color="auto"/>
            </w:tcBorders>
          </w:tcPr>
          <w:p w14:paraId="3AEF8DE8" w14:textId="2BE92643" w:rsidR="007C2EC2" w:rsidRDefault="007C2EC2" w:rsidP="007C2EC2">
            <w:pPr>
              <w:pStyle w:val="TAL"/>
              <w:keepNext w:val="0"/>
              <w:keepLines w:val="0"/>
              <w:widowControl w:val="0"/>
              <w:rPr>
                <w:ins w:id="3116" w:author="CR0054" w:date="2023-11-10T06:01:00Z"/>
                <w:rFonts w:cs="Arial"/>
                <w:lang w:val="en-US" w:eastAsia="zh-CN"/>
              </w:rPr>
            </w:pPr>
            <w:ins w:id="3117" w:author="CR0054" w:date="2023-11-10T06:02:00Z">
              <w:r w:rsidRPr="004B37E9">
                <w:rPr>
                  <w:rFonts w:cs="Arial" w:hint="eastAsia"/>
                  <w:lang w:val="en-US" w:eastAsia="zh-CN"/>
                </w:rPr>
                <w:t>O</w:t>
              </w:r>
            </w:ins>
          </w:p>
        </w:tc>
        <w:tc>
          <w:tcPr>
            <w:tcW w:w="1080" w:type="dxa"/>
            <w:tcBorders>
              <w:top w:val="single" w:sz="4" w:space="0" w:color="auto"/>
              <w:left w:val="single" w:sz="4" w:space="0" w:color="auto"/>
              <w:bottom w:val="single" w:sz="4" w:space="0" w:color="auto"/>
              <w:right w:val="single" w:sz="4" w:space="0" w:color="auto"/>
            </w:tcBorders>
          </w:tcPr>
          <w:p w14:paraId="1323DDCB" w14:textId="77777777" w:rsidR="007C2EC2" w:rsidRPr="00D629EF" w:rsidRDefault="007C2EC2" w:rsidP="007C2EC2">
            <w:pPr>
              <w:pStyle w:val="TAL"/>
              <w:keepNext w:val="0"/>
              <w:keepLines w:val="0"/>
              <w:widowControl w:val="0"/>
              <w:rPr>
                <w:ins w:id="3118" w:author="CR0054" w:date="2023-11-10T06:01: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00666C" w14:textId="2A6DA166" w:rsidR="007C2EC2" w:rsidRDefault="007C2EC2" w:rsidP="007C2EC2">
            <w:pPr>
              <w:pStyle w:val="TAL"/>
              <w:keepNext w:val="0"/>
              <w:keepLines w:val="0"/>
              <w:widowControl w:val="0"/>
              <w:rPr>
                <w:ins w:id="3119" w:author="CR0054" w:date="2023-11-10T06:01:00Z"/>
                <w:lang w:eastAsia="ja-JP"/>
              </w:rPr>
            </w:pPr>
            <w:ins w:id="3120" w:author="CR0054" w:date="2023-11-10T06:02:00Z">
              <w:r w:rsidRPr="004B37E9">
                <w:rPr>
                  <w:lang w:eastAsia="ja-JP"/>
                </w:rPr>
                <w:t>ENUMERATED (true, …)</w:t>
              </w:r>
            </w:ins>
          </w:p>
        </w:tc>
        <w:tc>
          <w:tcPr>
            <w:tcW w:w="1728" w:type="dxa"/>
            <w:tcBorders>
              <w:top w:val="single" w:sz="4" w:space="0" w:color="auto"/>
              <w:left w:val="single" w:sz="4" w:space="0" w:color="auto"/>
              <w:bottom w:val="single" w:sz="4" w:space="0" w:color="auto"/>
              <w:right w:val="single" w:sz="4" w:space="0" w:color="auto"/>
            </w:tcBorders>
          </w:tcPr>
          <w:p w14:paraId="4466277C" w14:textId="4AD57D5A" w:rsidR="007C2EC2" w:rsidRDefault="007C2EC2" w:rsidP="007C2EC2">
            <w:pPr>
              <w:pStyle w:val="TAL"/>
              <w:keepNext w:val="0"/>
              <w:keepLines w:val="0"/>
              <w:widowControl w:val="0"/>
              <w:rPr>
                <w:ins w:id="3121" w:author="CR0054" w:date="2023-11-10T06:01:00Z"/>
                <w:lang w:eastAsia="ja-JP"/>
              </w:rPr>
            </w:pPr>
            <w:ins w:id="3122" w:author="CR0054" w:date="2023-11-10T06:02:00Z">
              <w:r w:rsidRPr="004B37E9">
                <w:rPr>
                  <w:lang w:eastAsia="ja-JP"/>
                </w:rPr>
                <w:t>Indicates to request the report of MT-SDT Information.</w:t>
              </w:r>
            </w:ins>
          </w:p>
        </w:tc>
        <w:tc>
          <w:tcPr>
            <w:tcW w:w="1080" w:type="dxa"/>
            <w:tcBorders>
              <w:top w:val="single" w:sz="4" w:space="0" w:color="auto"/>
              <w:left w:val="single" w:sz="4" w:space="0" w:color="auto"/>
              <w:bottom w:val="single" w:sz="4" w:space="0" w:color="auto"/>
              <w:right w:val="single" w:sz="4" w:space="0" w:color="auto"/>
            </w:tcBorders>
          </w:tcPr>
          <w:p w14:paraId="1E058941" w14:textId="7B36C17B" w:rsidR="007C2EC2" w:rsidRDefault="007C2EC2" w:rsidP="007C2EC2">
            <w:pPr>
              <w:pStyle w:val="TAC"/>
              <w:keepNext w:val="0"/>
              <w:keepLines w:val="0"/>
              <w:widowControl w:val="0"/>
              <w:rPr>
                <w:ins w:id="3123" w:author="CR0054" w:date="2023-11-10T06:01:00Z"/>
              </w:rPr>
            </w:pPr>
            <w:ins w:id="3124" w:author="CR0054" w:date="2023-11-10T06:02:00Z">
              <w:r w:rsidRPr="004B37E9">
                <w:rPr>
                  <w:rFonts w:hint="eastAsia"/>
                </w:rPr>
                <w:t>YES</w:t>
              </w:r>
            </w:ins>
          </w:p>
        </w:tc>
        <w:tc>
          <w:tcPr>
            <w:tcW w:w="1080" w:type="dxa"/>
            <w:tcBorders>
              <w:top w:val="single" w:sz="4" w:space="0" w:color="auto"/>
              <w:left w:val="single" w:sz="4" w:space="0" w:color="auto"/>
              <w:bottom w:val="single" w:sz="4" w:space="0" w:color="auto"/>
              <w:right w:val="single" w:sz="4" w:space="0" w:color="auto"/>
            </w:tcBorders>
          </w:tcPr>
          <w:p w14:paraId="556F47D9" w14:textId="7EA97913" w:rsidR="007C2EC2" w:rsidRDefault="007C2EC2" w:rsidP="007C2EC2">
            <w:pPr>
              <w:pStyle w:val="TAC"/>
              <w:keepNext w:val="0"/>
              <w:keepLines w:val="0"/>
              <w:widowControl w:val="0"/>
              <w:rPr>
                <w:ins w:id="3125" w:author="CR0054" w:date="2023-11-10T06:01:00Z"/>
              </w:rPr>
            </w:pPr>
            <w:ins w:id="3126" w:author="CR0054" w:date="2023-11-10T06:02:00Z">
              <w:r w:rsidRPr="004B37E9">
                <w:rPr>
                  <w:rFonts w:hint="eastAsia"/>
                </w:rPr>
                <w:t>ignore</w:t>
              </w:r>
            </w:ins>
          </w:p>
        </w:tc>
      </w:tr>
      <w:tr w:rsidR="007C2EC2" w:rsidRPr="00D629EF" w14:paraId="332F5925" w14:textId="77777777" w:rsidTr="001239B3">
        <w:trPr>
          <w:ins w:id="3127" w:author="CR0054" w:date="2023-11-10T06:01:00Z"/>
        </w:trPr>
        <w:tc>
          <w:tcPr>
            <w:tcW w:w="2160" w:type="dxa"/>
            <w:tcBorders>
              <w:top w:val="single" w:sz="4" w:space="0" w:color="auto"/>
              <w:left w:val="single" w:sz="4" w:space="0" w:color="auto"/>
              <w:bottom w:val="single" w:sz="4" w:space="0" w:color="auto"/>
              <w:right w:val="single" w:sz="4" w:space="0" w:color="auto"/>
            </w:tcBorders>
          </w:tcPr>
          <w:p w14:paraId="09DD1ADA" w14:textId="4696D599" w:rsidR="007C2EC2" w:rsidRDefault="007C2EC2" w:rsidP="007C2EC2">
            <w:pPr>
              <w:pStyle w:val="TAL"/>
              <w:keepNext w:val="0"/>
              <w:keepLines w:val="0"/>
              <w:widowControl w:val="0"/>
              <w:rPr>
                <w:ins w:id="3128" w:author="CR0054" w:date="2023-11-10T06:01:00Z"/>
              </w:rPr>
            </w:pPr>
            <w:ins w:id="3129" w:author="CR0054" w:date="2023-11-10T06:02:00Z">
              <w:r w:rsidRPr="00FE618C">
                <w:t>SDT Data Size Threshold</w:t>
              </w:r>
            </w:ins>
          </w:p>
        </w:tc>
        <w:tc>
          <w:tcPr>
            <w:tcW w:w="1080" w:type="dxa"/>
            <w:tcBorders>
              <w:top w:val="single" w:sz="4" w:space="0" w:color="auto"/>
              <w:left w:val="single" w:sz="4" w:space="0" w:color="auto"/>
              <w:bottom w:val="single" w:sz="4" w:space="0" w:color="auto"/>
              <w:right w:val="single" w:sz="4" w:space="0" w:color="auto"/>
            </w:tcBorders>
          </w:tcPr>
          <w:p w14:paraId="025BD193" w14:textId="238D26A0" w:rsidR="007C2EC2" w:rsidRDefault="007C2EC2" w:rsidP="007C2EC2">
            <w:pPr>
              <w:pStyle w:val="TAL"/>
              <w:keepNext w:val="0"/>
              <w:keepLines w:val="0"/>
              <w:widowControl w:val="0"/>
              <w:rPr>
                <w:ins w:id="3130" w:author="CR0054" w:date="2023-11-10T06:01:00Z"/>
                <w:rFonts w:cs="Arial"/>
                <w:lang w:val="en-US" w:eastAsia="zh-CN"/>
              </w:rPr>
            </w:pPr>
            <w:ins w:id="3131" w:author="CR0054" w:date="2023-11-10T06:02:00Z">
              <w:r w:rsidRPr="00FE618C">
                <w:rPr>
                  <w:rFonts w:cs="Arial"/>
                  <w:lang w:val="en-US" w:eastAsia="zh-CN"/>
                </w:rPr>
                <w:t>O</w:t>
              </w:r>
            </w:ins>
          </w:p>
        </w:tc>
        <w:tc>
          <w:tcPr>
            <w:tcW w:w="1080" w:type="dxa"/>
            <w:tcBorders>
              <w:top w:val="single" w:sz="4" w:space="0" w:color="auto"/>
              <w:left w:val="single" w:sz="4" w:space="0" w:color="auto"/>
              <w:bottom w:val="single" w:sz="4" w:space="0" w:color="auto"/>
              <w:right w:val="single" w:sz="4" w:space="0" w:color="auto"/>
            </w:tcBorders>
          </w:tcPr>
          <w:p w14:paraId="1783A69B" w14:textId="77777777" w:rsidR="007C2EC2" w:rsidRPr="00D629EF" w:rsidRDefault="007C2EC2" w:rsidP="007C2EC2">
            <w:pPr>
              <w:pStyle w:val="TAL"/>
              <w:keepNext w:val="0"/>
              <w:keepLines w:val="0"/>
              <w:widowControl w:val="0"/>
              <w:rPr>
                <w:ins w:id="3132" w:author="CR0054" w:date="2023-11-10T06:01: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9B569D" w14:textId="790F8C02" w:rsidR="007C2EC2" w:rsidRDefault="007C2EC2" w:rsidP="007C2EC2">
            <w:pPr>
              <w:pStyle w:val="TAL"/>
              <w:keepNext w:val="0"/>
              <w:keepLines w:val="0"/>
              <w:widowControl w:val="0"/>
              <w:rPr>
                <w:ins w:id="3133" w:author="CR0054" w:date="2023-11-10T06:01:00Z"/>
                <w:lang w:eastAsia="ja-JP"/>
              </w:rPr>
            </w:pPr>
            <w:ins w:id="3134" w:author="CR0054" w:date="2023-11-10T06:02:00Z">
              <w:r w:rsidRPr="00FE618C">
                <w:rPr>
                  <w:lang w:eastAsia="ja-JP"/>
                </w:rPr>
                <w:t>INTEGER (1.. 192000, ...)</w:t>
              </w:r>
            </w:ins>
          </w:p>
        </w:tc>
        <w:tc>
          <w:tcPr>
            <w:tcW w:w="1728" w:type="dxa"/>
            <w:tcBorders>
              <w:top w:val="single" w:sz="4" w:space="0" w:color="auto"/>
              <w:left w:val="single" w:sz="4" w:space="0" w:color="auto"/>
              <w:bottom w:val="single" w:sz="4" w:space="0" w:color="auto"/>
              <w:right w:val="single" w:sz="4" w:space="0" w:color="auto"/>
            </w:tcBorders>
          </w:tcPr>
          <w:p w14:paraId="52568865" w14:textId="647B184B" w:rsidR="007C2EC2" w:rsidRDefault="007C2EC2" w:rsidP="007C2EC2">
            <w:pPr>
              <w:pStyle w:val="TAL"/>
              <w:keepNext w:val="0"/>
              <w:keepLines w:val="0"/>
              <w:widowControl w:val="0"/>
              <w:rPr>
                <w:ins w:id="3135" w:author="CR0054" w:date="2023-11-10T06:01:00Z"/>
                <w:lang w:eastAsia="ja-JP"/>
              </w:rPr>
            </w:pPr>
            <w:ins w:id="3136" w:author="CR0054" w:date="2023-11-10T06:02:00Z">
              <w:r w:rsidRPr="00FE618C">
                <w:rPr>
                  <w:lang w:eastAsia="ja-JP"/>
                </w:rPr>
                <w:t>Unit: byte.</w:t>
              </w:r>
            </w:ins>
          </w:p>
        </w:tc>
        <w:tc>
          <w:tcPr>
            <w:tcW w:w="1080" w:type="dxa"/>
            <w:tcBorders>
              <w:top w:val="single" w:sz="4" w:space="0" w:color="auto"/>
              <w:left w:val="single" w:sz="4" w:space="0" w:color="auto"/>
              <w:bottom w:val="single" w:sz="4" w:space="0" w:color="auto"/>
              <w:right w:val="single" w:sz="4" w:space="0" w:color="auto"/>
            </w:tcBorders>
          </w:tcPr>
          <w:p w14:paraId="5CBB6FD8" w14:textId="615FE0EB" w:rsidR="007C2EC2" w:rsidRDefault="007C2EC2" w:rsidP="007C2EC2">
            <w:pPr>
              <w:pStyle w:val="TAC"/>
              <w:keepNext w:val="0"/>
              <w:keepLines w:val="0"/>
              <w:widowControl w:val="0"/>
              <w:rPr>
                <w:ins w:id="3137" w:author="CR0054" w:date="2023-11-10T06:01:00Z"/>
              </w:rPr>
            </w:pPr>
            <w:ins w:id="3138" w:author="CR0054" w:date="2023-11-10T06:02:00Z">
              <w:r w:rsidRPr="00FE618C">
                <w:rPr>
                  <w:rFonts w:hint="eastAsia"/>
                </w:rPr>
                <w:t>YES</w:t>
              </w:r>
            </w:ins>
          </w:p>
        </w:tc>
        <w:tc>
          <w:tcPr>
            <w:tcW w:w="1080" w:type="dxa"/>
            <w:tcBorders>
              <w:top w:val="single" w:sz="4" w:space="0" w:color="auto"/>
              <w:left w:val="single" w:sz="4" w:space="0" w:color="auto"/>
              <w:bottom w:val="single" w:sz="4" w:space="0" w:color="auto"/>
              <w:right w:val="single" w:sz="4" w:space="0" w:color="auto"/>
            </w:tcBorders>
          </w:tcPr>
          <w:p w14:paraId="1DBE938D" w14:textId="364471E3" w:rsidR="007C2EC2" w:rsidRDefault="007C2EC2" w:rsidP="007C2EC2">
            <w:pPr>
              <w:pStyle w:val="TAC"/>
              <w:keepNext w:val="0"/>
              <w:keepLines w:val="0"/>
              <w:widowControl w:val="0"/>
              <w:rPr>
                <w:ins w:id="3139" w:author="CR0054" w:date="2023-11-10T06:01:00Z"/>
              </w:rPr>
            </w:pPr>
            <w:ins w:id="3140" w:author="CR0054" w:date="2023-11-10T06:02:00Z">
              <w:r w:rsidRPr="00FE618C">
                <w:rPr>
                  <w:rFonts w:hint="eastAsia"/>
                </w:rPr>
                <w:t>ignore</w:t>
              </w:r>
            </w:ins>
          </w:p>
        </w:tc>
      </w:tr>
    </w:tbl>
    <w:p w14:paraId="278AC09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4724D9F" w14:textId="77777777" w:rsidTr="00BE0CC2">
        <w:trPr>
          <w:jc w:val="center"/>
        </w:trPr>
        <w:tc>
          <w:tcPr>
            <w:tcW w:w="3686" w:type="dxa"/>
          </w:tcPr>
          <w:p w14:paraId="110A0DDC" w14:textId="77777777" w:rsidR="00A85C4E" w:rsidRPr="00D629EF" w:rsidRDefault="00A85C4E" w:rsidP="00101AE6">
            <w:pPr>
              <w:pStyle w:val="TAH"/>
              <w:keepNext w:val="0"/>
              <w:keepLines w:val="0"/>
              <w:widowControl w:val="0"/>
            </w:pPr>
            <w:r w:rsidRPr="00D629EF">
              <w:t>Range bound</w:t>
            </w:r>
          </w:p>
        </w:tc>
        <w:tc>
          <w:tcPr>
            <w:tcW w:w="5670" w:type="dxa"/>
          </w:tcPr>
          <w:p w14:paraId="49C27794" w14:textId="77777777" w:rsidR="00A85C4E" w:rsidRPr="00D629EF" w:rsidRDefault="00A85C4E" w:rsidP="00101AE6">
            <w:pPr>
              <w:pStyle w:val="TAH"/>
              <w:keepNext w:val="0"/>
              <w:keepLines w:val="0"/>
              <w:widowControl w:val="0"/>
            </w:pPr>
            <w:r w:rsidRPr="00D629EF">
              <w:t>Explanation</w:t>
            </w:r>
          </w:p>
        </w:tc>
      </w:tr>
      <w:tr w:rsidR="00A85C4E" w:rsidRPr="00D629EF" w14:paraId="7F04AE6E" w14:textId="77777777" w:rsidTr="00BE0CC2">
        <w:trPr>
          <w:jc w:val="center"/>
        </w:trPr>
        <w:tc>
          <w:tcPr>
            <w:tcW w:w="3686" w:type="dxa"/>
          </w:tcPr>
          <w:p w14:paraId="701892F8" w14:textId="77777777" w:rsidR="00A85C4E" w:rsidRPr="00D629EF" w:rsidRDefault="00A85C4E" w:rsidP="00101AE6">
            <w:pPr>
              <w:pStyle w:val="TAL"/>
              <w:keepNext w:val="0"/>
              <w:keepLines w:val="0"/>
              <w:widowControl w:val="0"/>
            </w:pPr>
            <w:r w:rsidRPr="00D629EF">
              <w:t>maxnoofDRBs</w:t>
            </w:r>
          </w:p>
        </w:tc>
        <w:tc>
          <w:tcPr>
            <w:tcW w:w="5670" w:type="dxa"/>
          </w:tcPr>
          <w:p w14:paraId="79CB157F"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6AD419EC" w14:textId="77777777" w:rsidTr="00BE0CC2">
        <w:trPr>
          <w:jc w:val="center"/>
        </w:trPr>
        <w:tc>
          <w:tcPr>
            <w:tcW w:w="3686" w:type="dxa"/>
          </w:tcPr>
          <w:p w14:paraId="71A4B78E"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5722BDB1" w14:textId="77777777" w:rsidR="00A85C4E" w:rsidRPr="00D629EF" w:rsidRDefault="00A85C4E" w:rsidP="00101AE6">
            <w:pPr>
              <w:pStyle w:val="TAL"/>
              <w:keepNext w:val="0"/>
              <w:keepLines w:val="0"/>
              <w:widowControl w:val="0"/>
            </w:pPr>
            <w:r w:rsidRPr="00D629EF">
              <w:t>Maximum no. of PDU Sessions for a UE. Value is 256.</w:t>
            </w:r>
          </w:p>
        </w:tc>
      </w:tr>
    </w:tbl>
    <w:p w14:paraId="65F35EC7" w14:textId="77777777" w:rsidR="00A85C4E" w:rsidRPr="00D629EF" w:rsidRDefault="00A85C4E" w:rsidP="00101AE6">
      <w:pPr>
        <w:widowControl w:val="0"/>
        <w:ind w:firstLine="567"/>
      </w:pPr>
    </w:p>
    <w:p w14:paraId="4487F5CC" w14:textId="77777777" w:rsidR="00A85C4E" w:rsidRPr="00D629EF" w:rsidRDefault="00A85C4E" w:rsidP="00101AE6">
      <w:pPr>
        <w:pStyle w:val="Heading4"/>
        <w:keepNext w:val="0"/>
        <w:keepLines w:val="0"/>
        <w:widowControl w:val="0"/>
      </w:pPr>
      <w:bookmarkStart w:id="3141" w:name="_Toc20955567"/>
      <w:bookmarkStart w:id="3142" w:name="_Toc29461002"/>
      <w:bookmarkStart w:id="3143" w:name="_Toc29505734"/>
      <w:bookmarkStart w:id="3144" w:name="_Toc36556259"/>
      <w:bookmarkStart w:id="3145" w:name="_Toc45881717"/>
      <w:bookmarkStart w:id="3146" w:name="_Toc51852355"/>
      <w:bookmarkStart w:id="3147" w:name="_Toc56620306"/>
      <w:bookmarkStart w:id="3148" w:name="_Toc64447946"/>
      <w:bookmarkStart w:id="3149" w:name="_Toc74152721"/>
      <w:bookmarkStart w:id="3150" w:name="_Toc88656146"/>
      <w:bookmarkStart w:id="3151" w:name="_Toc88657205"/>
      <w:bookmarkStart w:id="3152" w:name="_Toc105657239"/>
      <w:bookmarkStart w:id="3153" w:name="_Toc106108620"/>
      <w:bookmarkStart w:id="3154" w:name="_Toc112687713"/>
      <w:bookmarkStart w:id="3155" w:name="_Toc145326758"/>
      <w:bookmarkStart w:id="3156" w:name="_CR9_2_2_5"/>
      <w:bookmarkEnd w:id="3156"/>
      <w:r w:rsidRPr="00D629EF">
        <w:t>9.2.2.5</w:t>
      </w:r>
      <w:r w:rsidRPr="00D629EF">
        <w:tab/>
        <w:t>BEARER CONTEXT MODIFICATION RESPONSE</w:t>
      </w:r>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p>
    <w:p w14:paraId="2EED7677" w14:textId="77777777" w:rsidR="00A85C4E" w:rsidRPr="00D629EF" w:rsidRDefault="00A85C4E" w:rsidP="00101AE6">
      <w:pPr>
        <w:widowControl w:val="0"/>
      </w:pPr>
      <w:r w:rsidRPr="00D629EF">
        <w:t xml:space="preserve">This message is sent by the gNB-CU-UP to confirm the modification of the requested bearer context.  </w:t>
      </w:r>
    </w:p>
    <w:p w14:paraId="66E68786"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5A7B1F93"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34EA06C8" w14:textId="77777777" w:rsidR="00A85C4E" w:rsidRPr="00D629EF" w:rsidRDefault="00A85C4E" w:rsidP="00101AE6">
            <w:pPr>
              <w:pStyle w:val="TAH"/>
              <w:keepNext w:val="0"/>
              <w:keepLines w:val="0"/>
              <w:widowControl w:val="0"/>
              <w:rPr>
                <w:lang w:eastAsia="ja-JP"/>
              </w:rPr>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1112FE1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0AADDF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6117716"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7126F9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94FE39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8DA51A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8BC081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77352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83FD2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8D42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2EA3"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1EBF8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B11B4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6F95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7E38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90360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77556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0C3E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BB85A4D"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6CE63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C9505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1C949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A42C18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3955F0"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7AA2C4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6327E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FDE809"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EBB80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3AC9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C57401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5F03F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07CFC2"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CBA0C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618F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A7E03F"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4528CA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EBC7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9420CC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1B3EDE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12B96" w14:textId="77777777" w:rsidR="00A85C4E" w:rsidRPr="00D629EF" w:rsidRDefault="00A85C4E" w:rsidP="00101AE6">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4F81CD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BDD67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D9B68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3B1E7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0CD6D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9B73BC" w14:textId="77777777" w:rsidR="00A85C4E" w:rsidRPr="00D629EF" w:rsidRDefault="00A85C4E" w:rsidP="00101AE6">
            <w:pPr>
              <w:pStyle w:val="TAC"/>
              <w:keepNext w:val="0"/>
              <w:keepLines w:val="0"/>
              <w:widowControl w:val="0"/>
              <w:rPr>
                <w:lang w:eastAsia="ja-JP"/>
              </w:rPr>
            </w:pPr>
          </w:p>
        </w:tc>
      </w:tr>
      <w:tr w:rsidR="00A85C4E" w:rsidRPr="00D629EF" w14:paraId="7A21230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B9B0DE" w14:textId="77777777" w:rsidR="00A85C4E" w:rsidRPr="00D629EF" w:rsidRDefault="00A85C4E" w:rsidP="00101AE6">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34C3369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0117E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1D4143" w14:textId="77777777" w:rsidR="003C607D" w:rsidRPr="00D629EF" w:rsidRDefault="003C607D" w:rsidP="00101AE6">
            <w:pPr>
              <w:pStyle w:val="TAL"/>
              <w:keepNext w:val="0"/>
              <w:keepLines w:val="0"/>
              <w:widowControl w:val="0"/>
            </w:pPr>
            <w:r w:rsidRPr="00D629EF">
              <w:t>DRB Setup Modification List E-UTRAN</w:t>
            </w:r>
          </w:p>
          <w:p w14:paraId="4F5D9C4D" w14:textId="77777777" w:rsidR="00A85C4E" w:rsidRPr="00D629EF" w:rsidRDefault="00032441" w:rsidP="00101AE6">
            <w:pPr>
              <w:pStyle w:val="TAL"/>
              <w:keepNext w:val="0"/>
              <w:keepLines w:val="0"/>
              <w:widowControl w:val="0"/>
              <w:rPr>
                <w:noProof/>
                <w:lang w:eastAsia="ja-JP"/>
              </w:rPr>
            </w:pPr>
            <w:r w:rsidRPr="00D629EF">
              <w:t>9.3.3</w:t>
            </w:r>
            <w:r w:rsidR="003C607D" w:rsidRPr="00D629EF">
              <w:t>.13</w:t>
            </w:r>
          </w:p>
        </w:tc>
        <w:tc>
          <w:tcPr>
            <w:tcW w:w="1728" w:type="dxa"/>
            <w:tcBorders>
              <w:top w:val="single" w:sz="4" w:space="0" w:color="auto"/>
              <w:left w:val="single" w:sz="4" w:space="0" w:color="auto"/>
              <w:bottom w:val="single" w:sz="4" w:space="0" w:color="auto"/>
              <w:right w:val="single" w:sz="4" w:space="0" w:color="auto"/>
            </w:tcBorders>
          </w:tcPr>
          <w:p w14:paraId="554224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848C4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0684C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A612E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49C817" w14:textId="77777777" w:rsidR="00A85C4E" w:rsidRPr="00D629EF" w:rsidRDefault="00A85C4E" w:rsidP="00101AE6">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7D8E00A1"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BBB1E5E"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488DBFB" w14:textId="77777777" w:rsidR="003C607D" w:rsidRPr="00D629EF" w:rsidRDefault="003C607D" w:rsidP="00101AE6">
            <w:pPr>
              <w:pStyle w:val="TAL"/>
              <w:keepNext w:val="0"/>
              <w:keepLines w:val="0"/>
              <w:widowControl w:val="0"/>
            </w:pPr>
            <w:r w:rsidRPr="00D629EF">
              <w:t>DRB Failed Modification List E-UTRAN</w:t>
            </w:r>
          </w:p>
          <w:p w14:paraId="716C123C" w14:textId="77777777" w:rsidR="00A85C4E" w:rsidRPr="00D629EF" w:rsidRDefault="00032441" w:rsidP="00101AE6">
            <w:pPr>
              <w:pStyle w:val="TAL"/>
              <w:keepNext w:val="0"/>
              <w:keepLines w:val="0"/>
              <w:widowControl w:val="0"/>
              <w:rPr>
                <w:noProof/>
                <w:lang w:eastAsia="ja-JP"/>
              </w:rPr>
            </w:pPr>
            <w:r w:rsidRPr="00D629EF">
              <w:t>9.3.3</w:t>
            </w:r>
            <w:r w:rsidR="003C607D" w:rsidRPr="00D629EF">
              <w:t>.14</w:t>
            </w:r>
          </w:p>
        </w:tc>
        <w:tc>
          <w:tcPr>
            <w:tcW w:w="1728" w:type="dxa"/>
            <w:tcBorders>
              <w:top w:val="single" w:sz="4" w:space="0" w:color="auto"/>
              <w:left w:val="single" w:sz="4" w:space="0" w:color="auto"/>
              <w:bottom w:val="single" w:sz="4" w:space="0" w:color="auto"/>
              <w:right w:val="single" w:sz="4" w:space="0" w:color="auto"/>
            </w:tcBorders>
          </w:tcPr>
          <w:p w14:paraId="5A0470C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6721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A89FAA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4DCA9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46DA82" w14:textId="77777777" w:rsidR="00A85C4E" w:rsidRPr="00D629EF" w:rsidRDefault="00A85C4E" w:rsidP="00101AE6">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239AF60"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A09E35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638F45" w14:textId="77777777" w:rsidR="003C607D" w:rsidRPr="00D629EF" w:rsidRDefault="003C607D" w:rsidP="00101AE6">
            <w:pPr>
              <w:pStyle w:val="TAL"/>
              <w:keepNext w:val="0"/>
              <w:keepLines w:val="0"/>
              <w:widowControl w:val="0"/>
            </w:pPr>
            <w:r w:rsidRPr="00D629EF">
              <w:t>DRB Modified List E-UTRAN</w:t>
            </w:r>
          </w:p>
          <w:p w14:paraId="5E7C1DE9" w14:textId="77777777" w:rsidR="00A85C4E" w:rsidRPr="00D629EF" w:rsidRDefault="00032441" w:rsidP="00101AE6">
            <w:pPr>
              <w:pStyle w:val="TAL"/>
              <w:keepNext w:val="0"/>
              <w:keepLines w:val="0"/>
              <w:widowControl w:val="0"/>
              <w:rPr>
                <w:noProof/>
                <w:lang w:eastAsia="ja-JP"/>
              </w:rPr>
            </w:pPr>
            <w:r w:rsidRPr="00D629EF">
              <w:t>9.3.3</w:t>
            </w:r>
            <w:r w:rsidR="003C607D" w:rsidRPr="00D629EF">
              <w:t>.15</w:t>
            </w:r>
          </w:p>
        </w:tc>
        <w:tc>
          <w:tcPr>
            <w:tcW w:w="1728" w:type="dxa"/>
            <w:tcBorders>
              <w:top w:val="single" w:sz="4" w:space="0" w:color="auto"/>
              <w:left w:val="single" w:sz="4" w:space="0" w:color="auto"/>
              <w:bottom w:val="single" w:sz="4" w:space="0" w:color="auto"/>
              <w:right w:val="single" w:sz="4" w:space="0" w:color="auto"/>
            </w:tcBorders>
          </w:tcPr>
          <w:p w14:paraId="5A94574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E5EEC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B061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F64076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62AA46" w14:textId="77777777" w:rsidR="00A85C4E" w:rsidRPr="00D629EF" w:rsidRDefault="00A85C4E" w:rsidP="00101AE6">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542AFD8B"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04DAD98"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094982" w14:textId="77777777" w:rsidR="003C607D" w:rsidRPr="00D629EF" w:rsidRDefault="003C607D" w:rsidP="00101AE6">
            <w:pPr>
              <w:pStyle w:val="TAL"/>
              <w:keepNext w:val="0"/>
              <w:keepLines w:val="0"/>
              <w:widowControl w:val="0"/>
            </w:pPr>
            <w:r w:rsidRPr="00D629EF">
              <w:t>DRB Failed To Modify List E-UTRAN</w:t>
            </w:r>
          </w:p>
          <w:p w14:paraId="7255B6EC" w14:textId="77777777" w:rsidR="00A85C4E" w:rsidRPr="00D629EF" w:rsidRDefault="00032441" w:rsidP="00101AE6">
            <w:pPr>
              <w:pStyle w:val="TAL"/>
              <w:keepNext w:val="0"/>
              <w:keepLines w:val="0"/>
              <w:widowControl w:val="0"/>
              <w:rPr>
                <w:noProof/>
                <w:lang w:eastAsia="ja-JP"/>
              </w:rPr>
            </w:pPr>
            <w:r w:rsidRPr="00D629EF">
              <w:t>9.3.3</w:t>
            </w:r>
            <w:r w:rsidR="003C607D" w:rsidRPr="00D629EF">
              <w:t>.16</w:t>
            </w:r>
          </w:p>
        </w:tc>
        <w:tc>
          <w:tcPr>
            <w:tcW w:w="1728" w:type="dxa"/>
            <w:tcBorders>
              <w:top w:val="single" w:sz="4" w:space="0" w:color="auto"/>
              <w:left w:val="single" w:sz="4" w:space="0" w:color="auto"/>
              <w:bottom w:val="single" w:sz="4" w:space="0" w:color="auto"/>
              <w:right w:val="single" w:sz="4" w:space="0" w:color="auto"/>
            </w:tcBorders>
          </w:tcPr>
          <w:p w14:paraId="5D576C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EA529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16EB6B5"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22676E" w:rsidRPr="00D629EF" w14:paraId="19E8CA79" w14:textId="77777777" w:rsidTr="001239B3">
        <w:tc>
          <w:tcPr>
            <w:tcW w:w="2160" w:type="dxa"/>
            <w:tcBorders>
              <w:top w:val="single" w:sz="4" w:space="0" w:color="auto"/>
              <w:left w:val="single" w:sz="4" w:space="0" w:color="auto"/>
              <w:bottom w:val="single" w:sz="4" w:space="0" w:color="auto"/>
              <w:right w:val="single" w:sz="4" w:space="0" w:color="auto"/>
            </w:tcBorders>
          </w:tcPr>
          <w:p w14:paraId="2B7D0FD4"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77D4F2D5"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74C5C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D40216"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960F8EF"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283AB4E1" w14:textId="77777777" w:rsidR="0022676E" w:rsidRPr="00D629EF" w:rsidRDefault="0022676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39DD39"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A85C4E" w:rsidRPr="00D629EF" w14:paraId="3FCCBF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AC33B0" w14:textId="77777777" w:rsidR="00A85C4E" w:rsidRPr="00D629EF" w:rsidRDefault="00A85C4E" w:rsidP="00101AE6">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7347B57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09577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E5EB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3408B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0237C"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9E2A62" w14:textId="77777777" w:rsidR="00A85C4E" w:rsidRPr="00D629EF" w:rsidRDefault="00A85C4E" w:rsidP="00101AE6">
            <w:pPr>
              <w:pStyle w:val="TAC"/>
              <w:keepNext w:val="0"/>
              <w:keepLines w:val="0"/>
              <w:widowControl w:val="0"/>
              <w:rPr>
                <w:lang w:eastAsia="ja-JP"/>
              </w:rPr>
            </w:pPr>
          </w:p>
        </w:tc>
      </w:tr>
      <w:tr w:rsidR="00A85C4E" w:rsidRPr="00D629EF" w14:paraId="6989D90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6B48C" w14:textId="77777777" w:rsidR="00A85C4E" w:rsidRPr="00D629EF" w:rsidRDefault="00A85C4E" w:rsidP="00101AE6">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43D91D3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B420C2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D96A8B" w14:textId="77777777" w:rsidR="003C607D" w:rsidRPr="00D629EF" w:rsidRDefault="003C607D" w:rsidP="00101AE6">
            <w:pPr>
              <w:pStyle w:val="TAL"/>
              <w:keepNext w:val="0"/>
              <w:keepLines w:val="0"/>
              <w:widowControl w:val="0"/>
            </w:pPr>
            <w:r w:rsidRPr="00D629EF">
              <w:t>PDU Session Resource Setup Modification List</w:t>
            </w:r>
          </w:p>
          <w:p w14:paraId="42D934D5" w14:textId="77777777" w:rsidR="00A85C4E" w:rsidRPr="00D629EF" w:rsidRDefault="00032441" w:rsidP="00101AE6">
            <w:pPr>
              <w:pStyle w:val="TAL"/>
              <w:keepNext w:val="0"/>
              <w:keepLines w:val="0"/>
              <w:widowControl w:val="0"/>
              <w:rPr>
                <w:noProof/>
                <w:lang w:eastAsia="ja-JP"/>
              </w:rPr>
            </w:pPr>
            <w:r w:rsidRPr="00D629EF">
              <w:t>9.3.3</w:t>
            </w:r>
            <w:r w:rsidR="003C607D" w:rsidRPr="00D629EF">
              <w:t>.17</w:t>
            </w:r>
          </w:p>
        </w:tc>
        <w:tc>
          <w:tcPr>
            <w:tcW w:w="1728" w:type="dxa"/>
            <w:tcBorders>
              <w:top w:val="single" w:sz="4" w:space="0" w:color="auto"/>
              <w:left w:val="single" w:sz="4" w:space="0" w:color="auto"/>
              <w:bottom w:val="single" w:sz="4" w:space="0" w:color="auto"/>
              <w:right w:val="single" w:sz="4" w:space="0" w:color="auto"/>
            </w:tcBorders>
          </w:tcPr>
          <w:p w14:paraId="21CC9D2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B5CF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6F32971"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44C94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588B15"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27DC89C9"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E9FB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62E696" w14:textId="77777777" w:rsidR="003C607D" w:rsidRPr="00D629EF" w:rsidRDefault="003C607D" w:rsidP="00101AE6">
            <w:pPr>
              <w:pStyle w:val="TAL"/>
              <w:keepNext w:val="0"/>
              <w:keepLines w:val="0"/>
              <w:widowControl w:val="0"/>
            </w:pPr>
            <w:r w:rsidRPr="00D629EF">
              <w:t>PDU Session Resource Failed Modification List</w:t>
            </w:r>
          </w:p>
          <w:p w14:paraId="2F34C290" w14:textId="77777777" w:rsidR="00A85C4E" w:rsidRPr="00D629EF" w:rsidRDefault="00032441" w:rsidP="00101AE6">
            <w:pPr>
              <w:pStyle w:val="TAL"/>
              <w:keepNext w:val="0"/>
              <w:keepLines w:val="0"/>
              <w:widowControl w:val="0"/>
              <w:rPr>
                <w:noProof/>
                <w:lang w:eastAsia="ja-JP"/>
              </w:rPr>
            </w:pPr>
            <w:r w:rsidRPr="00D629EF">
              <w:t>9.3.3</w:t>
            </w:r>
            <w:r w:rsidR="003C607D" w:rsidRPr="00D629EF">
              <w:t>.18</w:t>
            </w:r>
          </w:p>
        </w:tc>
        <w:tc>
          <w:tcPr>
            <w:tcW w:w="1728" w:type="dxa"/>
            <w:tcBorders>
              <w:top w:val="single" w:sz="4" w:space="0" w:color="auto"/>
              <w:left w:val="single" w:sz="4" w:space="0" w:color="auto"/>
              <w:bottom w:val="single" w:sz="4" w:space="0" w:color="auto"/>
              <w:right w:val="single" w:sz="4" w:space="0" w:color="auto"/>
            </w:tcBorders>
          </w:tcPr>
          <w:p w14:paraId="1618DF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3EA0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4B2394A"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7BCB52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EF195D" w14:textId="77777777" w:rsidR="00A85C4E" w:rsidRPr="00D629EF" w:rsidRDefault="00A85C4E" w:rsidP="00101AE6">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7ACF10F"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A891F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DF5399A" w14:textId="77777777" w:rsidR="00A85C4E" w:rsidRPr="00D629EF" w:rsidRDefault="00032441" w:rsidP="00101AE6">
            <w:pPr>
              <w:pStyle w:val="TAL"/>
              <w:keepNext w:val="0"/>
              <w:keepLines w:val="0"/>
              <w:widowControl w:val="0"/>
              <w:rPr>
                <w:noProof/>
                <w:lang w:eastAsia="ja-JP"/>
              </w:rPr>
            </w:pPr>
            <w:r w:rsidRPr="00D629EF">
              <w:t>9.3.3</w:t>
            </w:r>
            <w:r w:rsidR="003C607D" w:rsidRPr="00D629EF">
              <w:t>.19</w:t>
            </w:r>
          </w:p>
        </w:tc>
        <w:tc>
          <w:tcPr>
            <w:tcW w:w="1728" w:type="dxa"/>
            <w:tcBorders>
              <w:top w:val="single" w:sz="4" w:space="0" w:color="auto"/>
              <w:left w:val="single" w:sz="4" w:space="0" w:color="auto"/>
              <w:bottom w:val="single" w:sz="4" w:space="0" w:color="auto"/>
              <w:right w:val="single" w:sz="4" w:space="0" w:color="auto"/>
            </w:tcBorders>
          </w:tcPr>
          <w:p w14:paraId="23AFA6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976F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9FA653"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70FCB1E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7DEAA3" w14:textId="77777777" w:rsidR="00A85C4E" w:rsidRPr="00D629EF" w:rsidRDefault="00A85C4E" w:rsidP="00101AE6">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729F50C5"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4EA826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9AD9AF" w14:textId="77777777" w:rsidR="00A85C4E" w:rsidRPr="00D629EF" w:rsidRDefault="00032441" w:rsidP="00101AE6">
            <w:pPr>
              <w:pStyle w:val="TAL"/>
              <w:keepNext w:val="0"/>
              <w:keepLines w:val="0"/>
              <w:widowControl w:val="0"/>
              <w:rPr>
                <w:noProof/>
                <w:lang w:eastAsia="ja-JP"/>
              </w:rPr>
            </w:pPr>
            <w:r w:rsidRPr="00D629EF">
              <w:t>9.3.3</w:t>
            </w:r>
            <w:r w:rsidR="003C607D" w:rsidRPr="00D629EF">
              <w:t>.20</w:t>
            </w:r>
          </w:p>
        </w:tc>
        <w:tc>
          <w:tcPr>
            <w:tcW w:w="1728" w:type="dxa"/>
            <w:tcBorders>
              <w:top w:val="single" w:sz="4" w:space="0" w:color="auto"/>
              <w:left w:val="single" w:sz="4" w:space="0" w:color="auto"/>
              <w:bottom w:val="single" w:sz="4" w:space="0" w:color="auto"/>
              <w:right w:val="single" w:sz="4" w:space="0" w:color="auto"/>
            </w:tcBorders>
          </w:tcPr>
          <w:p w14:paraId="369DBD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80A60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6E1A88" w14:textId="77777777" w:rsidR="00A85C4E" w:rsidRPr="00D629EF" w:rsidRDefault="001C7895" w:rsidP="00101AE6">
            <w:pPr>
              <w:pStyle w:val="TAC"/>
              <w:keepNext w:val="0"/>
              <w:keepLines w:val="0"/>
              <w:widowControl w:val="0"/>
              <w:rPr>
                <w:lang w:eastAsia="ja-JP"/>
              </w:rPr>
            </w:pPr>
            <w:r>
              <w:rPr>
                <w:lang w:eastAsia="ja-JP"/>
              </w:rPr>
              <w:t>reject</w:t>
            </w:r>
          </w:p>
        </w:tc>
      </w:tr>
      <w:tr w:rsidR="0022676E" w:rsidRPr="00D629EF" w14:paraId="74D3D8B6" w14:textId="77777777" w:rsidTr="001239B3">
        <w:tc>
          <w:tcPr>
            <w:tcW w:w="2160" w:type="dxa"/>
            <w:tcBorders>
              <w:top w:val="single" w:sz="4" w:space="0" w:color="auto"/>
              <w:left w:val="single" w:sz="4" w:space="0" w:color="auto"/>
              <w:bottom w:val="single" w:sz="4" w:space="0" w:color="auto"/>
              <w:right w:val="single" w:sz="4" w:space="0" w:color="auto"/>
            </w:tcBorders>
          </w:tcPr>
          <w:p w14:paraId="2941538B"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4A2EBB8F"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E426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A64102"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F18D09A"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6078CD9" w14:textId="77777777" w:rsidR="0022676E" w:rsidRPr="00D629EF" w:rsidRDefault="00AD1DCD"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B31FB2"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3F58C2" w:rsidRPr="00D629EF" w14:paraId="25C3CAB2" w14:textId="77777777" w:rsidTr="001239B3">
        <w:tc>
          <w:tcPr>
            <w:tcW w:w="2160" w:type="dxa"/>
            <w:tcBorders>
              <w:top w:val="single" w:sz="4" w:space="0" w:color="auto"/>
              <w:left w:val="single" w:sz="4" w:space="0" w:color="auto"/>
              <w:bottom w:val="single" w:sz="4" w:space="0" w:color="auto"/>
              <w:right w:val="single" w:sz="4" w:space="0" w:color="auto"/>
            </w:tcBorders>
          </w:tcPr>
          <w:p w14:paraId="50D56BE9" w14:textId="65241495"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699B552" w14:textId="3436755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CDCA67" w14:textId="77777777" w:rsidR="003F58C2" w:rsidRPr="00D629EF" w:rsidRDefault="003F58C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DAB36C" w14:textId="284062F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22268E"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DD3D9" w14:textId="4920BDAC" w:rsidR="003F58C2"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2529DC" w14:textId="08194E92"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r w:rsidR="00A01DD0" w:rsidRPr="00D629EF" w14:paraId="1752DC39" w14:textId="77777777" w:rsidTr="001239B3">
        <w:tc>
          <w:tcPr>
            <w:tcW w:w="2160" w:type="dxa"/>
            <w:tcBorders>
              <w:top w:val="single" w:sz="4" w:space="0" w:color="auto"/>
              <w:left w:val="single" w:sz="4" w:space="0" w:color="auto"/>
              <w:bottom w:val="single" w:sz="4" w:space="0" w:color="auto"/>
              <w:right w:val="single" w:sz="4" w:space="0" w:color="auto"/>
            </w:tcBorders>
          </w:tcPr>
          <w:p w14:paraId="01A71EDE" w14:textId="3C9A58D9" w:rsidR="00A01DD0" w:rsidRPr="00FA52B0" w:rsidRDefault="00A01DD0" w:rsidP="00A01DD0">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0357D85C" w14:textId="084F4B5C" w:rsidR="00A01DD0" w:rsidRPr="00FA52B0" w:rsidRDefault="00A01DD0" w:rsidP="00A01DD0">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13ED41" w14:textId="77777777" w:rsidR="00A01DD0" w:rsidRPr="00D629EF" w:rsidRDefault="00A01DD0" w:rsidP="00A01DD0">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0AC9AF" w14:textId="77777777" w:rsidR="00A01DD0" w:rsidRPr="00B71C57" w:rsidRDefault="00A01DD0" w:rsidP="00A01DD0">
            <w:pPr>
              <w:widowControl w:val="0"/>
              <w:spacing w:after="0"/>
              <w:rPr>
                <w:rFonts w:ascii="Arial" w:hAnsi="Arial" w:cs="Arial"/>
                <w:sz w:val="18"/>
                <w:szCs w:val="18"/>
                <w:lang w:eastAsia="ja-JP"/>
              </w:rPr>
            </w:pPr>
            <w:r w:rsidRPr="00B71C57">
              <w:rPr>
                <w:rFonts w:ascii="Arial" w:hAnsi="Arial" w:cs="Arial"/>
                <w:sz w:val="18"/>
                <w:szCs w:val="18"/>
                <w:lang w:eastAsia="ja-JP"/>
              </w:rPr>
              <w:t>INTEGER</w:t>
            </w:r>
          </w:p>
          <w:p w14:paraId="0381C5EB" w14:textId="69E8206E" w:rsidR="00A01DD0" w:rsidRPr="00FA52B0" w:rsidRDefault="00A01DD0" w:rsidP="00A01DD0">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249280CB" w14:textId="0930FE58" w:rsidR="00A01DD0" w:rsidRPr="00D629EF" w:rsidRDefault="00A01DD0" w:rsidP="00A01DD0">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2363BCF8" w14:textId="379A3C67" w:rsidR="00A01DD0" w:rsidRPr="00FA52B0" w:rsidRDefault="00A01DD0" w:rsidP="00A01DD0">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44554C09" w14:textId="330C0B5E" w:rsidR="00A01DD0" w:rsidRPr="00FA52B0" w:rsidRDefault="00A01DD0" w:rsidP="00A01DD0">
            <w:pPr>
              <w:pStyle w:val="TAC"/>
              <w:keepNext w:val="0"/>
              <w:keepLines w:val="0"/>
              <w:widowControl w:val="0"/>
              <w:rPr>
                <w:rFonts w:cs="Arial"/>
                <w:szCs w:val="18"/>
                <w:lang w:eastAsia="ja-JP"/>
              </w:rPr>
            </w:pPr>
            <w:r>
              <w:rPr>
                <w:rFonts w:cs="Arial"/>
                <w:szCs w:val="18"/>
              </w:rPr>
              <w:t>ignore</w:t>
            </w:r>
          </w:p>
        </w:tc>
      </w:tr>
    </w:tbl>
    <w:p w14:paraId="7E2DB147"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C2C9AE" w14:textId="77777777" w:rsidTr="00BE0CC2">
        <w:trPr>
          <w:jc w:val="center"/>
        </w:trPr>
        <w:tc>
          <w:tcPr>
            <w:tcW w:w="3686" w:type="dxa"/>
          </w:tcPr>
          <w:p w14:paraId="39F6F80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2966C3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8769D87" w14:textId="77777777" w:rsidTr="00BE0CC2">
        <w:trPr>
          <w:jc w:val="center"/>
        </w:trPr>
        <w:tc>
          <w:tcPr>
            <w:tcW w:w="3686" w:type="dxa"/>
          </w:tcPr>
          <w:p w14:paraId="1EC00589"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7A10CD8"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2B236216" w14:textId="77777777" w:rsidTr="00BE0CC2">
        <w:trPr>
          <w:jc w:val="center"/>
        </w:trPr>
        <w:tc>
          <w:tcPr>
            <w:tcW w:w="3686" w:type="dxa"/>
          </w:tcPr>
          <w:p w14:paraId="4985FC77"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34333274"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0776A696" w14:textId="77777777" w:rsidR="00A85C4E" w:rsidRPr="00D629EF" w:rsidRDefault="00A85C4E" w:rsidP="00101AE6">
      <w:pPr>
        <w:widowControl w:val="0"/>
      </w:pPr>
    </w:p>
    <w:p w14:paraId="6DE16BA2" w14:textId="77777777" w:rsidR="00A85C4E" w:rsidRPr="00D629EF" w:rsidRDefault="00A85C4E" w:rsidP="00101AE6">
      <w:pPr>
        <w:pStyle w:val="Heading4"/>
        <w:keepNext w:val="0"/>
        <w:keepLines w:val="0"/>
        <w:widowControl w:val="0"/>
      </w:pPr>
      <w:bookmarkStart w:id="3157" w:name="_Toc20955568"/>
      <w:bookmarkStart w:id="3158" w:name="_Toc29461003"/>
      <w:bookmarkStart w:id="3159" w:name="_Toc29505735"/>
      <w:bookmarkStart w:id="3160" w:name="_Toc36556260"/>
      <w:bookmarkStart w:id="3161" w:name="_Toc45881718"/>
      <w:bookmarkStart w:id="3162" w:name="_Toc51852356"/>
      <w:bookmarkStart w:id="3163" w:name="_Toc56620307"/>
      <w:bookmarkStart w:id="3164" w:name="_Toc64447947"/>
      <w:bookmarkStart w:id="3165" w:name="_Toc74152722"/>
      <w:bookmarkStart w:id="3166" w:name="_Toc88656147"/>
      <w:bookmarkStart w:id="3167" w:name="_Toc88657206"/>
      <w:bookmarkStart w:id="3168" w:name="_Toc105657240"/>
      <w:bookmarkStart w:id="3169" w:name="_Toc106108621"/>
      <w:bookmarkStart w:id="3170" w:name="_Toc112687714"/>
      <w:bookmarkStart w:id="3171" w:name="_Toc145326759"/>
      <w:bookmarkStart w:id="3172" w:name="_CR9_2_2_6"/>
      <w:bookmarkEnd w:id="3172"/>
      <w:r w:rsidRPr="00D629EF">
        <w:lastRenderedPageBreak/>
        <w:t>9.2.2.6</w:t>
      </w:r>
      <w:r w:rsidRPr="00D629EF">
        <w:tab/>
        <w:t>BEARER CONTEXT MODIFICATION FAILURE</w:t>
      </w:r>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p>
    <w:p w14:paraId="7BEB06F5" w14:textId="77777777" w:rsidR="00A85C4E" w:rsidRPr="00D629EF" w:rsidRDefault="00A85C4E" w:rsidP="00101AE6">
      <w:pPr>
        <w:widowControl w:val="0"/>
      </w:pPr>
      <w:r w:rsidRPr="00D629EF">
        <w:t xml:space="preserve">This message is sent by the gNB-CU-UP to indicate that the modification of the bearer context was unsuccessful. </w:t>
      </w:r>
    </w:p>
    <w:p w14:paraId="0276CE6F"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1603B7CE"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2DA1B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456C59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E760E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A7CCA4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69735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79BC9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146039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7783949"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7AF236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4EE819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EE166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4DF69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9F18AD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6921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35C29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8E0215D"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7A3A7218"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F37F4F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E418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E50460"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E5CE6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B7B0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B1B14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1EDA572"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96CAB6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8F948B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687A3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24631E"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3FB746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AC781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87F5C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6124D0"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4F0D670"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165F603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FB6D3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9A5A4F"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8755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E5107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B46A5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5F30783"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54CE0DC9" w14:textId="77777777" w:rsidR="00A85C4E" w:rsidRPr="00D629EF" w:rsidRDefault="00A85C4E" w:rsidP="00101AE6">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7FF3CA22"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69E6CB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6BCA355"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4DD2D65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756EA5"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30227BC5" w14:textId="77777777" w:rsidR="00A85C4E" w:rsidRPr="00D629EF" w:rsidRDefault="00A85C4E" w:rsidP="00101AE6">
            <w:pPr>
              <w:pStyle w:val="TAC"/>
              <w:keepNext w:val="0"/>
              <w:keepLines w:val="0"/>
              <w:widowControl w:val="0"/>
              <w:rPr>
                <w:lang w:eastAsia="ja-JP"/>
              </w:rPr>
            </w:pPr>
            <w:r w:rsidRPr="00D629EF">
              <w:t>ignore</w:t>
            </w:r>
          </w:p>
        </w:tc>
      </w:tr>
    </w:tbl>
    <w:p w14:paraId="4774095A" w14:textId="77777777" w:rsidR="00A85C4E" w:rsidRPr="00D629EF" w:rsidRDefault="00A85C4E" w:rsidP="00101AE6">
      <w:pPr>
        <w:widowControl w:val="0"/>
      </w:pPr>
    </w:p>
    <w:p w14:paraId="49979697" w14:textId="77777777" w:rsidR="00A85C4E" w:rsidRPr="00D629EF" w:rsidRDefault="00A85C4E" w:rsidP="00101AE6">
      <w:pPr>
        <w:pStyle w:val="Heading4"/>
        <w:keepNext w:val="0"/>
        <w:keepLines w:val="0"/>
        <w:widowControl w:val="0"/>
      </w:pPr>
      <w:bookmarkStart w:id="3173" w:name="_Toc20955569"/>
      <w:bookmarkStart w:id="3174" w:name="_Toc29461004"/>
      <w:bookmarkStart w:id="3175" w:name="_Toc29505736"/>
      <w:bookmarkStart w:id="3176" w:name="_Toc36556261"/>
      <w:bookmarkStart w:id="3177" w:name="_Toc45881719"/>
      <w:bookmarkStart w:id="3178" w:name="_Toc51852357"/>
      <w:bookmarkStart w:id="3179" w:name="_Toc56620308"/>
      <w:bookmarkStart w:id="3180" w:name="_Toc64447948"/>
      <w:bookmarkStart w:id="3181" w:name="_Toc74152723"/>
      <w:bookmarkStart w:id="3182" w:name="_Toc88656148"/>
      <w:bookmarkStart w:id="3183" w:name="_Toc88657207"/>
      <w:bookmarkStart w:id="3184" w:name="_Toc105657241"/>
      <w:bookmarkStart w:id="3185" w:name="_Toc106108622"/>
      <w:bookmarkStart w:id="3186" w:name="_Toc112687715"/>
      <w:bookmarkStart w:id="3187" w:name="_Toc145326760"/>
      <w:bookmarkStart w:id="3188" w:name="_CR9_2_2_7"/>
      <w:bookmarkEnd w:id="3188"/>
      <w:r w:rsidRPr="00D629EF">
        <w:t>9.2.2.7</w:t>
      </w:r>
      <w:r w:rsidRPr="00D629EF">
        <w:tab/>
        <w:t>BEARER CONTEXT MODIFICATION REQUIRED</w:t>
      </w:r>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p>
    <w:p w14:paraId="5778F0FA" w14:textId="77777777" w:rsidR="00A85C4E" w:rsidRPr="00D629EF" w:rsidRDefault="00A85C4E" w:rsidP="00101AE6">
      <w:pPr>
        <w:widowControl w:val="0"/>
      </w:pPr>
      <w:r w:rsidRPr="00D629EF">
        <w:t>This message is sent by the gNB-CU-UP to inform the gNB-CU-CP that a modification of a bearer context is required (e.g., due to local problems at the gNB-CU-UP).</w:t>
      </w:r>
    </w:p>
    <w:p w14:paraId="55C183A8"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9FC3145" w14:textId="77777777" w:rsidTr="00D42B48">
        <w:trPr>
          <w:tblHeader/>
        </w:trPr>
        <w:tc>
          <w:tcPr>
            <w:tcW w:w="2160" w:type="dxa"/>
          </w:tcPr>
          <w:p w14:paraId="7BE49FE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CD6E232"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04F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8D6DE4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61B0B9B"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6993F2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4017BEB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19DE70E" w14:textId="77777777" w:rsidTr="00D42B48">
        <w:tc>
          <w:tcPr>
            <w:tcW w:w="2160" w:type="dxa"/>
          </w:tcPr>
          <w:p w14:paraId="0AFB062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B27B0B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3B001" w14:textId="77777777" w:rsidR="00A85C4E" w:rsidRPr="00D629EF" w:rsidRDefault="00A85C4E" w:rsidP="00101AE6">
            <w:pPr>
              <w:pStyle w:val="TAL"/>
              <w:keepNext w:val="0"/>
              <w:keepLines w:val="0"/>
              <w:widowControl w:val="0"/>
              <w:rPr>
                <w:lang w:eastAsia="ja-JP"/>
              </w:rPr>
            </w:pPr>
          </w:p>
        </w:tc>
        <w:tc>
          <w:tcPr>
            <w:tcW w:w="1512" w:type="dxa"/>
          </w:tcPr>
          <w:p w14:paraId="3473E77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D827BB1" w14:textId="77777777" w:rsidR="00A85C4E" w:rsidRPr="00D629EF" w:rsidRDefault="00A85C4E" w:rsidP="00101AE6">
            <w:pPr>
              <w:pStyle w:val="TAL"/>
              <w:keepNext w:val="0"/>
              <w:keepLines w:val="0"/>
              <w:widowControl w:val="0"/>
              <w:rPr>
                <w:lang w:eastAsia="ja-JP"/>
              </w:rPr>
            </w:pPr>
          </w:p>
        </w:tc>
        <w:tc>
          <w:tcPr>
            <w:tcW w:w="1080" w:type="dxa"/>
          </w:tcPr>
          <w:p w14:paraId="71D0247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914E4E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EC6CF4" w14:textId="77777777" w:rsidTr="00D42B48">
        <w:tc>
          <w:tcPr>
            <w:tcW w:w="2160" w:type="dxa"/>
            <w:tcBorders>
              <w:top w:val="single" w:sz="4" w:space="0" w:color="auto"/>
              <w:left w:val="single" w:sz="4" w:space="0" w:color="auto"/>
              <w:bottom w:val="single" w:sz="4" w:space="0" w:color="auto"/>
              <w:right w:val="single" w:sz="4" w:space="0" w:color="auto"/>
            </w:tcBorders>
          </w:tcPr>
          <w:p w14:paraId="71B5D0F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671E552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B535F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E36605"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1CDB73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FB8EE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520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09C0591" w14:textId="77777777" w:rsidTr="00D42B48">
        <w:tc>
          <w:tcPr>
            <w:tcW w:w="2160" w:type="dxa"/>
            <w:tcBorders>
              <w:top w:val="single" w:sz="4" w:space="0" w:color="auto"/>
              <w:left w:val="single" w:sz="4" w:space="0" w:color="auto"/>
              <w:bottom w:val="single" w:sz="4" w:space="0" w:color="auto"/>
              <w:right w:val="single" w:sz="4" w:space="0" w:color="auto"/>
            </w:tcBorders>
          </w:tcPr>
          <w:p w14:paraId="4A1C8C1B"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437BBE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2F78F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F4CA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6B943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2269C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203E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1BBB91" w14:textId="77777777" w:rsidTr="00D42B48">
        <w:tc>
          <w:tcPr>
            <w:tcW w:w="2160" w:type="dxa"/>
            <w:tcBorders>
              <w:top w:val="single" w:sz="4" w:space="0" w:color="auto"/>
              <w:left w:val="single" w:sz="4" w:space="0" w:color="auto"/>
              <w:bottom w:val="single" w:sz="4" w:space="0" w:color="auto"/>
              <w:right w:val="single" w:sz="4" w:space="0" w:color="auto"/>
            </w:tcBorders>
          </w:tcPr>
          <w:p w14:paraId="7C8E46F1"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9447F6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7FDA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2B309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3F49F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8E77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C5D2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E566FEB" w14:textId="77777777" w:rsidTr="00D42B48">
        <w:tc>
          <w:tcPr>
            <w:tcW w:w="2160" w:type="dxa"/>
            <w:tcBorders>
              <w:top w:val="single" w:sz="4" w:space="0" w:color="auto"/>
              <w:left w:val="single" w:sz="4" w:space="0" w:color="auto"/>
              <w:bottom w:val="single" w:sz="4" w:space="0" w:color="auto"/>
              <w:right w:val="single" w:sz="4" w:space="0" w:color="auto"/>
            </w:tcBorders>
          </w:tcPr>
          <w:p w14:paraId="2EF7999F"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BCD2A7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E3494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7E590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428F75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A4BF9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57A4B4" w14:textId="77777777" w:rsidR="00A85C4E" w:rsidRPr="00D629EF" w:rsidRDefault="00A85C4E" w:rsidP="00101AE6">
            <w:pPr>
              <w:pStyle w:val="TAC"/>
              <w:keepNext w:val="0"/>
              <w:keepLines w:val="0"/>
              <w:widowControl w:val="0"/>
              <w:rPr>
                <w:lang w:eastAsia="ja-JP"/>
              </w:rPr>
            </w:pPr>
          </w:p>
        </w:tc>
      </w:tr>
      <w:tr w:rsidR="00A85C4E" w:rsidRPr="00D629EF" w14:paraId="177FEBB3" w14:textId="77777777" w:rsidTr="00D42B48">
        <w:tc>
          <w:tcPr>
            <w:tcW w:w="2160" w:type="dxa"/>
            <w:tcBorders>
              <w:top w:val="single" w:sz="4" w:space="0" w:color="auto"/>
              <w:left w:val="single" w:sz="4" w:space="0" w:color="auto"/>
              <w:bottom w:val="single" w:sz="4" w:space="0" w:color="auto"/>
              <w:right w:val="single" w:sz="4" w:space="0" w:color="auto"/>
            </w:tcBorders>
          </w:tcPr>
          <w:p w14:paraId="5510851A"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75CF24A9"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E6F0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B5BD99"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Modify List E-UTRAN</w:t>
            </w:r>
          </w:p>
          <w:p w14:paraId="41378BE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.21</w:t>
            </w:r>
          </w:p>
        </w:tc>
        <w:tc>
          <w:tcPr>
            <w:tcW w:w="1728" w:type="dxa"/>
            <w:tcBorders>
              <w:top w:val="single" w:sz="4" w:space="0" w:color="auto"/>
              <w:left w:val="single" w:sz="4" w:space="0" w:color="auto"/>
              <w:bottom w:val="single" w:sz="4" w:space="0" w:color="auto"/>
              <w:right w:val="single" w:sz="4" w:space="0" w:color="auto"/>
            </w:tcBorders>
          </w:tcPr>
          <w:p w14:paraId="0AFFA19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E71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0E9BE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1A457C7" w14:textId="77777777" w:rsidTr="00D42B48">
        <w:tc>
          <w:tcPr>
            <w:tcW w:w="2160" w:type="dxa"/>
            <w:tcBorders>
              <w:top w:val="single" w:sz="4" w:space="0" w:color="auto"/>
              <w:left w:val="single" w:sz="4" w:space="0" w:color="auto"/>
              <w:bottom w:val="single" w:sz="4" w:space="0" w:color="auto"/>
              <w:right w:val="single" w:sz="4" w:space="0" w:color="auto"/>
            </w:tcBorders>
          </w:tcPr>
          <w:p w14:paraId="2181F265"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113CC14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D021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9C61FE"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Remove List</w:t>
            </w:r>
          </w:p>
          <w:p w14:paraId="3B68477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.22</w:t>
            </w:r>
          </w:p>
        </w:tc>
        <w:tc>
          <w:tcPr>
            <w:tcW w:w="1728" w:type="dxa"/>
            <w:tcBorders>
              <w:top w:val="single" w:sz="4" w:space="0" w:color="auto"/>
              <w:left w:val="single" w:sz="4" w:space="0" w:color="auto"/>
              <w:bottom w:val="single" w:sz="4" w:space="0" w:color="auto"/>
              <w:right w:val="single" w:sz="4" w:space="0" w:color="auto"/>
            </w:tcBorders>
          </w:tcPr>
          <w:p w14:paraId="2A8B1D5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15C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72FE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BC896EE" w14:textId="77777777" w:rsidTr="00D42B48">
        <w:tc>
          <w:tcPr>
            <w:tcW w:w="2160" w:type="dxa"/>
            <w:tcBorders>
              <w:top w:val="single" w:sz="4" w:space="0" w:color="auto"/>
              <w:left w:val="single" w:sz="4" w:space="0" w:color="auto"/>
              <w:bottom w:val="single" w:sz="4" w:space="0" w:color="auto"/>
              <w:right w:val="single" w:sz="4" w:space="0" w:color="auto"/>
            </w:tcBorders>
          </w:tcPr>
          <w:p w14:paraId="78C85E6E"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39DBACC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8124A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677E3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1611D1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A65F97"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DE21F" w14:textId="77777777" w:rsidR="00A85C4E" w:rsidRPr="00D629EF" w:rsidRDefault="00A85C4E" w:rsidP="00101AE6">
            <w:pPr>
              <w:pStyle w:val="TAC"/>
              <w:keepNext w:val="0"/>
              <w:keepLines w:val="0"/>
              <w:widowControl w:val="0"/>
              <w:rPr>
                <w:lang w:eastAsia="ja-JP"/>
              </w:rPr>
            </w:pPr>
          </w:p>
        </w:tc>
      </w:tr>
      <w:tr w:rsidR="00A85C4E" w:rsidRPr="00D629EF" w14:paraId="74169F90" w14:textId="77777777" w:rsidTr="00D42B48">
        <w:tc>
          <w:tcPr>
            <w:tcW w:w="2160" w:type="dxa"/>
            <w:tcBorders>
              <w:top w:val="single" w:sz="4" w:space="0" w:color="auto"/>
              <w:left w:val="single" w:sz="4" w:space="0" w:color="auto"/>
              <w:bottom w:val="single" w:sz="4" w:space="0" w:color="auto"/>
              <w:right w:val="single" w:sz="4" w:space="0" w:color="auto"/>
            </w:tcBorders>
          </w:tcPr>
          <w:p w14:paraId="2952EFDF"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 xml:space="preserve">&gt;&gt;PDU Session Resource </w:t>
            </w:r>
            <w:r w:rsidR="002B0926">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6DC8F575"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7D73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A5D4C"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Required To Modify List</w:t>
            </w:r>
          </w:p>
          <w:p w14:paraId="0C9A15A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.23</w:t>
            </w:r>
          </w:p>
        </w:tc>
        <w:tc>
          <w:tcPr>
            <w:tcW w:w="1728" w:type="dxa"/>
            <w:tcBorders>
              <w:top w:val="single" w:sz="4" w:space="0" w:color="auto"/>
              <w:left w:val="single" w:sz="4" w:space="0" w:color="auto"/>
              <w:bottom w:val="single" w:sz="4" w:space="0" w:color="auto"/>
              <w:right w:val="single" w:sz="4" w:space="0" w:color="auto"/>
            </w:tcBorders>
          </w:tcPr>
          <w:p w14:paraId="0E3DC13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97B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85CD0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579F6EE" w14:textId="77777777" w:rsidTr="00D42B48">
        <w:tc>
          <w:tcPr>
            <w:tcW w:w="2160" w:type="dxa"/>
            <w:tcBorders>
              <w:top w:val="single" w:sz="4" w:space="0" w:color="auto"/>
              <w:left w:val="single" w:sz="4" w:space="0" w:color="auto"/>
              <w:bottom w:val="single" w:sz="4" w:space="0" w:color="auto"/>
              <w:right w:val="single" w:sz="4" w:space="0" w:color="auto"/>
            </w:tcBorders>
          </w:tcPr>
          <w:p w14:paraId="22F44F5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1194E2E0"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D0612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2CBED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.12</w:t>
            </w:r>
          </w:p>
        </w:tc>
        <w:tc>
          <w:tcPr>
            <w:tcW w:w="1728" w:type="dxa"/>
            <w:tcBorders>
              <w:top w:val="single" w:sz="4" w:space="0" w:color="auto"/>
              <w:left w:val="single" w:sz="4" w:space="0" w:color="auto"/>
              <w:bottom w:val="single" w:sz="4" w:space="0" w:color="auto"/>
              <w:right w:val="single" w:sz="4" w:space="0" w:color="auto"/>
            </w:tcBorders>
          </w:tcPr>
          <w:p w14:paraId="3FA2CAA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451C2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55891C"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3302B06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2F62810" w14:textId="77777777" w:rsidTr="00BE0CC2">
        <w:trPr>
          <w:jc w:val="center"/>
        </w:trPr>
        <w:tc>
          <w:tcPr>
            <w:tcW w:w="3686" w:type="dxa"/>
          </w:tcPr>
          <w:p w14:paraId="09360BC7" w14:textId="77777777" w:rsidR="00A85C4E" w:rsidRPr="00D629EF" w:rsidRDefault="00A85C4E" w:rsidP="00101AE6">
            <w:pPr>
              <w:pStyle w:val="TAH"/>
              <w:keepNext w:val="0"/>
              <w:keepLines w:val="0"/>
              <w:widowControl w:val="0"/>
            </w:pPr>
            <w:r w:rsidRPr="00D629EF">
              <w:t>Range bound</w:t>
            </w:r>
          </w:p>
        </w:tc>
        <w:tc>
          <w:tcPr>
            <w:tcW w:w="5670" w:type="dxa"/>
          </w:tcPr>
          <w:p w14:paraId="796E9925" w14:textId="77777777" w:rsidR="00A85C4E" w:rsidRPr="00D629EF" w:rsidRDefault="00A85C4E" w:rsidP="00101AE6">
            <w:pPr>
              <w:pStyle w:val="TAH"/>
              <w:keepNext w:val="0"/>
              <w:keepLines w:val="0"/>
              <w:widowControl w:val="0"/>
            </w:pPr>
            <w:r w:rsidRPr="00D629EF">
              <w:t>Explanation</w:t>
            </w:r>
          </w:p>
        </w:tc>
      </w:tr>
      <w:tr w:rsidR="00A85C4E" w:rsidRPr="00D629EF" w14:paraId="158B9EAE" w14:textId="77777777" w:rsidTr="00BE0CC2">
        <w:trPr>
          <w:jc w:val="center"/>
        </w:trPr>
        <w:tc>
          <w:tcPr>
            <w:tcW w:w="3686" w:type="dxa"/>
          </w:tcPr>
          <w:p w14:paraId="586BBEF5" w14:textId="77777777" w:rsidR="00A85C4E" w:rsidRPr="00D629EF" w:rsidRDefault="00A85C4E" w:rsidP="00101AE6">
            <w:pPr>
              <w:pStyle w:val="TAL"/>
              <w:keepNext w:val="0"/>
              <w:keepLines w:val="0"/>
              <w:widowControl w:val="0"/>
            </w:pPr>
            <w:r w:rsidRPr="00D629EF">
              <w:t>maxnoofDRBs</w:t>
            </w:r>
          </w:p>
        </w:tc>
        <w:tc>
          <w:tcPr>
            <w:tcW w:w="5670" w:type="dxa"/>
          </w:tcPr>
          <w:p w14:paraId="3889B258"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2BEE1D77" w14:textId="77777777" w:rsidTr="00BE0CC2">
        <w:trPr>
          <w:jc w:val="center"/>
        </w:trPr>
        <w:tc>
          <w:tcPr>
            <w:tcW w:w="3686" w:type="dxa"/>
          </w:tcPr>
          <w:p w14:paraId="28534258"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D24E83D" w14:textId="77777777" w:rsidR="00A85C4E" w:rsidRPr="00D629EF" w:rsidRDefault="00A85C4E" w:rsidP="00101AE6">
            <w:pPr>
              <w:pStyle w:val="TAL"/>
              <w:keepNext w:val="0"/>
              <w:keepLines w:val="0"/>
              <w:widowControl w:val="0"/>
            </w:pPr>
            <w:r w:rsidRPr="00D629EF">
              <w:t>Maximum no. of PDU Sessions for a UE. Value is 256.</w:t>
            </w:r>
          </w:p>
        </w:tc>
      </w:tr>
    </w:tbl>
    <w:p w14:paraId="68ED25A3" w14:textId="77777777" w:rsidR="00A85C4E" w:rsidRPr="00D629EF" w:rsidRDefault="00A85C4E" w:rsidP="00101AE6">
      <w:pPr>
        <w:widowControl w:val="0"/>
      </w:pPr>
    </w:p>
    <w:p w14:paraId="6CC9BC06" w14:textId="77777777" w:rsidR="00A85C4E" w:rsidRPr="00D629EF" w:rsidRDefault="00A85C4E" w:rsidP="00101AE6">
      <w:pPr>
        <w:pStyle w:val="Heading4"/>
        <w:keepNext w:val="0"/>
        <w:keepLines w:val="0"/>
        <w:widowControl w:val="0"/>
      </w:pPr>
      <w:bookmarkStart w:id="3189" w:name="_Toc20955570"/>
      <w:bookmarkStart w:id="3190" w:name="_Toc29461005"/>
      <w:bookmarkStart w:id="3191" w:name="_Toc29505737"/>
      <w:bookmarkStart w:id="3192" w:name="_Toc36556262"/>
      <w:bookmarkStart w:id="3193" w:name="_Toc45881720"/>
      <w:bookmarkStart w:id="3194" w:name="_Toc51852358"/>
      <w:bookmarkStart w:id="3195" w:name="_Toc56620309"/>
      <w:bookmarkStart w:id="3196" w:name="_Toc64447949"/>
      <w:bookmarkStart w:id="3197" w:name="_Toc74152724"/>
      <w:bookmarkStart w:id="3198" w:name="_Toc88656149"/>
      <w:bookmarkStart w:id="3199" w:name="_Toc88657208"/>
      <w:bookmarkStart w:id="3200" w:name="_Toc105657242"/>
      <w:bookmarkStart w:id="3201" w:name="_Toc106108623"/>
      <w:bookmarkStart w:id="3202" w:name="_Toc112687716"/>
      <w:bookmarkStart w:id="3203" w:name="_Toc145326761"/>
      <w:bookmarkStart w:id="3204" w:name="_CR9_2_2_8"/>
      <w:bookmarkEnd w:id="3204"/>
      <w:r w:rsidRPr="00D629EF">
        <w:t>9.2.2.8</w:t>
      </w:r>
      <w:r w:rsidRPr="00D629EF">
        <w:tab/>
        <w:t>BEARER CONTEXT MODIFICATION CONFIRM</w:t>
      </w:r>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p w14:paraId="123F1BE8" w14:textId="77777777" w:rsidR="00A85C4E" w:rsidRPr="00D629EF" w:rsidRDefault="00A85C4E" w:rsidP="00101AE6">
      <w:pPr>
        <w:widowControl w:val="0"/>
      </w:pPr>
      <w:r w:rsidRPr="00D629EF">
        <w:t xml:space="preserve">This message is sent by the gNB-CU-CP to confirm the modification of the requested bearer context.  </w:t>
      </w:r>
    </w:p>
    <w:p w14:paraId="1A1E5226"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F0397C" w14:textId="77777777" w:rsidTr="00D42B48">
        <w:tc>
          <w:tcPr>
            <w:tcW w:w="2160" w:type="dxa"/>
          </w:tcPr>
          <w:p w14:paraId="18423E7E"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064349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5F41CC35"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A44012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DA86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161A8D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A96455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362AF1A" w14:textId="77777777" w:rsidTr="00D42B48">
        <w:tc>
          <w:tcPr>
            <w:tcW w:w="2160" w:type="dxa"/>
          </w:tcPr>
          <w:p w14:paraId="07DA1A13"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526FE1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3EE216D" w14:textId="77777777" w:rsidR="00A85C4E" w:rsidRPr="00D629EF" w:rsidRDefault="00A85C4E" w:rsidP="00101AE6">
            <w:pPr>
              <w:pStyle w:val="TAL"/>
              <w:keepNext w:val="0"/>
              <w:keepLines w:val="0"/>
              <w:widowControl w:val="0"/>
              <w:rPr>
                <w:lang w:eastAsia="ja-JP"/>
              </w:rPr>
            </w:pPr>
          </w:p>
        </w:tc>
        <w:tc>
          <w:tcPr>
            <w:tcW w:w="1512" w:type="dxa"/>
          </w:tcPr>
          <w:p w14:paraId="71853C7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F6DBAB0" w14:textId="77777777" w:rsidR="00A85C4E" w:rsidRPr="00D629EF" w:rsidRDefault="00A85C4E" w:rsidP="00101AE6">
            <w:pPr>
              <w:pStyle w:val="TAL"/>
              <w:keepNext w:val="0"/>
              <w:keepLines w:val="0"/>
              <w:widowControl w:val="0"/>
              <w:rPr>
                <w:lang w:eastAsia="ja-JP"/>
              </w:rPr>
            </w:pPr>
          </w:p>
        </w:tc>
        <w:tc>
          <w:tcPr>
            <w:tcW w:w="1080" w:type="dxa"/>
          </w:tcPr>
          <w:p w14:paraId="4F9FA56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A99A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780438" w14:textId="77777777" w:rsidTr="00D42B48">
        <w:tc>
          <w:tcPr>
            <w:tcW w:w="2160" w:type="dxa"/>
            <w:tcBorders>
              <w:top w:val="single" w:sz="4" w:space="0" w:color="auto"/>
              <w:left w:val="single" w:sz="4" w:space="0" w:color="auto"/>
              <w:bottom w:val="single" w:sz="4" w:space="0" w:color="auto"/>
              <w:right w:val="single" w:sz="4" w:space="0" w:color="auto"/>
            </w:tcBorders>
          </w:tcPr>
          <w:p w14:paraId="6BE446AB" w14:textId="77777777" w:rsidR="00A85C4E" w:rsidRPr="00D629EF" w:rsidRDefault="00A85C4E" w:rsidP="00101AE6">
            <w:pPr>
              <w:pStyle w:val="TAL"/>
              <w:keepNext w:val="0"/>
              <w:keepLines w:val="0"/>
              <w:widowControl w:val="0"/>
              <w:rPr>
                <w:lang w:eastAsia="ja-JP"/>
              </w:rPr>
            </w:pPr>
            <w:r w:rsidRPr="00D629EF">
              <w:lastRenderedPageBreak/>
              <w:t>gNB-CU-CP UE E1AP ID</w:t>
            </w:r>
          </w:p>
        </w:tc>
        <w:tc>
          <w:tcPr>
            <w:tcW w:w="1080" w:type="dxa"/>
            <w:tcBorders>
              <w:top w:val="single" w:sz="4" w:space="0" w:color="auto"/>
              <w:left w:val="single" w:sz="4" w:space="0" w:color="auto"/>
              <w:bottom w:val="single" w:sz="4" w:space="0" w:color="auto"/>
              <w:right w:val="single" w:sz="4" w:space="0" w:color="auto"/>
            </w:tcBorders>
          </w:tcPr>
          <w:p w14:paraId="2F78003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ADF03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E52F79"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5ADEF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98C4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7E0C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2FC60D1" w14:textId="77777777" w:rsidTr="00D42B48">
        <w:tc>
          <w:tcPr>
            <w:tcW w:w="2160" w:type="dxa"/>
            <w:tcBorders>
              <w:top w:val="single" w:sz="4" w:space="0" w:color="auto"/>
              <w:left w:val="single" w:sz="4" w:space="0" w:color="auto"/>
              <w:bottom w:val="single" w:sz="4" w:space="0" w:color="auto"/>
              <w:right w:val="single" w:sz="4" w:space="0" w:color="auto"/>
            </w:tcBorders>
          </w:tcPr>
          <w:p w14:paraId="1B46B9D4"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353B98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0257A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86333"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03296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CC8F4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A12B0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7F0FD5E" w14:textId="77777777" w:rsidTr="00D42B48">
        <w:tc>
          <w:tcPr>
            <w:tcW w:w="2160" w:type="dxa"/>
            <w:tcBorders>
              <w:top w:val="single" w:sz="4" w:space="0" w:color="auto"/>
              <w:left w:val="single" w:sz="4" w:space="0" w:color="auto"/>
              <w:bottom w:val="single" w:sz="4" w:space="0" w:color="auto"/>
              <w:right w:val="single" w:sz="4" w:space="0" w:color="auto"/>
            </w:tcBorders>
          </w:tcPr>
          <w:p w14:paraId="071B1163"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3476C6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9D839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CD15A2"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AC3DE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37639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479C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1DDBCC03" w14:textId="77777777" w:rsidTr="00D42B48">
        <w:tc>
          <w:tcPr>
            <w:tcW w:w="2160" w:type="dxa"/>
            <w:tcBorders>
              <w:top w:val="single" w:sz="4" w:space="0" w:color="auto"/>
              <w:left w:val="single" w:sz="4" w:space="0" w:color="auto"/>
              <w:bottom w:val="single" w:sz="4" w:space="0" w:color="auto"/>
              <w:right w:val="single" w:sz="4" w:space="0" w:color="auto"/>
            </w:tcBorders>
          </w:tcPr>
          <w:p w14:paraId="2334E7D3"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FAE59F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9AD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4828B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4DD35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062B3"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C7678A" w14:textId="77777777" w:rsidR="00A85C4E" w:rsidRPr="00D629EF" w:rsidRDefault="00A85C4E" w:rsidP="00101AE6">
            <w:pPr>
              <w:pStyle w:val="TAC"/>
              <w:keepNext w:val="0"/>
              <w:keepLines w:val="0"/>
              <w:widowControl w:val="0"/>
              <w:rPr>
                <w:lang w:eastAsia="ja-JP"/>
              </w:rPr>
            </w:pPr>
          </w:p>
        </w:tc>
      </w:tr>
      <w:tr w:rsidR="00A85C4E" w:rsidRPr="00D629EF" w14:paraId="27673049" w14:textId="77777777" w:rsidTr="00D42B48">
        <w:tc>
          <w:tcPr>
            <w:tcW w:w="2160" w:type="dxa"/>
            <w:tcBorders>
              <w:top w:val="single" w:sz="4" w:space="0" w:color="auto"/>
              <w:left w:val="single" w:sz="4" w:space="0" w:color="auto"/>
              <w:bottom w:val="single" w:sz="4" w:space="0" w:color="auto"/>
              <w:right w:val="single" w:sz="4" w:space="0" w:color="auto"/>
            </w:tcBorders>
          </w:tcPr>
          <w:p w14:paraId="142E4F62"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4FA8103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839905"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92631B" w14:textId="77777777" w:rsidR="000E7C0D" w:rsidRPr="00D629EF" w:rsidRDefault="000E7C0D" w:rsidP="00101AE6">
            <w:pPr>
              <w:pStyle w:val="TAL"/>
              <w:keepNext w:val="0"/>
              <w:keepLines w:val="0"/>
              <w:widowControl w:val="0"/>
              <w:rPr>
                <w:noProof/>
                <w:lang w:eastAsia="ja-JP"/>
              </w:rPr>
            </w:pPr>
            <w:r w:rsidRPr="00D629EF">
              <w:rPr>
                <w:noProof/>
                <w:lang w:eastAsia="ja-JP"/>
              </w:rPr>
              <w:t>DRB Confirm Modified List E-UTRAN</w:t>
            </w:r>
          </w:p>
          <w:p w14:paraId="56F0DA40"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.24</w:t>
            </w:r>
          </w:p>
        </w:tc>
        <w:tc>
          <w:tcPr>
            <w:tcW w:w="1728" w:type="dxa"/>
            <w:tcBorders>
              <w:top w:val="single" w:sz="4" w:space="0" w:color="auto"/>
              <w:left w:val="single" w:sz="4" w:space="0" w:color="auto"/>
              <w:bottom w:val="single" w:sz="4" w:space="0" w:color="auto"/>
              <w:right w:val="single" w:sz="4" w:space="0" w:color="auto"/>
            </w:tcBorders>
          </w:tcPr>
          <w:p w14:paraId="70F1A2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E51CB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B346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B581C2F" w14:textId="77777777" w:rsidTr="00D42B48">
        <w:tc>
          <w:tcPr>
            <w:tcW w:w="2160" w:type="dxa"/>
            <w:tcBorders>
              <w:top w:val="single" w:sz="4" w:space="0" w:color="auto"/>
              <w:left w:val="single" w:sz="4" w:space="0" w:color="auto"/>
              <w:bottom w:val="single" w:sz="4" w:space="0" w:color="auto"/>
              <w:right w:val="single" w:sz="4" w:space="0" w:color="auto"/>
            </w:tcBorders>
          </w:tcPr>
          <w:p w14:paraId="3CB43B1C"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94C6BC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D06E04"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19616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EBB61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98293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72FCC5" w14:textId="77777777" w:rsidR="00A85C4E" w:rsidRPr="00D629EF" w:rsidRDefault="00A85C4E" w:rsidP="00101AE6">
            <w:pPr>
              <w:pStyle w:val="TAC"/>
              <w:keepNext w:val="0"/>
              <w:keepLines w:val="0"/>
              <w:widowControl w:val="0"/>
              <w:rPr>
                <w:lang w:eastAsia="ja-JP"/>
              </w:rPr>
            </w:pPr>
          </w:p>
        </w:tc>
      </w:tr>
      <w:tr w:rsidR="00A85C4E" w:rsidRPr="00D629EF" w14:paraId="285B0E74" w14:textId="77777777" w:rsidTr="00D42B48">
        <w:tc>
          <w:tcPr>
            <w:tcW w:w="2160" w:type="dxa"/>
            <w:tcBorders>
              <w:top w:val="single" w:sz="4" w:space="0" w:color="auto"/>
              <w:left w:val="single" w:sz="4" w:space="0" w:color="auto"/>
              <w:bottom w:val="single" w:sz="4" w:space="0" w:color="auto"/>
              <w:right w:val="single" w:sz="4" w:space="0" w:color="auto"/>
            </w:tcBorders>
          </w:tcPr>
          <w:p w14:paraId="0E3E126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7E553017"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22DC6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56EA44D"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Confirm Modified List</w:t>
            </w:r>
          </w:p>
          <w:p w14:paraId="40A1F6FD"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.25</w:t>
            </w:r>
          </w:p>
        </w:tc>
        <w:tc>
          <w:tcPr>
            <w:tcW w:w="1728" w:type="dxa"/>
            <w:tcBorders>
              <w:top w:val="single" w:sz="4" w:space="0" w:color="auto"/>
              <w:left w:val="single" w:sz="4" w:space="0" w:color="auto"/>
              <w:bottom w:val="single" w:sz="4" w:space="0" w:color="auto"/>
              <w:right w:val="single" w:sz="4" w:space="0" w:color="auto"/>
            </w:tcBorders>
          </w:tcPr>
          <w:p w14:paraId="208D19A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E226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1A206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F58C2" w:rsidRPr="00D629EF" w14:paraId="5C6340F4" w14:textId="77777777" w:rsidTr="00D42B48">
        <w:tc>
          <w:tcPr>
            <w:tcW w:w="2160" w:type="dxa"/>
            <w:tcBorders>
              <w:top w:val="single" w:sz="4" w:space="0" w:color="auto"/>
              <w:left w:val="single" w:sz="4" w:space="0" w:color="auto"/>
              <w:bottom w:val="single" w:sz="4" w:space="0" w:color="auto"/>
              <w:right w:val="single" w:sz="4" w:space="0" w:color="auto"/>
            </w:tcBorders>
          </w:tcPr>
          <w:p w14:paraId="02BA3175" w14:textId="2734F95F" w:rsidR="003F58C2" w:rsidRPr="00D629EF" w:rsidRDefault="003F58C2" w:rsidP="00101AE6">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C07F4D3" w14:textId="364F7001"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4819A6"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0CBB5D" w14:textId="20889C9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07CB242"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CF4ECA" w14:textId="33EB6E72"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E79CC" w14:textId="69F8EA59"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846409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8513E77" w14:textId="77777777" w:rsidTr="00BE0CC2">
        <w:trPr>
          <w:jc w:val="center"/>
        </w:trPr>
        <w:tc>
          <w:tcPr>
            <w:tcW w:w="3686" w:type="dxa"/>
          </w:tcPr>
          <w:p w14:paraId="4A28F9DC" w14:textId="77777777" w:rsidR="00A85C4E" w:rsidRPr="00D629EF" w:rsidRDefault="00A85C4E" w:rsidP="00101AE6">
            <w:pPr>
              <w:pStyle w:val="TAH"/>
              <w:keepNext w:val="0"/>
              <w:keepLines w:val="0"/>
              <w:widowControl w:val="0"/>
            </w:pPr>
            <w:r w:rsidRPr="00D629EF">
              <w:t>Range bound</w:t>
            </w:r>
          </w:p>
        </w:tc>
        <w:tc>
          <w:tcPr>
            <w:tcW w:w="5670" w:type="dxa"/>
          </w:tcPr>
          <w:p w14:paraId="21064351" w14:textId="77777777" w:rsidR="00A85C4E" w:rsidRPr="00D629EF" w:rsidRDefault="00A85C4E" w:rsidP="00101AE6">
            <w:pPr>
              <w:pStyle w:val="TAH"/>
              <w:keepNext w:val="0"/>
              <w:keepLines w:val="0"/>
              <w:widowControl w:val="0"/>
            </w:pPr>
            <w:r w:rsidRPr="00D629EF">
              <w:t>Explanation</w:t>
            </w:r>
          </w:p>
        </w:tc>
      </w:tr>
      <w:tr w:rsidR="00A85C4E" w:rsidRPr="00D629EF" w14:paraId="6DE5D5EC" w14:textId="77777777" w:rsidTr="00BE0CC2">
        <w:trPr>
          <w:jc w:val="center"/>
        </w:trPr>
        <w:tc>
          <w:tcPr>
            <w:tcW w:w="3686" w:type="dxa"/>
          </w:tcPr>
          <w:p w14:paraId="2FD60C03" w14:textId="77777777" w:rsidR="00A85C4E" w:rsidRPr="00D629EF" w:rsidRDefault="00A85C4E" w:rsidP="00101AE6">
            <w:pPr>
              <w:pStyle w:val="TAL"/>
              <w:keepNext w:val="0"/>
              <w:keepLines w:val="0"/>
              <w:widowControl w:val="0"/>
            </w:pPr>
            <w:r w:rsidRPr="00D629EF">
              <w:t>maxnoofDRBs</w:t>
            </w:r>
          </w:p>
        </w:tc>
        <w:tc>
          <w:tcPr>
            <w:tcW w:w="5670" w:type="dxa"/>
          </w:tcPr>
          <w:p w14:paraId="41978C15"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EF915F1" w14:textId="77777777" w:rsidTr="00BE0CC2">
        <w:trPr>
          <w:jc w:val="center"/>
        </w:trPr>
        <w:tc>
          <w:tcPr>
            <w:tcW w:w="3686" w:type="dxa"/>
          </w:tcPr>
          <w:p w14:paraId="254CA5D6"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0882DA30" w14:textId="77777777" w:rsidR="00A85C4E" w:rsidRPr="00D629EF" w:rsidRDefault="00A85C4E" w:rsidP="00101AE6">
            <w:pPr>
              <w:pStyle w:val="TAL"/>
              <w:keepNext w:val="0"/>
              <w:keepLines w:val="0"/>
              <w:widowControl w:val="0"/>
            </w:pPr>
            <w:r w:rsidRPr="00D629EF">
              <w:t>Maximum no. of PDU Sessions for a UE. Value is 256.</w:t>
            </w:r>
          </w:p>
        </w:tc>
      </w:tr>
    </w:tbl>
    <w:p w14:paraId="54CB825C" w14:textId="77777777" w:rsidR="00A85C4E" w:rsidRPr="00D629EF" w:rsidRDefault="00A85C4E" w:rsidP="00101AE6">
      <w:pPr>
        <w:widowControl w:val="0"/>
      </w:pPr>
    </w:p>
    <w:p w14:paraId="1E54EC06" w14:textId="77777777" w:rsidR="00A85C4E" w:rsidRPr="00D629EF" w:rsidRDefault="00A85C4E" w:rsidP="00101AE6">
      <w:pPr>
        <w:pStyle w:val="Heading4"/>
        <w:keepNext w:val="0"/>
        <w:keepLines w:val="0"/>
        <w:widowControl w:val="0"/>
      </w:pPr>
      <w:bookmarkStart w:id="3205" w:name="_Toc20955571"/>
      <w:bookmarkStart w:id="3206" w:name="_Toc29461006"/>
      <w:bookmarkStart w:id="3207" w:name="_Toc29505738"/>
      <w:bookmarkStart w:id="3208" w:name="_Toc36556263"/>
      <w:bookmarkStart w:id="3209" w:name="_Toc45881721"/>
      <w:bookmarkStart w:id="3210" w:name="_Toc51852359"/>
      <w:bookmarkStart w:id="3211" w:name="_Toc56620310"/>
      <w:bookmarkStart w:id="3212" w:name="_Toc64447950"/>
      <w:bookmarkStart w:id="3213" w:name="_Toc74152725"/>
      <w:bookmarkStart w:id="3214" w:name="_Toc88656150"/>
      <w:bookmarkStart w:id="3215" w:name="_Toc88657209"/>
      <w:bookmarkStart w:id="3216" w:name="_Toc105657243"/>
      <w:bookmarkStart w:id="3217" w:name="_Toc106108624"/>
      <w:bookmarkStart w:id="3218" w:name="_Toc112687717"/>
      <w:bookmarkStart w:id="3219" w:name="_Toc145326762"/>
      <w:bookmarkStart w:id="3220" w:name="_CR9_2_2_9"/>
      <w:bookmarkEnd w:id="3220"/>
      <w:r w:rsidRPr="00D629EF">
        <w:t>9.2.2.9</w:t>
      </w:r>
      <w:r w:rsidRPr="00D629EF">
        <w:tab/>
        <w:t>BEARER CONTEXT RELEASE COMMAND</w:t>
      </w:r>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14:paraId="3AEF6B89" w14:textId="77777777" w:rsidR="00A85C4E" w:rsidRPr="00D629EF" w:rsidRDefault="00A85C4E" w:rsidP="00101AE6">
      <w:pPr>
        <w:widowControl w:val="0"/>
      </w:pPr>
      <w:r w:rsidRPr="00D629EF">
        <w:t>This message is sent by the gNB-CU-CP to command the gNB-CU-UP to release an UE-associated logical E1 connection.</w:t>
      </w:r>
    </w:p>
    <w:p w14:paraId="0DFD39F1"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AC42287" w14:textId="77777777" w:rsidTr="00D42B48">
        <w:tc>
          <w:tcPr>
            <w:tcW w:w="2160" w:type="dxa"/>
          </w:tcPr>
          <w:p w14:paraId="46A49DD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448A31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1A57C9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4A9F238"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26BE12C1"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4E249B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833800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CDB404C" w14:textId="77777777" w:rsidTr="00D42B48">
        <w:tc>
          <w:tcPr>
            <w:tcW w:w="2160" w:type="dxa"/>
          </w:tcPr>
          <w:p w14:paraId="616D6A89"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D9CED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84778A9" w14:textId="77777777" w:rsidR="00A85C4E" w:rsidRPr="00D629EF" w:rsidRDefault="00A85C4E" w:rsidP="00101AE6">
            <w:pPr>
              <w:pStyle w:val="TAL"/>
              <w:keepNext w:val="0"/>
              <w:keepLines w:val="0"/>
              <w:widowControl w:val="0"/>
              <w:rPr>
                <w:lang w:eastAsia="ja-JP"/>
              </w:rPr>
            </w:pPr>
          </w:p>
        </w:tc>
        <w:tc>
          <w:tcPr>
            <w:tcW w:w="1512" w:type="dxa"/>
          </w:tcPr>
          <w:p w14:paraId="78ECCA4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F17F7CE" w14:textId="77777777" w:rsidR="00A85C4E" w:rsidRPr="00D629EF" w:rsidRDefault="00A85C4E" w:rsidP="00101AE6">
            <w:pPr>
              <w:pStyle w:val="TAL"/>
              <w:keepNext w:val="0"/>
              <w:keepLines w:val="0"/>
              <w:widowControl w:val="0"/>
              <w:rPr>
                <w:lang w:eastAsia="ja-JP"/>
              </w:rPr>
            </w:pPr>
          </w:p>
        </w:tc>
        <w:tc>
          <w:tcPr>
            <w:tcW w:w="1080" w:type="dxa"/>
          </w:tcPr>
          <w:p w14:paraId="458A6BB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A53D3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35BC5F1" w14:textId="77777777" w:rsidTr="00D42B48">
        <w:tc>
          <w:tcPr>
            <w:tcW w:w="2160" w:type="dxa"/>
            <w:tcBorders>
              <w:top w:val="single" w:sz="4" w:space="0" w:color="auto"/>
              <w:left w:val="single" w:sz="4" w:space="0" w:color="auto"/>
              <w:bottom w:val="single" w:sz="4" w:space="0" w:color="auto"/>
              <w:right w:val="single" w:sz="4" w:space="0" w:color="auto"/>
            </w:tcBorders>
          </w:tcPr>
          <w:p w14:paraId="723E707C" w14:textId="77777777" w:rsidR="00A85C4E" w:rsidRPr="00D629EF" w:rsidRDefault="00A774C2" w:rsidP="00101AE6">
            <w:pPr>
              <w:pStyle w:val="TAL"/>
              <w:keepNext w:val="0"/>
              <w:keepLines w:val="0"/>
              <w:widowControl w:val="0"/>
              <w:rPr>
                <w:lang w:eastAsia="ja-JP"/>
              </w:rPr>
            </w:pPr>
            <w:r w:rsidRPr="00D629EF">
              <w:t>gNB-</w:t>
            </w:r>
            <w:r w:rsidR="00A85C4E"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606E2C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BA642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133A3"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D46DD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1A5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3794F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16305F" w14:textId="77777777" w:rsidTr="00D42B48">
        <w:tc>
          <w:tcPr>
            <w:tcW w:w="2160" w:type="dxa"/>
            <w:tcBorders>
              <w:top w:val="single" w:sz="4" w:space="0" w:color="auto"/>
              <w:left w:val="single" w:sz="4" w:space="0" w:color="auto"/>
              <w:bottom w:val="single" w:sz="4" w:space="0" w:color="auto"/>
              <w:right w:val="single" w:sz="4" w:space="0" w:color="auto"/>
            </w:tcBorders>
          </w:tcPr>
          <w:p w14:paraId="12C57716" w14:textId="77777777" w:rsidR="00A85C4E" w:rsidRPr="00D629EF" w:rsidRDefault="00A774C2" w:rsidP="00101AE6">
            <w:pPr>
              <w:pStyle w:val="TAL"/>
              <w:keepNext w:val="0"/>
              <w:keepLines w:val="0"/>
              <w:widowControl w:val="0"/>
            </w:pPr>
            <w:r w:rsidRPr="00D629EF">
              <w:t>gNB-</w:t>
            </w:r>
            <w:r w:rsidR="00A85C4E"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3C7633E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B0EA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26A6B7"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0D68E1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64A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2936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BF32AE" w14:textId="77777777" w:rsidTr="00D42B48">
        <w:tc>
          <w:tcPr>
            <w:tcW w:w="2160" w:type="dxa"/>
            <w:tcBorders>
              <w:top w:val="single" w:sz="4" w:space="0" w:color="auto"/>
              <w:left w:val="single" w:sz="4" w:space="0" w:color="auto"/>
              <w:bottom w:val="single" w:sz="4" w:space="0" w:color="auto"/>
              <w:right w:val="single" w:sz="4" w:space="0" w:color="auto"/>
            </w:tcBorders>
          </w:tcPr>
          <w:p w14:paraId="724A9017" w14:textId="77777777" w:rsidR="00A85C4E" w:rsidRPr="00D629EF" w:rsidRDefault="00A85C4E" w:rsidP="00101AE6">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3186AB8E" w14:textId="77777777" w:rsidR="00A85C4E" w:rsidRPr="00D629EF" w:rsidRDefault="00A85C4E"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670415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86E5B7" w14:textId="77777777" w:rsidR="00A85C4E" w:rsidRPr="00D629EF" w:rsidRDefault="00A85C4E"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3127922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1E683C"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6791BAFC" w14:textId="77777777" w:rsidR="00A85C4E" w:rsidRPr="00D629EF" w:rsidRDefault="00A85C4E" w:rsidP="00101AE6">
            <w:pPr>
              <w:pStyle w:val="TAC"/>
              <w:keepNext w:val="0"/>
              <w:keepLines w:val="0"/>
              <w:widowControl w:val="0"/>
              <w:rPr>
                <w:lang w:eastAsia="ja-JP"/>
              </w:rPr>
            </w:pPr>
            <w:r w:rsidRPr="00D629EF">
              <w:t>ignore</w:t>
            </w:r>
          </w:p>
        </w:tc>
      </w:tr>
    </w:tbl>
    <w:p w14:paraId="2E0834F3" w14:textId="77777777" w:rsidR="00A85C4E" w:rsidRPr="00D629EF" w:rsidRDefault="00A85C4E" w:rsidP="00101AE6">
      <w:pPr>
        <w:widowControl w:val="0"/>
      </w:pPr>
    </w:p>
    <w:p w14:paraId="0BE40BCC" w14:textId="77777777" w:rsidR="00A85C4E" w:rsidRPr="00D629EF" w:rsidRDefault="00A85C4E" w:rsidP="00101AE6">
      <w:pPr>
        <w:pStyle w:val="Heading4"/>
        <w:keepNext w:val="0"/>
        <w:keepLines w:val="0"/>
        <w:widowControl w:val="0"/>
      </w:pPr>
      <w:bookmarkStart w:id="3221" w:name="_Toc20955572"/>
      <w:bookmarkStart w:id="3222" w:name="_Toc29461007"/>
      <w:bookmarkStart w:id="3223" w:name="_Toc29505739"/>
      <w:bookmarkStart w:id="3224" w:name="_Toc36556264"/>
      <w:bookmarkStart w:id="3225" w:name="_Toc45881722"/>
      <w:bookmarkStart w:id="3226" w:name="_Toc51852360"/>
      <w:bookmarkStart w:id="3227" w:name="_Toc56620311"/>
      <w:bookmarkStart w:id="3228" w:name="_Toc64447951"/>
      <w:bookmarkStart w:id="3229" w:name="_Toc74152726"/>
      <w:bookmarkStart w:id="3230" w:name="_Toc88656151"/>
      <w:bookmarkStart w:id="3231" w:name="_Toc88657210"/>
      <w:bookmarkStart w:id="3232" w:name="_Toc105657244"/>
      <w:bookmarkStart w:id="3233" w:name="_Toc106108625"/>
      <w:bookmarkStart w:id="3234" w:name="_Toc112687718"/>
      <w:bookmarkStart w:id="3235" w:name="_Toc145326763"/>
      <w:bookmarkStart w:id="3236" w:name="_CR9_2_2_10"/>
      <w:bookmarkEnd w:id="3236"/>
      <w:r w:rsidRPr="00D629EF">
        <w:t>9.2.2.10</w:t>
      </w:r>
      <w:r w:rsidRPr="00D629EF">
        <w:tab/>
        <w:t>BEARER CONTEXT RELEASE COMPLETE</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p>
    <w:p w14:paraId="46A54975" w14:textId="77777777" w:rsidR="00A85C4E" w:rsidRPr="00D629EF" w:rsidRDefault="00A85C4E" w:rsidP="00101AE6">
      <w:pPr>
        <w:widowControl w:val="0"/>
      </w:pPr>
      <w:r w:rsidRPr="00D629EF">
        <w:t>This message is sent by the gNB-CU-UP to confirm the release of the UE-associated logical E1 connection.</w:t>
      </w:r>
    </w:p>
    <w:p w14:paraId="4DFFD7C2"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9B10FB9" w14:textId="77777777" w:rsidTr="00D42B48">
        <w:tc>
          <w:tcPr>
            <w:tcW w:w="2160" w:type="dxa"/>
          </w:tcPr>
          <w:p w14:paraId="6B05078A"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AFF1FB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870563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8A878A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229CE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8F04FE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636A6F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FAB2087" w14:textId="77777777" w:rsidTr="00D42B48">
        <w:tc>
          <w:tcPr>
            <w:tcW w:w="2160" w:type="dxa"/>
          </w:tcPr>
          <w:p w14:paraId="18B527E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8C911A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4B6FEBF" w14:textId="77777777" w:rsidR="00A85C4E" w:rsidRPr="00D629EF" w:rsidRDefault="00A85C4E" w:rsidP="00101AE6">
            <w:pPr>
              <w:pStyle w:val="TAL"/>
              <w:keepNext w:val="0"/>
              <w:keepLines w:val="0"/>
              <w:widowControl w:val="0"/>
              <w:rPr>
                <w:lang w:eastAsia="ja-JP"/>
              </w:rPr>
            </w:pPr>
          </w:p>
        </w:tc>
        <w:tc>
          <w:tcPr>
            <w:tcW w:w="1512" w:type="dxa"/>
          </w:tcPr>
          <w:p w14:paraId="0B57BF8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05B653A" w14:textId="77777777" w:rsidR="00A85C4E" w:rsidRPr="00D629EF" w:rsidRDefault="00A85C4E" w:rsidP="00101AE6">
            <w:pPr>
              <w:pStyle w:val="TAL"/>
              <w:keepNext w:val="0"/>
              <w:keepLines w:val="0"/>
              <w:widowControl w:val="0"/>
              <w:rPr>
                <w:lang w:eastAsia="ja-JP"/>
              </w:rPr>
            </w:pPr>
          </w:p>
        </w:tc>
        <w:tc>
          <w:tcPr>
            <w:tcW w:w="1080" w:type="dxa"/>
          </w:tcPr>
          <w:p w14:paraId="0D472AF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E48888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C156BB3" w14:textId="77777777" w:rsidTr="00D42B48">
        <w:tc>
          <w:tcPr>
            <w:tcW w:w="2160" w:type="dxa"/>
            <w:tcBorders>
              <w:top w:val="single" w:sz="4" w:space="0" w:color="auto"/>
              <w:left w:val="single" w:sz="4" w:space="0" w:color="auto"/>
              <w:bottom w:val="single" w:sz="4" w:space="0" w:color="auto"/>
              <w:right w:val="single" w:sz="4" w:space="0" w:color="auto"/>
            </w:tcBorders>
          </w:tcPr>
          <w:p w14:paraId="230BA167"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03BB5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AAE0B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7CDF4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48F2D4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C86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490A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AABB21" w14:textId="77777777" w:rsidTr="00D42B48">
        <w:tc>
          <w:tcPr>
            <w:tcW w:w="2160" w:type="dxa"/>
            <w:tcBorders>
              <w:top w:val="single" w:sz="4" w:space="0" w:color="auto"/>
              <w:left w:val="single" w:sz="4" w:space="0" w:color="auto"/>
              <w:bottom w:val="single" w:sz="4" w:space="0" w:color="auto"/>
              <w:right w:val="single" w:sz="4" w:space="0" w:color="auto"/>
            </w:tcBorders>
          </w:tcPr>
          <w:p w14:paraId="4CD18D37"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E2352F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33B63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E20A95"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8BCF59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62D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BC739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55F857" w14:textId="77777777" w:rsidTr="00D42B48">
        <w:tc>
          <w:tcPr>
            <w:tcW w:w="2160" w:type="dxa"/>
            <w:tcBorders>
              <w:top w:val="single" w:sz="4" w:space="0" w:color="auto"/>
              <w:left w:val="single" w:sz="4" w:space="0" w:color="auto"/>
              <w:bottom w:val="single" w:sz="4" w:space="0" w:color="auto"/>
              <w:right w:val="single" w:sz="4" w:space="0" w:color="auto"/>
            </w:tcBorders>
          </w:tcPr>
          <w:p w14:paraId="47D9839B" w14:textId="77777777" w:rsidR="00A85C4E" w:rsidRPr="00D629EF" w:rsidRDefault="00A85C4E" w:rsidP="00101AE6">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E9AA7FF"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0E2BE7E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6C9C4D"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72B51AD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D2FD3A"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41495530" w14:textId="77777777" w:rsidR="00A85C4E" w:rsidRPr="00D629EF" w:rsidRDefault="00A85C4E" w:rsidP="00101AE6">
            <w:pPr>
              <w:pStyle w:val="TAC"/>
              <w:keepNext w:val="0"/>
              <w:keepLines w:val="0"/>
              <w:widowControl w:val="0"/>
              <w:rPr>
                <w:lang w:eastAsia="ja-JP"/>
              </w:rPr>
            </w:pPr>
            <w:r w:rsidRPr="00D629EF">
              <w:t>ignore</w:t>
            </w:r>
          </w:p>
        </w:tc>
      </w:tr>
      <w:tr w:rsidR="0022676E" w:rsidRPr="00D629EF" w14:paraId="08918A59" w14:textId="77777777" w:rsidTr="00D42B48">
        <w:tc>
          <w:tcPr>
            <w:tcW w:w="2160" w:type="dxa"/>
            <w:tcBorders>
              <w:top w:val="single" w:sz="4" w:space="0" w:color="auto"/>
              <w:left w:val="single" w:sz="4" w:space="0" w:color="auto"/>
              <w:bottom w:val="single" w:sz="4" w:space="0" w:color="auto"/>
              <w:right w:val="single" w:sz="4" w:space="0" w:color="auto"/>
            </w:tcBorders>
          </w:tcPr>
          <w:p w14:paraId="3E24FCA5" w14:textId="77777777" w:rsidR="0022676E" w:rsidRPr="00D629EF" w:rsidRDefault="0022676E" w:rsidP="00101AE6">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2BFD1405" w14:textId="77777777" w:rsidR="0022676E" w:rsidRPr="00D629EF" w:rsidRDefault="0022676E" w:rsidP="00101AE6">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6F5C1A2" w14:textId="77777777" w:rsidR="0022676E" w:rsidRPr="00D629EF" w:rsidRDefault="0022676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123812" w14:textId="77777777" w:rsidR="0022676E" w:rsidRPr="00D629EF" w:rsidRDefault="0022676E" w:rsidP="00101AE6">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7EFDEAAB"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6E20A40B" w14:textId="77777777" w:rsidR="0022676E" w:rsidRPr="00D629EF" w:rsidRDefault="0022676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754238FF" w14:textId="77777777" w:rsidR="0022676E" w:rsidRPr="00D629EF" w:rsidRDefault="0022676E" w:rsidP="00101AE6">
            <w:pPr>
              <w:pStyle w:val="TAC"/>
              <w:keepNext w:val="0"/>
              <w:keepLines w:val="0"/>
              <w:widowControl w:val="0"/>
            </w:pPr>
            <w:r w:rsidRPr="00D629EF">
              <w:t>ignore</w:t>
            </w:r>
          </w:p>
        </w:tc>
      </w:tr>
    </w:tbl>
    <w:p w14:paraId="5275279C" w14:textId="77777777" w:rsidR="00A85C4E" w:rsidRPr="00D629EF" w:rsidRDefault="00A85C4E" w:rsidP="00101AE6">
      <w:pPr>
        <w:widowControl w:val="0"/>
      </w:pPr>
    </w:p>
    <w:p w14:paraId="737D7D1C" w14:textId="77777777" w:rsidR="00A85C4E" w:rsidRPr="00D629EF" w:rsidRDefault="00A85C4E" w:rsidP="00101AE6">
      <w:pPr>
        <w:pStyle w:val="Heading4"/>
        <w:keepNext w:val="0"/>
        <w:keepLines w:val="0"/>
        <w:widowControl w:val="0"/>
      </w:pPr>
      <w:bookmarkStart w:id="3237" w:name="_Toc20955573"/>
      <w:bookmarkStart w:id="3238" w:name="_Toc29461008"/>
      <w:bookmarkStart w:id="3239" w:name="_Toc29505740"/>
      <w:bookmarkStart w:id="3240" w:name="_Toc36556265"/>
      <w:bookmarkStart w:id="3241" w:name="_Toc45881723"/>
      <w:bookmarkStart w:id="3242" w:name="_Toc51852361"/>
      <w:bookmarkStart w:id="3243" w:name="_Toc56620312"/>
      <w:bookmarkStart w:id="3244" w:name="_Toc64447952"/>
      <w:bookmarkStart w:id="3245" w:name="_Toc74152727"/>
      <w:bookmarkStart w:id="3246" w:name="_Toc88656152"/>
      <w:bookmarkStart w:id="3247" w:name="_Toc88657211"/>
      <w:bookmarkStart w:id="3248" w:name="_Toc105657245"/>
      <w:bookmarkStart w:id="3249" w:name="_Toc106108626"/>
      <w:bookmarkStart w:id="3250" w:name="_Toc112687719"/>
      <w:bookmarkStart w:id="3251" w:name="_Toc145326764"/>
      <w:bookmarkStart w:id="3252" w:name="_CR9_2_2_11"/>
      <w:bookmarkEnd w:id="3252"/>
      <w:r w:rsidRPr="00D629EF">
        <w:lastRenderedPageBreak/>
        <w:t>9.2.2.11</w:t>
      </w:r>
      <w:r w:rsidRPr="00D629EF">
        <w:tab/>
        <w:t>BEARER CONTEXT RELEASE REQUEST</w:t>
      </w:r>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p>
    <w:p w14:paraId="30359B86" w14:textId="77777777" w:rsidR="00A85C4E" w:rsidRPr="00D629EF" w:rsidRDefault="00A85C4E" w:rsidP="00101AE6">
      <w:pPr>
        <w:widowControl w:val="0"/>
      </w:pPr>
      <w:r w:rsidRPr="00D629EF">
        <w:t>This message is sent by the gNB-CU-UP to request the release of an UE-associated logical E1 connection.</w:t>
      </w:r>
    </w:p>
    <w:p w14:paraId="139C435E"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86D5E19" w14:textId="77777777" w:rsidTr="00D42B48">
        <w:tc>
          <w:tcPr>
            <w:tcW w:w="2160" w:type="dxa"/>
          </w:tcPr>
          <w:p w14:paraId="6CD11EE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D9B4EC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A29C7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C789E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550361B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DC8F68E"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1A7AB8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1B4B8EA" w14:textId="77777777" w:rsidTr="00D42B48">
        <w:tc>
          <w:tcPr>
            <w:tcW w:w="2160" w:type="dxa"/>
          </w:tcPr>
          <w:p w14:paraId="56BFB40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6B682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87B607" w14:textId="77777777" w:rsidR="00A85C4E" w:rsidRPr="00D629EF" w:rsidRDefault="00A85C4E" w:rsidP="00101AE6">
            <w:pPr>
              <w:pStyle w:val="TAL"/>
              <w:keepNext w:val="0"/>
              <w:keepLines w:val="0"/>
              <w:widowControl w:val="0"/>
              <w:rPr>
                <w:lang w:eastAsia="ja-JP"/>
              </w:rPr>
            </w:pPr>
          </w:p>
        </w:tc>
        <w:tc>
          <w:tcPr>
            <w:tcW w:w="1512" w:type="dxa"/>
          </w:tcPr>
          <w:p w14:paraId="635EE8CE"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B1624DD" w14:textId="77777777" w:rsidR="00A85C4E" w:rsidRPr="00D629EF" w:rsidRDefault="00A85C4E" w:rsidP="00101AE6">
            <w:pPr>
              <w:pStyle w:val="TAL"/>
              <w:keepNext w:val="0"/>
              <w:keepLines w:val="0"/>
              <w:widowControl w:val="0"/>
              <w:rPr>
                <w:lang w:eastAsia="ja-JP"/>
              </w:rPr>
            </w:pPr>
          </w:p>
        </w:tc>
        <w:tc>
          <w:tcPr>
            <w:tcW w:w="1080" w:type="dxa"/>
          </w:tcPr>
          <w:p w14:paraId="2B91200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98796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220BC3A" w14:textId="77777777" w:rsidTr="00D42B48">
        <w:tc>
          <w:tcPr>
            <w:tcW w:w="2160" w:type="dxa"/>
            <w:tcBorders>
              <w:top w:val="single" w:sz="4" w:space="0" w:color="auto"/>
              <w:left w:val="single" w:sz="4" w:space="0" w:color="auto"/>
              <w:bottom w:val="single" w:sz="4" w:space="0" w:color="auto"/>
              <w:right w:val="single" w:sz="4" w:space="0" w:color="auto"/>
            </w:tcBorders>
          </w:tcPr>
          <w:p w14:paraId="6D26CE3C"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4C2BC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D39DC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58F066"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10B64B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240E2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40058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BBCCA6" w14:textId="77777777" w:rsidTr="00D42B48">
        <w:tc>
          <w:tcPr>
            <w:tcW w:w="2160" w:type="dxa"/>
            <w:tcBorders>
              <w:top w:val="single" w:sz="4" w:space="0" w:color="auto"/>
              <w:left w:val="single" w:sz="4" w:space="0" w:color="auto"/>
              <w:bottom w:val="single" w:sz="4" w:space="0" w:color="auto"/>
              <w:right w:val="single" w:sz="4" w:space="0" w:color="auto"/>
            </w:tcBorders>
          </w:tcPr>
          <w:p w14:paraId="3CE1A8AE"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810EA1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F22F4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0CA158"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966BD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B3B36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F74F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DCB3993" w14:textId="77777777" w:rsidTr="00D42B48">
        <w:tc>
          <w:tcPr>
            <w:tcW w:w="2160" w:type="dxa"/>
            <w:tcBorders>
              <w:top w:val="single" w:sz="4" w:space="0" w:color="auto"/>
              <w:left w:val="single" w:sz="4" w:space="0" w:color="auto"/>
              <w:bottom w:val="single" w:sz="4" w:space="0" w:color="auto"/>
              <w:right w:val="single" w:sz="4" w:space="0" w:color="auto"/>
            </w:tcBorders>
          </w:tcPr>
          <w:p w14:paraId="22A6C9DC" w14:textId="77777777" w:rsidR="00A85C4E" w:rsidRPr="00D629EF" w:rsidRDefault="00A85C4E" w:rsidP="00101AE6">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739AB05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6B2ADC" w14:textId="77777777" w:rsidR="00A85C4E" w:rsidRPr="00D629EF" w:rsidRDefault="00A85C4E" w:rsidP="00101AE6">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A57F12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CAED4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FCEE7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5638B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8737318" w14:textId="77777777" w:rsidTr="00D42B48">
        <w:tc>
          <w:tcPr>
            <w:tcW w:w="2160" w:type="dxa"/>
            <w:tcBorders>
              <w:top w:val="single" w:sz="4" w:space="0" w:color="auto"/>
              <w:left w:val="single" w:sz="4" w:space="0" w:color="auto"/>
              <w:bottom w:val="single" w:sz="4" w:space="0" w:color="auto"/>
              <w:right w:val="single" w:sz="4" w:space="0" w:color="auto"/>
            </w:tcBorders>
          </w:tcPr>
          <w:p w14:paraId="186C7580" w14:textId="77777777" w:rsidR="00A85C4E" w:rsidRPr="00D629EF" w:rsidRDefault="00A85C4E" w:rsidP="00101AE6">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13E472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118756" w14:textId="77777777" w:rsidR="00A85C4E" w:rsidRPr="00D629EF" w:rsidRDefault="00A85C4E"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181B23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9E451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5E4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4A10C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534FF3B" w14:textId="77777777" w:rsidTr="00D42B48">
        <w:tc>
          <w:tcPr>
            <w:tcW w:w="2160" w:type="dxa"/>
            <w:tcBorders>
              <w:top w:val="single" w:sz="4" w:space="0" w:color="auto"/>
              <w:left w:val="single" w:sz="4" w:space="0" w:color="auto"/>
              <w:bottom w:val="single" w:sz="4" w:space="0" w:color="auto"/>
              <w:right w:val="single" w:sz="4" w:space="0" w:color="auto"/>
            </w:tcBorders>
          </w:tcPr>
          <w:p w14:paraId="10134BC5" w14:textId="77777777" w:rsidR="00A85C4E" w:rsidRPr="00D629EF" w:rsidRDefault="00A85C4E" w:rsidP="00101AE6">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4F4E75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F2D49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D234AA" w14:textId="77777777" w:rsidR="00A85C4E" w:rsidRPr="00D629EF" w:rsidRDefault="00A85C4E"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3B44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0C4C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7AF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AC0F117" w14:textId="77777777" w:rsidTr="00D42B48">
        <w:tc>
          <w:tcPr>
            <w:tcW w:w="2160" w:type="dxa"/>
            <w:tcBorders>
              <w:top w:val="single" w:sz="4" w:space="0" w:color="auto"/>
              <w:left w:val="single" w:sz="4" w:space="0" w:color="auto"/>
              <w:bottom w:val="single" w:sz="4" w:space="0" w:color="auto"/>
              <w:right w:val="single" w:sz="4" w:space="0" w:color="auto"/>
            </w:tcBorders>
          </w:tcPr>
          <w:p w14:paraId="3D3060A3" w14:textId="77777777" w:rsidR="00A85C4E" w:rsidRPr="00D629EF" w:rsidRDefault="00A85C4E" w:rsidP="00101AE6">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03F81DC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9AA5C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D7426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081C15BC"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387A815F" w14:textId="77777777" w:rsidR="00A85C4E" w:rsidRPr="00D629EF" w:rsidRDefault="00A85C4E" w:rsidP="00101AE6">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4EC1FC9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32577"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0CADF2E" w14:textId="77777777" w:rsidTr="00D42B48">
        <w:tc>
          <w:tcPr>
            <w:tcW w:w="2160" w:type="dxa"/>
            <w:tcBorders>
              <w:top w:val="single" w:sz="4" w:space="0" w:color="auto"/>
              <w:left w:val="single" w:sz="4" w:space="0" w:color="auto"/>
              <w:bottom w:val="single" w:sz="4" w:space="0" w:color="auto"/>
              <w:right w:val="single" w:sz="4" w:space="0" w:color="auto"/>
            </w:tcBorders>
          </w:tcPr>
          <w:p w14:paraId="46EDD54D" w14:textId="77777777" w:rsidR="00A85C4E" w:rsidRPr="00D629EF" w:rsidRDefault="00A85C4E" w:rsidP="00101AE6">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2D1CC291"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60F51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83B7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45FE2D94"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43276F97" w14:textId="77777777" w:rsidR="00A85C4E" w:rsidRPr="00D629EF" w:rsidRDefault="00A85C4E" w:rsidP="00101AE6">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5AF0D21D"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B98FB4" w14:textId="77777777" w:rsidR="00A85C4E" w:rsidRPr="00D629EF" w:rsidRDefault="00A85C4E" w:rsidP="00101AE6">
            <w:pPr>
              <w:pStyle w:val="TAC"/>
              <w:keepNext w:val="0"/>
              <w:keepLines w:val="0"/>
              <w:widowControl w:val="0"/>
              <w:rPr>
                <w:lang w:eastAsia="ja-JP"/>
              </w:rPr>
            </w:pPr>
            <w:r w:rsidRPr="00D629EF">
              <w:rPr>
                <w:lang w:eastAsia="ja-JP"/>
              </w:rPr>
              <w:t>-</w:t>
            </w:r>
          </w:p>
        </w:tc>
      </w:tr>
      <w:tr w:rsidR="006A2238" w:rsidRPr="00D629EF" w14:paraId="252D2249" w14:textId="77777777" w:rsidTr="00D42B48">
        <w:tc>
          <w:tcPr>
            <w:tcW w:w="2160" w:type="dxa"/>
            <w:tcBorders>
              <w:top w:val="single" w:sz="4" w:space="0" w:color="auto"/>
              <w:left w:val="single" w:sz="4" w:space="0" w:color="auto"/>
              <w:bottom w:val="single" w:sz="4" w:space="0" w:color="auto"/>
              <w:right w:val="single" w:sz="4" w:space="0" w:color="auto"/>
            </w:tcBorders>
          </w:tcPr>
          <w:p w14:paraId="61E0CC0A" w14:textId="77777777" w:rsidR="006A2238" w:rsidRPr="00D629EF" w:rsidRDefault="006A2238" w:rsidP="00101AE6">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08007DCB" w14:textId="77777777" w:rsidR="006A2238" w:rsidRPr="00D629EF" w:rsidRDefault="006A2238"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5E68647" w14:textId="77777777" w:rsidR="006A2238" w:rsidRPr="00D629EF" w:rsidRDefault="006A223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BA07BE" w14:textId="77777777" w:rsidR="006A2238" w:rsidRPr="00D629EF" w:rsidRDefault="006A2238"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C7D578" w14:textId="77777777" w:rsidR="006A2238" w:rsidRPr="00D629EF" w:rsidRDefault="006A223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554770" w14:textId="77777777" w:rsidR="006A2238" w:rsidRPr="00D629EF" w:rsidRDefault="006A2238"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A294A4" w14:textId="77777777" w:rsidR="006A2238" w:rsidRPr="00D629EF" w:rsidRDefault="006A2238" w:rsidP="00101AE6">
            <w:pPr>
              <w:pStyle w:val="TAC"/>
              <w:keepNext w:val="0"/>
              <w:keepLines w:val="0"/>
              <w:widowControl w:val="0"/>
              <w:rPr>
                <w:lang w:eastAsia="ja-JP"/>
              </w:rPr>
            </w:pPr>
            <w:r w:rsidRPr="00D629EF">
              <w:t>ignore</w:t>
            </w:r>
          </w:p>
        </w:tc>
      </w:tr>
    </w:tbl>
    <w:p w14:paraId="4F8901AB"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911C384" w14:textId="77777777" w:rsidTr="00BE0CC2">
        <w:trPr>
          <w:jc w:val="center"/>
        </w:trPr>
        <w:tc>
          <w:tcPr>
            <w:tcW w:w="3686" w:type="dxa"/>
          </w:tcPr>
          <w:p w14:paraId="5611CAF8" w14:textId="77777777" w:rsidR="00A85C4E" w:rsidRPr="00D629EF" w:rsidRDefault="00A85C4E" w:rsidP="00101AE6">
            <w:pPr>
              <w:pStyle w:val="TAH"/>
              <w:keepNext w:val="0"/>
              <w:keepLines w:val="0"/>
              <w:widowControl w:val="0"/>
            </w:pPr>
            <w:r w:rsidRPr="00D629EF">
              <w:t>Range bound</w:t>
            </w:r>
          </w:p>
        </w:tc>
        <w:tc>
          <w:tcPr>
            <w:tcW w:w="5670" w:type="dxa"/>
          </w:tcPr>
          <w:p w14:paraId="03A481BC" w14:textId="77777777" w:rsidR="00A85C4E" w:rsidRPr="00D629EF" w:rsidRDefault="00A85C4E" w:rsidP="00101AE6">
            <w:pPr>
              <w:pStyle w:val="TAH"/>
              <w:keepNext w:val="0"/>
              <w:keepLines w:val="0"/>
              <w:widowControl w:val="0"/>
            </w:pPr>
            <w:r w:rsidRPr="00D629EF">
              <w:t>Explanation</w:t>
            </w:r>
          </w:p>
        </w:tc>
      </w:tr>
      <w:tr w:rsidR="00A85C4E" w:rsidRPr="00D629EF" w14:paraId="7706CDB7" w14:textId="77777777" w:rsidTr="00BE0CC2">
        <w:trPr>
          <w:jc w:val="center"/>
        </w:trPr>
        <w:tc>
          <w:tcPr>
            <w:tcW w:w="3686" w:type="dxa"/>
          </w:tcPr>
          <w:p w14:paraId="19867DF7" w14:textId="77777777" w:rsidR="00A85C4E" w:rsidRPr="00D629EF" w:rsidRDefault="00A85C4E" w:rsidP="00101AE6">
            <w:pPr>
              <w:pStyle w:val="TAL"/>
              <w:keepNext w:val="0"/>
              <w:keepLines w:val="0"/>
              <w:widowControl w:val="0"/>
            </w:pPr>
            <w:r w:rsidRPr="00D629EF">
              <w:t>maxnoofDRBs</w:t>
            </w:r>
          </w:p>
        </w:tc>
        <w:tc>
          <w:tcPr>
            <w:tcW w:w="5670" w:type="dxa"/>
          </w:tcPr>
          <w:p w14:paraId="579B2C7E" w14:textId="77777777" w:rsidR="00A85C4E" w:rsidRPr="00D629EF" w:rsidRDefault="00A85C4E" w:rsidP="00101AE6">
            <w:pPr>
              <w:pStyle w:val="TAL"/>
              <w:keepNext w:val="0"/>
              <w:keepLines w:val="0"/>
              <w:widowControl w:val="0"/>
            </w:pPr>
            <w:r w:rsidRPr="00D629EF">
              <w:t>Maximum no. of DRBs for a UE. Value is 32.</w:t>
            </w:r>
          </w:p>
        </w:tc>
      </w:tr>
    </w:tbl>
    <w:p w14:paraId="5B0ECD8E" w14:textId="77777777" w:rsidR="00A85C4E" w:rsidRPr="00D629EF" w:rsidRDefault="00A85C4E" w:rsidP="00101AE6">
      <w:pPr>
        <w:widowControl w:val="0"/>
      </w:pPr>
    </w:p>
    <w:p w14:paraId="61F0A5F6" w14:textId="77777777" w:rsidR="00A85C4E" w:rsidRPr="00D629EF" w:rsidRDefault="00A85C4E" w:rsidP="00101AE6">
      <w:pPr>
        <w:pStyle w:val="Heading4"/>
        <w:keepNext w:val="0"/>
        <w:keepLines w:val="0"/>
        <w:widowControl w:val="0"/>
      </w:pPr>
      <w:bookmarkStart w:id="3253" w:name="_Toc20955574"/>
      <w:bookmarkStart w:id="3254" w:name="_Toc29461009"/>
      <w:bookmarkStart w:id="3255" w:name="_Toc29505741"/>
      <w:bookmarkStart w:id="3256" w:name="_Toc36556266"/>
      <w:bookmarkStart w:id="3257" w:name="_Toc45881724"/>
      <w:bookmarkStart w:id="3258" w:name="_Toc51852362"/>
      <w:bookmarkStart w:id="3259" w:name="_Toc56620313"/>
      <w:bookmarkStart w:id="3260" w:name="_Toc64447953"/>
      <w:bookmarkStart w:id="3261" w:name="_Toc74152728"/>
      <w:bookmarkStart w:id="3262" w:name="_Toc88656153"/>
      <w:bookmarkStart w:id="3263" w:name="_Toc88657212"/>
      <w:bookmarkStart w:id="3264" w:name="_Toc105657246"/>
      <w:bookmarkStart w:id="3265" w:name="_Toc106108627"/>
      <w:bookmarkStart w:id="3266" w:name="_Toc112687720"/>
      <w:bookmarkStart w:id="3267" w:name="_Toc145326765"/>
      <w:bookmarkStart w:id="3268" w:name="_CR9_2_2_12"/>
      <w:bookmarkEnd w:id="3268"/>
      <w:r w:rsidRPr="00D629EF">
        <w:t>9.2.2.12</w:t>
      </w:r>
      <w:r w:rsidRPr="00D629EF">
        <w:tab/>
        <w:t>BEARER CONTEXT INACTIVITY NOTIFICATION</w:t>
      </w:r>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p>
    <w:p w14:paraId="681BC55A" w14:textId="77777777" w:rsidR="00A85C4E" w:rsidRPr="00D629EF" w:rsidRDefault="00A85C4E" w:rsidP="00101AE6">
      <w:pPr>
        <w:widowControl w:val="0"/>
        <w:rPr>
          <w:rFonts w:eastAsia="Batang"/>
        </w:rPr>
      </w:pPr>
      <w:r w:rsidRPr="00D629EF">
        <w:t>This message is sent by the gNB-CU-UP to provide information about the UE activity to the gNB-CU-CP.</w:t>
      </w:r>
    </w:p>
    <w:p w14:paraId="0C6EF89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ED5B370" w14:textId="77777777" w:rsidTr="00D42B48">
        <w:trPr>
          <w:tblHeader/>
        </w:trPr>
        <w:tc>
          <w:tcPr>
            <w:tcW w:w="2160" w:type="dxa"/>
          </w:tcPr>
          <w:p w14:paraId="1844A6F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CC5CB8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B1D378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AE744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542819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1371F7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638DF2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3E70ED" w14:textId="77777777" w:rsidTr="00D42B48">
        <w:tc>
          <w:tcPr>
            <w:tcW w:w="2160" w:type="dxa"/>
          </w:tcPr>
          <w:p w14:paraId="0751821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CF975B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926C061" w14:textId="77777777" w:rsidR="00A85C4E" w:rsidRPr="00D629EF" w:rsidRDefault="00A85C4E" w:rsidP="00101AE6">
            <w:pPr>
              <w:pStyle w:val="TAL"/>
              <w:keepNext w:val="0"/>
              <w:keepLines w:val="0"/>
              <w:widowControl w:val="0"/>
              <w:rPr>
                <w:lang w:eastAsia="ja-JP"/>
              </w:rPr>
            </w:pPr>
          </w:p>
        </w:tc>
        <w:tc>
          <w:tcPr>
            <w:tcW w:w="1512" w:type="dxa"/>
          </w:tcPr>
          <w:p w14:paraId="0EAF38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31A82D1" w14:textId="77777777" w:rsidR="00A85C4E" w:rsidRPr="00D629EF" w:rsidRDefault="00A85C4E" w:rsidP="00101AE6">
            <w:pPr>
              <w:pStyle w:val="TAL"/>
              <w:keepNext w:val="0"/>
              <w:keepLines w:val="0"/>
              <w:widowControl w:val="0"/>
              <w:rPr>
                <w:lang w:eastAsia="ja-JP"/>
              </w:rPr>
            </w:pPr>
          </w:p>
        </w:tc>
        <w:tc>
          <w:tcPr>
            <w:tcW w:w="1080" w:type="dxa"/>
          </w:tcPr>
          <w:p w14:paraId="5B1992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F0A7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2179AB7" w14:textId="77777777" w:rsidTr="00D42B48">
        <w:tc>
          <w:tcPr>
            <w:tcW w:w="2160" w:type="dxa"/>
          </w:tcPr>
          <w:p w14:paraId="297F20D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0D1AE146"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5B40EAC2" w14:textId="77777777" w:rsidR="00A85C4E" w:rsidRPr="00D629EF" w:rsidRDefault="00A85C4E" w:rsidP="00101AE6">
            <w:pPr>
              <w:pStyle w:val="TAL"/>
              <w:keepNext w:val="0"/>
              <w:keepLines w:val="0"/>
              <w:widowControl w:val="0"/>
              <w:rPr>
                <w:lang w:eastAsia="ja-JP"/>
              </w:rPr>
            </w:pPr>
          </w:p>
        </w:tc>
        <w:tc>
          <w:tcPr>
            <w:tcW w:w="1512" w:type="dxa"/>
          </w:tcPr>
          <w:p w14:paraId="647AF462"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5BFE409F" w14:textId="77777777" w:rsidR="00A85C4E" w:rsidRPr="00D629EF" w:rsidRDefault="00A85C4E" w:rsidP="00101AE6">
            <w:pPr>
              <w:pStyle w:val="TAL"/>
              <w:keepNext w:val="0"/>
              <w:keepLines w:val="0"/>
              <w:widowControl w:val="0"/>
              <w:rPr>
                <w:lang w:eastAsia="ja-JP"/>
              </w:rPr>
            </w:pPr>
          </w:p>
        </w:tc>
        <w:tc>
          <w:tcPr>
            <w:tcW w:w="1080" w:type="dxa"/>
          </w:tcPr>
          <w:p w14:paraId="4401F89E"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AAB8B9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41E308E7" w14:textId="77777777" w:rsidTr="00D42B48">
        <w:tc>
          <w:tcPr>
            <w:tcW w:w="2160" w:type="dxa"/>
          </w:tcPr>
          <w:p w14:paraId="1E973D6B"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2B1BEAAB"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69066FD2" w14:textId="77777777" w:rsidR="00A85C4E" w:rsidRPr="00D629EF" w:rsidRDefault="00A85C4E" w:rsidP="00101AE6">
            <w:pPr>
              <w:pStyle w:val="TAL"/>
              <w:keepNext w:val="0"/>
              <w:keepLines w:val="0"/>
              <w:widowControl w:val="0"/>
              <w:rPr>
                <w:lang w:eastAsia="ja-JP"/>
              </w:rPr>
            </w:pPr>
          </w:p>
        </w:tc>
        <w:tc>
          <w:tcPr>
            <w:tcW w:w="1512" w:type="dxa"/>
          </w:tcPr>
          <w:p w14:paraId="36FCB2FE"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176B7CBD" w14:textId="77777777" w:rsidR="00A85C4E" w:rsidRPr="00D629EF" w:rsidRDefault="00A85C4E" w:rsidP="00101AE6">
            <w:pPr>
              <w:pStyle w:val="TAL"/>
              <w:keepNext w:val="0"/>
              <w:keepLines w:val="0"/>
              <w:widowControl w:val="0"/>
              <w:rPr>
                <w:lang w:eastAsia="ja-JP"/>
              </w:rPr>
            </w:pPr>
          </w:p>
        </w:tc>
        <w:tc>
          <w:tcPr>
            <w:tcW w:w="1080" w:type="dxa"/>
          </w:tcPr>
          <w:p w14:paraId="119D168F"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527732C1"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00E4778F" w14:textId="77777777" w:rsidTr="00D42B48">
        <w:tc>
          <w:tcPr>
            <w:tcW w:w="2160" w:type="dxa"/>
          </w:tcPr>
          <w:p w14:paraId="3DD96A3F" w14:textId="77777777" w:rsidR="00A85C4E" w:rsidRPr="00D629EF" w:rsidRDefault="00A85C4E" w:rsidP="00101AE6">
            <w:pPr>
              <w:pStyle w:val="TAL"/>
              <w:keepNext w:val="0"/>
              <w:keepLines w:val="0"/>
              <w:widowControl w:val="0"/>
              <w:rPr>
                <w:rFonts w:eastAsia="Batang"/>
                <w:bCs/>
              </w:rPr>
            </w:pPr>
            <w:r w:rsidRPr="00D629EF">
              <w:rPr>
                <w:rFonts w:eastAsia="Batang"/>
                <w:bCs/>
              </w:rPr>
              <w:t>CHOICE Activity Information</w:t>
            </w:r>
          </w:p>
        </w:tc>
        <w:tc>
          <w:tcPr>
            <w:tcW w:w="1080" w:type="dxa"/>
          </w:tcPr>
          <w:p w14:paraId="58CDD50B" w14:textId="77777777" w:rsidR="00A85C4E" w:rsidRPr="00D629EF" w:rsidRDefault="00A85C4E" w:rsidP="00101AE6">
            <w:pPr>
              <w:pStyle w:val="TAL"/>
              <w:keepNext w:val="0"/>
              <w:keepLines w:val="0"/>
              <w:widowControl w:val="0"/>
            </w:pPr>
            <w:r w:rsidRPr="00D629EF">
              <w:t>M</w:t>
            </w:r>
          </w:p>
        </w:tc>
        <w:tc>
          <w:tcPr>
            <w:tcW w:w="1080" w:type="dxa"/>
          </w:tcPr>
          <w:p w14:paraId="6B72DEE2" w14:textId="77777777" w:rsidR="00A85C4E" w:rsidRPr="00D629EF" w:rsidRDefault="00A85C4E" w:rsidP="00101AE6">
            <w:pPr>
              <w:pStyle w:val="TAL"/>
              <w:keepNext w:val="0"/>
              <w:keepLines w:val="0"/>
              <w:widowControl w:val="0"/>
              <w:rPr>
                <w:lang w:eastAsia="ja-JP"/>
              </w:rPr>
            </w:pPr>
          </w:p>
        </w:tc>
        <w:tc>
          <w:tcPr>
            <w:tcW w:w="1512" w:type="dxa"/>
          </w:tcPr>
          <w:p w14:paraId="30DD86C7" w14:textId="77777777" w:rsidR="00A85C4E" w:rsidRPr="00D629EF" w:rsidRDefault="00A85C4E" w:rsidP="00101AE6">
            <w:pPr>
              <w:pStyle w:val="TAL"/>
              <w:keepNext w:val="0"/>
              <w:keepLines w:val="0"/>
              <w:widowControl w:val="0"/>
            </w:pPr>
          </w:p>
        </w:tc>
        <w:tc>
          <w:tcPr>
            <w:tcW w:w="1728" w:type="dxa"/>
          </w:tcPr>
          <w:p w14:paraId="3D8851BE" w14:textId="77777777" w:rsidR="00A85C4E" w:rsidRPr="00D629EF" w:rsidRDefault="00A85C4E" w:rsidP="00101AE6">
            <w:pPr>
              <w:pStyle w:val="TAL"/>
              <w:keepNext w:val="0"/>
              <w:keepLines w:val="0"/>
              <w:widowControl w:val="0"/>
              <w:rPr>
                <w:lang w:eastAsia="ja-JP"/>
              </w:rPr>
            </w:pPr>
          </w:p>
        </w:tc>
        <w:tc>
          <w:tcPr>
            <w:tcW w:w="1080" w:type="dxa"/>
          </w:tcPr>
          <w:p w14:paraId="31B4AA82" w14:textId="77777777" w:rsidR="00A85C4E" w:rsidRPr="00D629EF" w:rsidRDefault="00A85C4E" w:rsidP="00101AE6">
            <w:pPr>
              <w:pStyle w:val="TAC"/>
              <w:keepNext w:val="0"/>
              <w:keepLines w:val="0"/>
              <w:widowControl w:val="0"/>
            </w:pPr>
            <w:r w:rsidRPr="00D629EF">
              <w:t>YES</w:t>
            </w:r>
          </w:p>
        </w:tc>
        <w:tc>
          <w:tcPr>
            <w:tcW w:w="1080" w:type="dxa"/>
          </w:tcPr>
          <w:p w14:paraId="7AFE17D0" w14:textId="77777777" w:rsidR="00A85C4E" w:rsidRPr="00D629EF" w:rsidRDefault="00A85C4E" w:rsidP="00101AE6">
            <w:pPr>
              <w:pStyle w:val="TAC"/>
              <w:keepNext w:val="0"/>
              <w:keepLines w:val="0"/>
              <w:widowControl w:val="0"/>
            </w:pPr>
            <w:r w:rsidRPr="00D629EF">
              <w:t>reject</w:t>
            </w:r>
          </w:p>
        </w:tc>
      </w:tr>
      <w:tr w:rsidR="00A85C4E" w:rsidRPr="00D629EF" w14:paraId="5910A96B" w14:textId="77777777" w:rsidTr="00D42B48">
        <w:tc>
          <w:tcPr>
            <w:tcW w:w="2160" w:type="dxa"/>
            <w:tcBorders>
              <w:top w:val="single" w:sz="4" w:space="0" w:color="auto"/>
              <w:left w:val="single" w:sz="4" w:space="0" w:color="auto"/>
              <w:bottom w:val="single" w:sz="4" w:space="0" w:color="auto"/>
              <w:right w:val="single" w:sz="4" w:space="0" w:color="auto"/>
            </w:tcBorders>
          </w:tcPr>
          <w:p w14:paraId="57CB5921" w14:textId="77777777" w:rsidR="00A85C4E" w:rsidRPr="00D629EF" w:rsidRDefault="00A85C4E" w:rsidP="00101AE6">
            <w:pPr>
              <w:pStyle w:val="TAL"/>
              <w:keepNext w:val="0"/>
              <w:keepLines w:val="0"/>
              <w:widowControl w:val="0"/>
              <w:ind w:leftChars="50" w:left="100"/>
              <w:rPr>
                <w:b/>
                <w:lang w:eastAsia="ja-JP"/>
              </w:rPr>
            </w:pPr>
            <w:r w:rsidRPr="00D629EF">
              <w:rPr>
                <w:b/>
              </w:rPr>
              <w:t>&gt;</w:t>
            </w:r>
            <w:r w:rsidRPr="00D629EF">
              <w:rPr>
                <w:b/>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2F2718F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56FBC" w14:textId="77777777" w:rsidR="00A85C4E" w:rsidRPr="00D629EF" w:rsidRDefault="00A85C4E" w:rsidP="00101AE6">
            <w:pPr>
              <w:pStyle w:val="TAL"/>
              <w:keepNext w:val="0"/>
              <w:keepLines w:val="0"/>
              <w:widowControl w:val="0"/>
              <w:rPr>
                <w:i/>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7CC3506"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01AE3B8"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29F010F"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28F84F8D" w14:textId="77777777" w:rsidR="00A85C4E" w:rsidRPr="00D629EF" w:rsidRDefault="00A85C4E" w:rsidP="00101AE6">
            <w:pPr>
              <w:pStyle w:val="TAC"/>
              <w:keepNext w:val="0"/>
              <w:keepLines w:val="0"/>
              <w:widowControl w:val="0"/>
            </w:pPr>
            <w:r w:rsidRPr="00D629EF">
              <w:t>reject</w:t>
            </w:r>
          </w:p>
        </w:tc>
      </w:tr>
      <w:tr w:rsidR="00A85C4E" w:rsidRPr="00D629EF" w14:paraId="260EFA3B" w14:textId="77777777" w:rsidTr="00D42B48">
        <w:tc>
          <w:tcPr>
            <w:tcW w:w="2160" w:type="dxa"/>
            <w:tcBorders>
              <w:top w:val="single" w:sz="4" w:space="0" w:color="auto"/>
              <w:left w:val="single" w:sz="4" w:space="0" w:color="auto"/>
              <w:bottom w:val="single" w:sz="4" w:space="0" w:color="auto"/>
              <w:right w:val="single" w:sz="4" w:space="0" w:color="auto"/>
            </w:tcBorders>
          </w:tcPr>
          <w:p w14:paraId="6F404C81"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10C3DA8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A2B1ED" w14:textId="77777777" w:rsidR="00A85C4E" w:rsidRPr="00D629EF" w:rsidRDefault="00A85C4E" w:rsidP="00101AE6">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30909E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72BBFA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655AEB" w14:textId="77777777" w:rsidR="00A85C4E" w:rsidRPr="00D629EF" w:rsidRDefault="00A85C4E" w:rsidP="00101AE6">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5DA1A4" w14:textId="77777777" w:rsidR="00A85C4E" w:rsidRPr="00D629EF" w:rsidRDefault="00A85C4E" w:rsidP="00101AE6">
            <w:pPr>
              <w:pStyle w:val="TAC"/>
              <w:keepNext w:val="0"/>
              <w:keepLines w:val="0"/>
              <w:widowControl w:val="0"/>
            </w:pPr>
            <w:r w:rsidRPr="00D629EF">
              <w:rPr>
                <w:lang w:eastAsia="ja-JP"/>
              </w:rPr>
              <w:t>-</w:t>
            </w:r>
          </w:p>
        </w:tc>
      </w:tr>
      <w:tr w:rsidR="00A85C4E" w:rsidRPr="00D629EF" w14:paraId="7BFAE10F" w14:textId="77777777" w:rsidTr="00D42B48">
        <w:tc>
          <w:tcPr>
            <w:tcW w:w="2160" w:type="dxa"/>
            <w:tcBorders>
              <w:top w:val="single" w:sz="4" w:space="0" w:color="auto"/>
              <w:left w:val="single" w:sz="4" w:space="0" w:color="auto"/>
              <w:bottom w:val="single" w:sz="4" w:space="0" w:color="auto"/>
              <w:right w:val="single" w:sz="4" w:space="0" w:color="auto"/>
            </w:tcBorders>
          </w:tcPr>
          <w:p w14:paraId="27A2614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B79E0D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B2827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43FEA" w14:textId="77777777" w:rsidR="00A85C4E" w:rsidRPr="00D629EF" w:rsidRDefault="00A85C4E" w:rsidP="00101AE6">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54B35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703D4A"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9EBF3F5" w14:textId="77777777" w:rsidR="00A85C4E" w:rsidRPr="00D629EF" w:rsidRDefault="00A85C4E" w:rsidP="00101AE6">
            <w:pPr>
              <w:pStyle w:val="TAC"/>
              <w:keepNext w:val="0"/>
              <w:keepLines w:val="0"/>
              <w:widowControl w:val="0"/>
            </w:pPr>
            <w:r w:rsidRPr="00D629EF">
              <w:t>-</w:t>
            </w:r>
          </w:p>
        </w:tc>
      </w:tr>
      <w:tr w:rsidR="00A85C4E" w:rsidRPr="00D629EF" w14:paraId="462D05F2" w14:textId="77777777" w:rsidTr="00D42B48">
        <w:tc>
          <w:tcPr>
            <w:tcW w:w="2160" w:type="dxa"/>
            <w:tcBorders>
              <w:top w:val="single" w:sz="4" w:space="0" w:color="auto"/>
              <w:left w:val="single" w:sz="4" w:space="0" w:color="auto"/>
              <w:bottom w:val="single" w:sz="4" w:space="0" w:color="auto"/>
              <w:right w:val="single" w:sz="4" w:space="0" w:color="auto"/>
            </w:tcBorders>
          </w:tcPr>
          <w:p w14:paraId="6298E6B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1ED72A6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81C4C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66AB3B" w14:textId="77777777" w:rsidR="00A85C4E" w:rsidRPr="00D629EF" w:rsidRDefault="00A85C4E" w:rsidP="00101AE6">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2DC3E55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19AC3"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2DAFD1D" w14:textId="77777777" w:rsidR="00A85C4E" w:rsidRPr="00D629EF" w:rsidRDefault="00A85C4E" w:rsidP="00101AE6">
            <w:pPr>
              <w:pStyle w:val="TAC"/>
              <w:keepNext w:val="0"/>
              <w:keepLines w:val="0"/>
              <w:widowControl w:val="0"/>
            </w:pPr>
            <w:r w:rsidRPr="00D629EF">
              <w:t>-</w:t>
            </w:r>
          </w:p>
        </w:tc>
      </w:tr>
      <w:tr w:rsidR="00A85C4E" w:rsidRPr="00D629EF" w14:paraId="0C1941A0" w14:textId="77777777" w:rsidTr="00D42B48">
        <w:tc>
          <w:tcPr>
            <w:tcW w:w="2160" w:type="dxa"/>
            <w:tcBorders>
              <w:top w:val="single" w:sz="4" w:space="0" w:color="auto"/>
              <w:left w:val="single" w:sz="4" w:space="0" w:color="auto"/>
              <w:bottom w:val="single" w:sz="4" w:space="0" w:color="auto"/>
              <w:right w:val="single" w:sz="4" w:space="0" w:color="auto"/>
            </w:tcBorders>
          </w:tcPr>
          <w:p w14:paraId="4849E889" w14:textId="77777777" w:rsidR="00A85C4E" w:rsidRPr="00D629EF" w:rsidRDefault="00A85C4E" w:rsidP="00101AE6">
            <w:pPr>
              <w:pStyle w:val="TAL"/>
              <w:keepNext w:val="0"/>
              <w:keepLines w:val="0"/>
              <w:widowControl w:val="0"/>
              <w:ind w:leftChars="50" w:left="100"/>
              <w:rPr>
                <w:lang w:eastAsia="ja-JP"/>
              </w:rPr>
            </w:pPr>
            <w:r w:rsidRPr="00D629EF">
              <w:rPr>
                <w:b/>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66A9E8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502A7C"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57AAC8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E3A0DA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642A0872"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B92DC46" w14:textId="77777777" w:rsidR="00A85C4E" w:rsidRPr="00D629EF" w:rsidRDefault="00A85C4E" w:rsidP="00101AE6">
            <w:pPr>
              <w:pStyle w:val="TAC"/>
              <w:keepNext w:val="0"/>
              <w:keepLines w:val="0"/>
              <w:widowControl w:val="0"/>
            </w:pPr>
            <w:r w:rsidRPr="00D629EF">
              <w:t>reject</w:t>
            </w:r>
          </w:p>
        </w:tc>
      </w:tr>
      <w:tr w:rsidR="00A85C4E" w:rsidRPr="00D629EF" w14:paraId="00B18B45" w14:textId="77777777" w:rsidTr="00D42B48">
        <w:tc>
          <w:tcPr>
            <w:tcW w:w="2160" w:type="dxa"/>
            <w:tcBorders>
              <w:top w:val="single" w:sz="4" w:space="0" w:color="auto"/>
              <w:left w:val="single" w:sz="4" w:space="0" w:color="auto"/>
              <w:bottom w:val="single" w:sz="4" w:space="0" w:color="auto"/>
              <w:right w:val="single" w:sz="4" w:space="0" w:color="auto"/>
            </w:tcBorders>
          </w:tcPr>
          <w:p w14:paraId="3FF74295" w14:textId="77777777" w:rsidR="00A85C4E" w:rsidRPr="00D629EF" w:rsidRDefault="00A85C4E" w:rsidP="00101AE6">
            <w:pPr>
              <w:pStyle w:val="TAL"/>
              <w:keepNext w:val="0"/>
              <w:keepLines w:val="0"/>
              <w:widowControl w:val="0"/>
              <w:ind w:leftChars="100" w:left="200"/>
              <w:rPr>
                <w:lang w:eastAsia="ja-JP"/>
              </w:rPr>
            </w:pPr>
            <w:r w:rsidRPr="00D629EF">
              <w:rPr>
                <w:b/>
                <w:lang w:eastAsia="ja-JP"/>
              </w:rPr>
              <w:lastRenderedPageBreak/>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BC2357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898F7D" w14:textId="77777777" w:rsidR="00A85C4E" w:rsidRPr="00D629EF" w:rsidRDefault="00A85C4E" w:rsidP="00101AE6">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1C527AE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4227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032696"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5FEC20C2" w14:textId="77777777" w:rsidR="00A85C4E" w:rsidRPr="00D629EF" w:rsidRDefault="00A85C4E" w:rsidP="00101AE6">
            <w:pPr>
              <w:pStyle w:val="TAC"/>
              <w:keepNext w:val="0"/>
              <w:keepLines w:val="0"/>
              <w:widowControl w:val="0"/>
            </w:pPr>
            <w:r w:rsidRPr="00D629EF">
              <w:t>-</w:t>
            </w:r>
          </w:p>
        </w:tc>
      </w:tr>
      <w:tr w:rsidR="00A85C4E" w:rsidRPr="00D629EF" w14:paraId="334AC6E2" w14:textId="77777777" w:rsidTr="00D42B48">
        <w:tc>
          <w:tcPr>
            <w:tcW w:w="2160" w:type="dxa"/>
            <w:tcBorders>
              <w:top w:val="single" w:sz="4" w:space="0" w:color="auto"/>
              <w:left w:val="single" w:sz="4" w:space="0" w:color="auto"/>
              <w:bottom w:val="single" w:sz="4" w:space="0" w:color="auto"/>
              <w:right w:val="single" w:sz="4" w:space="0" w:color="auto"/>
            </w:tcBorders>
          </w:tcPr>
          <w:p w14:paraId="363892E9"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3368BB0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AE9C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4878E1" w14:textId="77777777" w:rsidR="00A85C4E" w:rsidRPr="00D629EF" w:rsidRDefault="00A85C4E" w:rsidP="00101AE6">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51F89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B9F905"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F92F196" w14:textId="77777777" w:rsidR="00A85C4E" w:rsidRPr="00D629EF" w:rsidRDefault="00A85C4E" w:rsidP="00101AE6">
            <w:pPr>
              <w:pStyle w:val="TAC"/>
              <w:keepNext w:val="0"/>
              <w:keepLines w:val="0"/>
              <w:widowControl w:val="0"/>
            </w:pPr>
            <w:r w:rsidRPr="00D629EF">
              <w:t>-</w:t>
            </w:r>
          </w:p>
        </w:tc>
      </w:tr>
      <w:tr w:rsidR="00A85C4E" w:rsidRPr="00D629EF" w14:paraId="6E4EF4A7" w14:textId="77777777" w:rsidTr="00D42B48">
        <w:tc>
          <w:tcPr>
            <w:tcW w:w="2160" w:type="dxa"/>
            <w:tcBorders>
              <w:top w:val="single" w:sz="4" w:space="0" w:color="auto"/>
              <w:left w:val="single" w:sz="4" w:space="0" w:color="auto"/>
              <w:bottom w:val="single" w:sz="4" w:space="0" w:color="auto"/>
              <w:right w:val="single" w:sz="4" w:space="0" w:color="auto"/>
            </w:tcBorders>
          </w:tcPr>
          <w:p w14:paraId="56BC9934"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C4E363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8272A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767ED6"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3EECBAD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C9E2C4"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E0D464E" w14:textId="77777777" w:rsidR="00A85C4E" w:rsidRPr="00D629EF" w:rsidRDefault="00A85C4E" w:rsidP="00101AE6">
            <w:pPr>
              <w:pStyle w:val="TAC"/>
              <w:keepNext w:val="0"/>
              <w:keepLines w:val="0"/>
              <w:widowControl w:val="0"/>
            </w:pPr>
            <w:r w:rsidRPr="00D629EF">
              <w:t>-</w:t>
            </w:r>
          </w:p>
        </w:tc>
      </w:tr>
      <w:tr w:rsidR="00A85C4E" w:rsidRPr="00D629EF" w14:paraId="2BC66062" w14:textId="77777777" w:rsidTr="00D42B48">
        <w:tc>
          <w:tcPr>
            <w:tcW w:w="2160" w:type="dxa"/>
            <w:tcBorders>
              <w:top w:val="single" w:sz="4" w:space="0" w:color="auto"/>
              <w:left w:val="single" w:sz="4" w:space="0" w:color="auto"/>
              <w:bottom w:val="single" w:sz="4" w:space="0" w:color="auto"/>
              <w:right w:val="single" w:sz="4" w:space="0" w:color="auto"/>
            </w:tcBorders>
          </w:tcPr>
          <w:p w14:paraId="660C8E19" w14:textId="77777777" w:rsidR="00A85C4E" w:rsidRPr="00D629EF" w:rsidRDefault="00A85C4E" w:rsidP="00101AE6">
            <w:pPr>
              <w:pStyle w:val="TAL"/>
              <w:keepNext w:val="0"/>
              <w:keepLines w:val="0"/>
              <w:widowControl w:val="0"/>
              <w:ind w:leftChars="50" w:left="100"/>
              <w:rPr>
                <w:lang w:eastAsia="ja-JP"/>
              </w:rPr>
            </w:pPr>
            <w:r w:rsidRPr="00D629EF">
              <w:rPr>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AB4306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B262D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85E5FB"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4ED4CA4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46064C0"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05EF9F" w14:textId="77777777" w:rsidR="00A85C4E" w:rsidRPr="00D629EF" w:rsidRDefault="00A85C4E" w:rsidP="00101AE6">
            <w:pPr>
              <w:pStyle w:val="TAC"/>
              <w:keepNext w:val="0"/>
              <w:keepLines w:val="0"/>
              <w:widowControl w:val="0"/>
            </w:pPr>
            <w:r w:rsidRPr="00D629EF">
              <w:t>reject</w:t>
            </w:r>
          </w:p>
        </w:tc>
      </w:tr>
    </w:tbl>
    <w:p w14:paraId="746C5D39" w14:textId="77777777" w:rsidR="00A85C4E" w:rsidRPr="00D629EF" w:rsidRDefault="00A85C4E" w:rsidP="00101AE6">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93A61B3" w14:textId="77777777" w:rsidTr="00333420">
        <w:trPr>
          <w:trHeight w:val="271"/>
          <w:jc w:val="center"/>
        </w:trPr>
        <w:tc>
          <w:tcPr>
            <w:tcW w:w="3686" w:type="dxa"/>
          </w:tcPr>
          <w:p w14:paraId="7C415ACD" w14:textId="77777777" w:rsidR="00A85C4E" w:rsidRPr="00D629EF" w:rsidRDefault="00A85C4E" w:rsidP="00101AE6">
            <w:pPr>
              <w:pStyle w:val="TAH"/>
              <w:keepNext w:val="0"/>
              <w:keepLines w:val="0"/>
              <w:widowControl w:val="0"/>
            </w:pPr>
            <w:r w:rsidRPr="00D629EF">
              <w:t>Range bound</w:t>
            </w:r>
          </w:p>
        </w:tc>
        <w:tc>
          <w:tcPr>
            <w:tcW w:w="5670" w:type="dxa"/>
          </w:tcPr>
          <w:p w14:paraId="7245577E" w14:textId="77777777" w:rsidR="00A85C4E" w:rsidRPr="00D629EF" w:rsidRDefault="00A85C4E" w:rsidP="00101AE6">
            <w:pPr>
              <w:pStyle w:val="TAH"/>
              <w:keepNext w:val="0"/>
              <w:keepLines w:val="0"/>
              <w:widowControl w:val="0"/>
            </w:pPr>
            <w:r w:rsidRPr="00D629EF">
              <w:t>Explanation</w:t>
            </w:r>
          </w:p>
        </w:tc>
      </w:tr>
      <w:tr w:rsidR="00A85C4E" w:rsidRPr="00D629EF" w14:paraId="0DC75CB8" w14:textId="77777777" w:rsidTr="00333420">
        <w:trPr>
          <w:jc w:val="center"/>
        </w:trPr>
        <w:tc>
          <w:tcPr>
            <w:tcW w:w="3686" w:type="dxa"/>
          </w:tcPr>
          <w:p w14:paraId="7FC303A3" w14:textId="77777777" w:rsidR="00A85C4E" w:rsidRPr="00D629EF" w:rsidRDefault="00A85C4E" w:rsidP="00101AE6">
            <w:pPr>
              <w:pStyle w:val="TAL"/>
              <w:keepNext w:val="0"/>
              <w:keepLines w:val="0"/>
              <w:widowControl w:val="0"/>
            </w:pPr>
            <w:r w:rsidRPr="00D629EF">
              <w:t>maxnoofDRBs</w:t>
            </w:r>
          </w:p>
        </w:tc>
        <w:tc>
          <w:tcPr>
            <w:tcW w:w="5670" w:type="dxa"/>
          </w:tcPr>
          <w:p w14:paraId="776F8ED4" w14:textId="77777777" w:rsidR="00A85C4E" w:rsidRPr="00D629EF" w:rsidRDefault="00A85C4E" w:rsidP="00101AE6">
            <w:pPr>
              <w:pStyle w:val="TAL"/>
              <w:keepNext w:val="0"/>
              <w:keepLines w:val="0"/>
              <w:widowControl w:val="0"/>
            </w:pPr>
            <w:r w:rsidRPr="00D629EF">
              <w:t xml:space="preserve">Maximum no. of DRB for a UE, the maximum value is 32. </w:t>
            </w:r>
          </w:p>
        </w:tc>
      </w:tr>
      <w:tr w:rsidR="00A85C4E" w:rsidRPr="00D629EF" w14:paraId="59BA71A3" w14:textId="77777777" w:rsidTr="007A76C4">
        <w:trPr>
          <w:jc w:val="center"/>
        </w:trPr>
        <w:tc>
          <w:tcPr>
            <w:tcW w:w="3686" w:type="dxa"/>
          </w:tcPr>
          <w:p w14:paraId="343CC281"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9FEA987" w14:textId="77777777" w:rsidR="00A85C4E" w:rsidRPr="00D629EF" w:rsidRDefault="00A85C4E" w:rsidP="00101AE6">
            <w:pPr>
              <w:pStyle w:val="TAL"/>
              <w:keepNext w:val="0"/>
              <w:keepLines w:val="0"/>
              <w:widowControl w:val="0"/>
            </w:pPr>
            <w:r w:rsidRPr="00D629EF">
              <w:t>Maximum no. of PDU Sessions for a UE. Value is 256.</w:t>
            </w:r>
          </w:p>
        </w:tc>
      </w:tr>
    </w:tbl>
    <w:p w14:paraId="60A672FF" w14:textId="77777777" w:rsidR="00A85C4E" w:rsidRPr="00D629EF" w:rsidRDefault="00A85C4E" w:rsidP="00101AE6">
      <w:pPr>
        <w:widowControl w:val="0"/>
      </w:pPr>
    </w:p>
    <w:p w14:paraId="6C969958" w14:textId="77777777" w:rsidR="00A85C4E" w:rsidRPr="00D629EF" w:rsidRDefault="00A85C4E" w:rsidP="00101AE6">
      <w:pPr>
        <w:pStyle w:val="Heading4"/>
        <w:keepNext w:val="0"/>
        <w:keepLines w:val="0"/>
        <w:widowControl w:val="0"/>
      </w:pPr>
      <w:bookmarkStart w:id="3269" w:name="_Toc20955575"/>
      <w:bookmarkStart w:id="3270" w:name="_Toc29461010"/>
      <w:bookmarkStart w:id="3271" w:name="_Toc29505742"/>
      <w:bookmarkStart w:id="3272" w:name="_Toc36556267"/>
      <w:bookmarkStart w:id="3273" w:name="_Toc45881725"/>
      <w:bookmarkStart w:id="3274" w:name="_Toc51852363"/>
      <w:bookmarkStart w:id="3275" w:name="_Toc56620314"/>
      <w:bookmarkStart w:id="3276" w:name="_Toc64447954"/>
      <w:bookmarkStart w:id="3277" w:name="_Toc74152729"/>
      <w:bookmarkStart w:id="3278" w:name="_Toc88656154"/>
      <w:bookmarkStart w:id="3279" w:name="_Toc88657213"/>
      <w:bookmarkStart w:id="3280" w:name="_Toc105657247"/>
      <w:bookmarkStart w:id="3281" w:name="_Toc106108628"/>
      <w:bookmarkStart w:id="3282" w:name="_Toc112687721"/>
      <w:bookmarkStart w:id="3283" w:name="_Toc145326766"/>
      <w:bookmarkStart w:id="3284" w:name="_CR9_2_2_13"/>
      <w:bookmarkEnd w:id="3284"/>
      <w:r w:rsidRPr="00D629EF">
        <w:t>9.2.2.13</w:t>
      </w:r>
      <w:r w:rsidRPr="00D629EF">
        <w:tab/>
        <w:t>DL DATA NOTIFICATION</w:t>
      </w:r>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p w14:paraId="6885B6B5" w14:textId="77777777" w:rsidR="00A85C4E" w:rsidRPr="00D629EF" w:rsidRDefault="00A85C4E" w:rsidP="00101AE6">
      <w:pPr>
        <w:widowControl w:val="0"/>
        <w:rPr>
          <w:rFonts w:eastAsia="Batang"/>
        </w:rPr>
      </w:pPr>
      <w:r w:rsidRPr="00D629EF">
        <w:t>This message is sent by the gNB-CU-UP to provide information about the DL data detection to the gNB-CU-CP.</w:t>
      </w:r>
    </w:p>
    <w:p w14:paraId="6CBF33C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0FA2238" w14:textId="77777777" w:rsidTr="00D42B48">
        <w:tc>
          <w:tcPr>
            <w:tcW w:w="2160" w:type="dxa"/>
          </w:tcPr>
          <w:p w14:paraId="7E31C343"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61CD24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AFDA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2A0C02F"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4BF9BBD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6A80F1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38585D2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0A1A41" w14:textId="77777777" w:rsidTr="00D42B48">
        <w:tc>
          <w:tcPr>
            <w:tcW w:w="2160" w:type="dxa"/>
          </w:tcPr>
          <w:p w14:paraId="06FF86A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DD730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191F25D" w14:textId="77777777" w:rsidR="00A85C4E" w:rsidRPr="00D629EF" w:rsidRDefault="00A85C4E" w:rsidP="00101AE6">
            <w:pPr>
              <w:pStyle w:val="TAL"/>
              <w:keepNext w:val="0"/>
              <w:keepLines w:val="0"/>
              <w:widowControl w:val="0"/>
              <w:rPr>
                <w:lang w:eastAsia="ja-JP"/>
              </w:rPr>
            </w:pPr>
          </w:p>
        </w:tc>
        <w:tc>
          <w:tcPr>
            <w:tcW w:w="1512" w:type="dxa"/>
          </w:tcPr>
          <w:p w14:paraId="470B9D1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39599BA" w14:textId="77777777" w:rsidR="00A85C4E" w:rsidRPr="00D629EF" w:rsidRDefault="00A85C4E" w:rsidP="00101AE6">
            <w:pPr>
              <w:pStyle w:val="TAL"/>
              <w:keepNext w:val="0"/>
              <w:keepLines w:val="0"/>
              <w:widowControl w:val="0"/>
              <w:rPr>
                <w:lang w:eastAsia="ja-JP"/>
              </w:rPr>
            </w:pPr>
          </w:p>
        </w:tc>
        <w:tc>
          <w:tcPr>
            <w:tcW w:w="1080" w:type="dxa"/>
          </w:tcPr>
          <w:p w14:paraId="3D3734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E270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171A2D" w14:textId="77777777" w:rsidTr="00D42B48">
        <w:tc>
          <w:tcPr>
            <w:tcW w:w="2160" w:type="dxa"/>
          </w:tcPr>
          <w:p w14:paraId="519E154A"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8A3A461"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8E5F7AC" w14:textId="77777777" w:rsidR="00A85C4E" w:rsidRPr="00D629EF" w:rsidRDefault="00A85C4E" w:rsidP="00101AE6">
            <w:pPr>
              <w:pStyle w:val="TAL"/>
              <w:keepNext w:val="0"/>
              <w:keepLines w:val="0"/>
              <w:widowControl w:val="0"/>
              <w:rPr>
                <w:lang w:eastAsia="ja-JP"/>
              </w:rPr>
            </w:pPr>
          </w:p>
        </w:tc>
        <w:tc>
          <w:tcPr>
            <w:tcW w:w="1512" w:type="dxa"/>
          </w:tcPr>
          <w:p w14:paraId="295B8AE8"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37EC9EDA" w14:textId="77777777" w:rsidR="00A85C4E" w:rsidRPr="00D629EF" w:rsidRDefault="00A85C4E" w:rsidP="00101AE6">
            <w:pPr>
              <w:pStyle w:val="TAL"/>
              <w:keepNext w:val="0"/>
              <w:keepLines w:val="0"/>
              <w:widowControl w:val="0"/>
              <w:rPr>
                <w:lang w:eastAsia="ja-JP"/>
              </w:rPr>
            </w:pPr>
          </w:p>
        </w:tc>
        <w:tc>
          <w:tcPr>
            <w:tcW w:w="1080" w:type="dxa"/>
          </w:tcPr>
          <w:p w14:paraId="0B96F05C"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388FA0C3"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54DAC1F" w14:textId="77777777" w:rsidTr="00D42B48">
        <w:tc>
          <w:tcPr>
            <w:tcW w:w="2160" w:type="dxa"/>
          </w:tcPr>
          <w:p w14:paraId="0654192D"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63568B51"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0A2B9691" w14:textId="77777777" w:rsidR="00A85C4E" w:rsidRPr="00D629EF" w:rsidRDefault="00A85C4E" w:rsidP="00101AE6">
            <w:pPr>
              <w:pStyle w:val="TAL"/>
              <w:keepNext w:val="0"/>
              <w:keepLines w:val="0"/>
              <w:widowControl w:val="0"/>
              <w:rPr>
                <w:lang w:eastAsia="ja-JP"/>
              </w:rPr>
            </w:pPr>
          </w:p>
        </w:tc>
        <w:tc>
          <w:tcPr>
            <w:tcW w:w="1512" w:type="dxa"/>
          </w:tcPr>
          <w:p w14:paraId="453C00FB"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29FE81E4" w14:textId="77777777" w:rsidR="00A85C4E" w:rsidRPr="00D629EF" w:rsidRDefault="00A85C4E" w:rsidP="00101AE6">
            <w:pPr>
              <w:pStyle w:val="TAL"/>
              <w:keepNext w:val="0"/>
              <w:keepLines w:val="0"/>
              <w:widowControl w:val="0"/>
              <w:rPr>
                <w:lang w:eastAsia="ja-JP"/>
              </w:rPr>
            </w:pPr>
          </w:p>
        </w:tc>
        <w:tc>
          <w:tcPr>
            <w:tcW w:w="1080" w:type="dxa"/>
          </w:tcPr>
          <w:p w14:paraId="23C9C01A"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0DDB68B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14B8AB22" w14:textId="77777777" w:rsidTr="00D42B48">
        <w:tc>
          <w:tcPr>
            <w:tcW w:w="2160" w:type="dxa"/>
          </w:tcPr>
          <w:p w14:paraId="7FD0E119" w14:textId="77777777" w:rsidR="00A85C4E" w:rsidRPr="00D629EF" w:rsidRDefault="00A774C2" w:rsidP="00101AE6">
            <w:pPr>
              <w:pStyle w:val="TAL"/>
              <w:keepNext w:val="0"/>
              <w:keepLines w:val="0"/>
              <w:widowControl w:val="0"/>
              <w:rPr>
                <w:rFonts w:eastAsia="Batang"/>
                <w:bCs/>
              </w:rPr>
            </w:pPr>
            <w:r w:rsidRPr="00D629EF">
              <w:t>Paging Priority Indicator (PPI)</w:t>
            </w:r>
          </w:p>
        </w:tc>
        <w:tc>
          <w:tcPr>
            <w:tcW w:w="1080" w:type="dxa"/>
          </w:tcPr>
          <w:p w14:paraId="0B5872FF" w14:textId="77777777" w:rsidR="00A85C4E" w:rsidRPr="00D629EF" w:rsidRDefault="00A85C4E" w:rsidP="00101AE6">
            <w:pPr>
              <w:pStyle w:val="TAL"/>
              <w:keepNext w:val="0"/>
              <w:keepLines w:val="0"/>
              <w:widowControl w:val="0"/>
            </w:pPr>
            <w:r w:rsidRPr="00D629EF">
              <w:t>O</w:t>
            </w:r>
          </w:p>
        </w:tc>
        <w:tc>
          <w:tcPr>
            <w:tcW w:w="1080" w:type="dxa"/>
          </w:tcPr>
          <w:p w14:paraId="5B405E4D" w14:textId="77777777" w:rsidR="00A85C4E" w:rsidRPr="00D629EF" w:rsidRDefault="00A85C4E" w:rsidP="00101AE6">
            <w:pPr>
              <w:pStyle w:val="TAL"/>
              <w:keepNext w:val="0"/>
              <w:keepLines w:val="0"/>
              <w:widowControl w:val="0"/>
              <w:rPr>
                <w:lang w:eastAsia="ja-JP"/>
              </w:rPr>
            </w:pPr>
          </w:p>
        </w:tc>
        <w:tc>
          <w:tcPr>
            <w:tcW w:w="1512" w:type="dxa"/>
          </w:tcPr>
          <w:p w14:paraId="4F6E9C9E" w14:textId="77777777" w:rsidR="00A85C4E" w:rsidRPr="00D629EF" w:rsidRDefault="00A85C4E" w:rsidP="00101AE6">
            <w:pPr>
              <w:pStyle w:val="TAL"/>
              <w:keepNext w:val="0"/>
              <w:keepLines w:val="0"/>
              <w:widowControl w:val="0"/>
            </w:pPr>
            <w:r w:rsidRPr="00D629EF">
              <w:t>9.3.1.55</w:t>
            </w:r>
          </w:p>
        </w:tc>
        <w:tc>
          <w:tcPr>
            <w:tcW w:w="1728" w:type="dxa"/>
          </w:tcPr>
          <w:p w14:paraId="617B41C6" w14:textId="77777777" w:rsidR="00A85C4E" w:rsidRPr="00D629EF" w:rsidRDefault="00A85C4E" w:rsidP="00101AE6">
            <w:pPr>
              <w:pStyle w:val="TAL"/>
              <w:keepNext w:val="0"/>
              <w:keepLines w:val="0"/>
              <w:widowControl w:val="0"/>
              <w:rPr>
                <w:lang w:eastAsia="ja-JP"/>
              </w:rPr>
            </w:pPr>
          </w:p>
        </w:tc>
        <w:tc>
          <w:tcPr>
            <w:tcW w:w="1080" w:type="dxa"/>
          </w:tcPr>
          <w:p w14:paraId="509723BE" w14:textId="77777777" w:rsidR="00A85C4E" w:rsidRPr="00D629EF" w:rsidRDefault="00A85C4E" w:rsidP="00101AE6">
            <w:pPr>
              <w:pStyle w:val="TAC"/>
              <w:keepNext w:val="0"/>
              <w:keepLines w:val="0"/>
              <w:widowControl w:val="0"/>
            </w:pPr>
            <w:r w:rsidRPr="00D629EF">
              <w:t>YES</w:t>
            </w:r>
          </w:p>
        </w:tc>
        <w:tc>
          <w:tcPr>
            <w:tcW w:w="1080" w:type="dxa"/>
          </w:tcPr>
          <w:p w14:paraId="51430F8E" w14:textId="77777777" w:rsidR="00A85C4E" w:rsidRPr="00D629EF" w:rsidRDefault="00A85C4E" w:rsidP="00101AE6">
            <w:pPr>
              <w:pStyle w:val="TAC"/>
              <w:keepNext w:val="0"/>
              <w:keepLines w:val="0"/>
              <w:widowControl w:val="0"/>
            </w:pPr>
            <w:r w:rsidRPr="00D629EF">
              <w:t>ignore</w:t>
            </w:r>
          </w:p>
        </w:tc>
      </w:tr>
      <w:tr w:rsidR="00E802A6" w:rsidRPr="00D629EF" w14:paraId="563511B7" w14:textId="77777777" w:rsidTr="00D42B48">
        <w:tc>
          <w:tcPr>
            <w:tcW w:w="2160" w:type="dxa"/>
          </w:tcPr>
          <w:p w14:paraId="0B89E416" w14:textId="77777777" w:rsidR="00E802A6" w:rsidRPr="0060494F" w:rsidRDefault="00E802A6" w:rsidP="00101AE6">
            <w:pPr>
              <w:pStyle w:val="TAL"/>
              <w:keepNext w:val="0"/>
              <w:keepLines w:val="0"/>
              <w:widowControl w:val="0"/>
              <w:rPr>
                <w:b/>
                <w:bCs/>
              </w:rPr>
            </w:pPr>
            <w:r w:rsidRPr="0060494F">
              <w:rPr>
                <w:b/>
                <w:bCs/>
              </w:rPr>
              <w:t>PDU Session To Notify List</w:t>
            </w:r>
          </w:p>
        </w:tc>
        <w:tc>
          <w:tcPr>
            <w:tcW w:w="1080" w:type="dxa"/>
          </w:tcPr>
          <w:p w14:paraId="43FFE454" w14:textId="77777777" w:rsidR="00E802A6" w:rsidRPr="00D629EF" w:rsidRDefault="00E802A6" w:rsidP="00101AE6">
            <w:pPr>
              <w:pStyle w:val="TAL"/>
              <w:keepNext w:val="0"/>
              <w:keepLines w:val="0"/>
              <w:widowControl w:val="0"/>
            </w:pPr>
            <w:r>
              <w:rPr>
                <w:rFonts w:hint="eastAsia"/>
                <w:lang w:eastAsia="zh-CN"/>
              </w:rPr>
              <w:t>O</w:t>
            </w:r>
          </w:p>
        </w:tc>
        <w:tc>
          <w:tcPr>
            <w:tcW w:w="1080" w:type="dxa"/>
          </w:tcPr>
          <w:p w14:paraId="4AE7372B" w14:textId="77777777" w:rsidR="00E802A6" w:rsidRPr="00D629EF" w:rsidRDefault="00E802A6" w:rsidP="00101AE6">
            <w:pPr>
              <w:pStyle w:val="TAL"/>
              <w:keepNext w:val="0"/>
              <w:keepLines w:val="0"/>
              <w:widowControl w:val="0"/>
              <w:rPr>
                <w:lang w:eastAsia="ja-JP"/>
              </w:rPr>
            </w:pPr>
          </w:p>
        </w:tc>
        <w:tc>
          <w:tcPr>
            <w:tcW w:w="1512" w:type="dxa"/>
          </w:tcPr>
          <w:p w14:paraId="233C3F7E" w14:textId="77777777" w:rsidR="00E802A6" w:rsidRPr="00D629EF" w:rsidRDefault="00E802A6" w:rsidP="00101AE6">
            <w:pPr>
              <w:pStyle w:val="TAL"/>
              <w:keepNext w:val="0"/>
              <w:keepLines w:val="0"/>
              <w:widowControl w:val="0"/>
            </w:pPr>
          </w:p>
        </w:tc>
        <w:tc>
          <w:tcPr>
            <w:tcW w:w="1728" w:type="dxa"/>
          </w:tcPr>
          <w:p w14:paraId="595C9A91" w14:textId="77777777" w:rsidR="00E802A6" w:rsidRPr="00D629EF" w:rsidRDefault="00E802A6" w:rsidP="00101AE6">
            <w:pPr>
              <w:pStyle w:val="TAL"/>
              <w:keepNext w:val="0"/>
              <w:keepLines w:val="0"/>
              <w:widowControl w:val="0"/>
              <w:rPr>
                <w:lang w:eastAsia="ja-JP"/>
              </w:rPr>
            </w:pPr>
          </w:p>
        </w:tc>
        <w:tc>
          <w:tcPr>
            <w:tcW w:w="1080" w:type="dxa"/>
          </w:tcPr>
          <w:p w14:paraId="50A285B1" w14:textId="77777777" w:rsidR="00E802A6" w:rsidRPr="00D629EF" w:rsidRDefault="00E802A6" w:rsidP="00101AE6">
            <w:pPr>
              <w:pStyle w:val="TAC"/>
              <w:keepNext w:val="0"/>
              <w:keepLines w:val="0"/>
              <w:widowControl w:val="0"/>
            </w:pPr>
            <w:r w:rsidRPr="00D629EF">
              <w:rPr>
                <w:lang w:eastAsia="ja-JP"/>
              </w:rPr>
              <w:t>YES</w:t>
            </w:r>
          </w:p>
        </w:tc>
        <w:tc>
          <w:tcPr>
            <w:tcW w:w="1080" w:type="dxa"/>
          </w:tcPr>
          <w:p w14:paraId="05EFA90D" w14:textId="77777777" w:rsidR="00E802A6" w:rsidRPr="00D629EF" w:rsidRDefault="00E802A6" w:rsidP="00101AE6">
            <w:pPr>
              <w:pStyle w:val="TAC"/>
              <w:keepNext w:val="0"/>
              <w:keepLines w:val="0"/>
              <w:widowControl w:val="0"/>
            </w:pPr>
            <w:r>
              <w:rPr>
                <w:rFonts w:hint="eastAsia"/>
                <w:lang w:eastAsia="zh-CN"/>
              </w:rPr>
              <w:t>ignore</w:t>
            </w:r>
          </w:p>
        </w:tc>
      </w:tr>
      <w:tr w:rsidR="00E802A6" w:rsidRPr="00D629EF" w14:paraId="34AB1E4F" w14:textId="77777777" w:rsidTr="00D42B48">
        <w:tc>
          <w:tcPr>
            <w:tcW w:w="2160" w:type="dxa"/>
          </w:tcPr>
          <w:p w14:paraId="4CF589F3" w14:textId="77777777" w:rsidR="00E802A6" w:rsidRPr="0060494F" w:rsidRDefault="00E802A6" w:rsidP="00101AE6">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02B9FB69" w14:textId="77777777" w:rsidR="00E802A6" w:rsidRPr="00D629EF" w:rsidRDefault="00E802A6" w:rsidP="00101AE6">
            <w:pPr>
              <w:pStyle w:val="TAL"/>
              <w:keepNext w:val="0"/>
              <w:keepLines w:val="0"/>
              <w:widowControl w:val="0"/>
            </w:pPr>
          </w:p>
        </w:tc>
        <w:tc>
          <w:tcPr>
            <w:tcW w:w="1080" w:type="dxa"/>
          </w:tcPr>
          <w:p w14:paraId="33EE8D3D" w14:textId="77777777" w:rsidR="00E802A6" w:rsidRPr="00D629EF" w:rsidRDefault="00E802A6" w:rsidP="00101AE6">
            <w:pPr>
              <w:pStyle w:val="TAL"/>
              <w:keepNext w:val="0"/>
              <w:keepLines w:val="0"/>
              <w:widowControl w:val="0"/>
              <w:rPr>
                <w:lang w:eastAsia="ja-JP"/>
              </w:rPr>
            </w:pPr>
            <w:r w:rsidRPr="00E802A6">
              <w:rPr>
                <w:i/>
                <w:noProof/>
                <w:lang w:eastAsia="ja-JP"/>
              </w:rPr>
              <w:t>1..&lt;maxnoofPDUSessionResource&gt;</w:t>
            </w:r>
          </w:p>
        </w:tc>
        <w:tc>
          <w:tcPr>
            <w:tcW w:w="1512" w:type="dxa"/>
          </w:tcPr>
          <w:p w14:paraId="61AD2970" w14:textId="77777777" w:rsidR="00E802A6" w:rsidRPr="00D629EF" w:rsidRDefault="00E802A6" w:rsidP="00101AE6">
            <w:pPr>
              <w:pStyle w:val="TAL"/>
              <w:keepNext w:val="0"/>
              <w:keepLines w:val="0"/>
              <w:widowControl w:val="0"/>
            </w:pPr>
          </w:p>
        </w:tc>
        <w:tc>
          <w:tcPr>
            <w:tcW w:w="1728" w:type="dxa"/>
          </w:tcPr>
          <w:p w14:paraId="4B1B9B15" w14:textId="77777777" w:rsidR="00E802A6" w:rsidRPr="00D629EF" w:rsidRDefault="00E802A6" w:rsidP="00101AE6">
            <w:pPr>
              <w:pStyle w:val="TAL"/>
              <w:keepNext w:val="0"/>
              <w:keepLines w:val="0"/>
              <w:widowControl w:val="0"/>
              <w:rPr>
                <w:lang w:eastAsia="ja-JP"/>
              </w:rPr>
            </w:pPr>
          </w:p>
        </w:tc>
        <w:tc>
          <w:tcPr>
            <w:tcW w:w="1080" w:type="dxa"/>
          </w:tcPr>
          <w:p w14:paraId="7D1955F5"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0039655"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6E15C60B" w14:textId="77777777" w:rsidTr="00D42B48">
        <w:tc>
          <w:tcPr>
            <w:tcW w:w="2160" w:type="dxa"/>
          </w:tcPr>
          <w:p w14:paraId="23B697F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2EF09B59"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F847D25" w14:textId="77777777" w:rsidR="00E802A6" w:rsidRPr="00D629EF" w:rsidRDefault="00E802A6" w:rsidP="00101AE6">
            <w:pPr>
              <w:pStyle w:val="TAL"/>
              <w:keepNext w:val="0"/>
              <w:keepLines w:val="0"/>
              <w:widowControl w:val="0"/>
              <w:rPr>
                <w:lang w:eastAsia="ja-JP"/>
              </w:rPr>
            </w:pPr>
          </w:p>
        </w:tc>
        <w:tc>
          <w:tcPr>
            <w:tcW w:w="1512" w:type="dxa"/>
          </w:tcPr>
          <w:p w14:paraId="78C1F025" w14:textId="77777777" w:rsidR="00E802A6" w:rsidRPr="00D629EF" w:rsidRDefault="00E802A6" w:rsidP="00101AE6">
            <w:pPr>
              <w:pStyle w:val="TAL"/>
              <w:keepNext w:val="0"/>
              <w:keepLines w:val="0"/>
              <w:widowControl w:val="0"/>
            </w:pPr>
            <w:r>
              <w:rPr>
                <w:rFonts w:hint="eastAsia"/>
                <w:lang w:eastAsia="zh-CN"/>
              </w:rPr>
              <w:t>9.3.1.21</w:t>
            </w:r>
          </w:p>
        </w:tc>
        <w:tc>
          <w:tcPr>
            <w:tcW w:w="1728" w:type="dxa"/>
          </w:tcPr>
          <w:p w14:paraId="4326B75F" w14:textId="77777777" w:rsidR="00E802A6" w:rsidRPr="00D629EF" w:rsidRDefault="00E802A6" w:rsidP="00101AE6">
            <w:pPr>
              <w:pStyle w:val="TAL"/>
              <w:keepNext w:val="0"/>
              <w:keepLines w:val="0"/>
              <w:widowControl w:val="0"/>
              <w:rPr>
                <w:lang w:eastAsia="ja-JP"/>
              </w:rPr>
            </w:pPr>
          </w:p>
        </w:tc>
        <w:tc>
          <w:tcPr>
            <w:tcW w:w="1080" w:type="dxa"/>
          </w:tcPr>
          <w:p w14:paraId="3F55A223"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339DE66"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00123821" w14:textId="77777777" w:rsidTr="00D42B48">
        <w:tc>
          <w:tcPr>
            <w:tcW w:w="2160" w:type="dxa"/>
          </w:tcPr>
          <w:p w14:paraId="545B8FC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57A7A1D4"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4F8285E" w14:textId="77777777" w:rsidR="00E802A6" w:rsidRPr="00D629EF" w:rsidRDefault="00E802A6" w:rsidP="00101AE6">
            <w:pPr>
              <w:pStyle w:val="TAL"/>
              <w:keepNext w:val="0"/>
              <w:keepLines w:val="0"/>
              <w:widowControl w:val="0"/>
              <w:rPr>
                <w:lang w:eastAsia="ja-JP"/>
              </w:rPr>
            </w:pPr>
          </w:p>
        </w:tc>
        <w:tc>
          <w:tcPr>
            <w:tcW w:w="1512" w:type="dxa"/>
          </w:tcPr>
          <w:p w14:paraId="4F317CA2" w14:textId="77777777" w:rsidR="00E802A6" w:rsidRPr="00D629EF" w:rsidRDefault="00E802A6" w:rsidP="00101AE6">
            <w:pPr>
              <w:pStyle w:val="TAL"/>
              <w:keepNext w:val="0"/>
              <w:keepLines w:val="0"/>
              <w:widowControl w:val="0"/>
            </w:pPr>
            <w:r>
              <w:rPr>
                <w:rFonts w:hint="eastAsia"/>
                <w:lang w:eastAsia="zh-CN"/>
              </w:rPr>
              <w:t>9.3.1.12</w:t>
            </w:r>
          </w:p>
        </w:tc>
        <w:tc>
          <w:tcPr>
            <w:tcW w:w="1728" w:type="dxa"/>
          </w:tcPr>
          <w:p w14:paraId="38872E91" w14:textId="77777777" w:rsidR="00E802A6" w:rsidRPr="00D629EF" w:rsidRDefault="00E802A6" w:rsidP="00101AE6">
            <w:pPr>
              <w:pStyle w:val="TAL"/>
              <w:keepNext w:val="0"/>
              <w:keepLines w:val="0"/>
              <w:widowControl w:val="0"/>
              <w:rPr>
                <w:lang w:eastAsia="ja-JP"/>
              </w:rPr>
            </w:pPr>
          </w:p>
        </w:tc>
        <w:tc>
          <w:tcPr>
            <w:tcW w:w="1080" w:type="dxa"/>
          </w:tcPr>
          <w:p w14:paraId="351230BE"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15E4A81E" w14:textId="77777777" w:rsidR="00E802A6" w:rsidRPr="00D629EF" w:rsidRDefault="00E802A6" w:rsidP="00101AE6">
            <w:pPr>
              <w:pStyle w:val="TAC"/>
              <w:keepNext w:val="0"/>
              <w:keepLines w:val="0"/>
              <w:widowControl w:val="0"/>
            </w:pPr>
            <w:r>
              <w:rPr>
                <w:rFonts w:hint="eastAsia"/>
                <w:lang w:eastAsia="zh-CN"/>
              </w:rPr>
              <w:t>-</w:t>
            </w:r>
          </w:p>
        </w:tc>
      </w:tr>
      <w:tr w:rsidR="007C2EC2" w:rsidRPr="00D629EF" w14:paraId="768F681D" w14:textId="77777777" w:rsidTr="00D42B48">
        <w:trPr>
          <w:ins w:id="3285" w:author="CR0054" w:date="2023-11-10T06:02:00Z"/>
        </w:trPr>
        <w:tc>
          <w:tcPr>
            <w:tcW w:w="2160" w:type="dxa"/>
          </w:tcPr>
          <w:p w14:paraId="4AD45006" w14:textId="18315720" w:rsidR="007C2EC2" w:rsidRPr="004E35F8" w:rsidRDefault="007C2EC2" w:rsidP="007C2EC2">
            <w:pPr>
              <w:pStyle w:val="TAL"/>
              <w:keepNext w:val="0"/>
              <w:keepLines w:val="0"/>
              <w:widowControl w:val="0"/>
              <w:ind w:leftChars="100" w:left="200"/>
              <w:rPr>
                <w:ins w:id="3286" w:author="CR0054" w:date="2023-11-10T06:02:00Z"/>
              </w:rPr>
            </w:pPr>
            <w:ins w:id="3287" w:author="CR0054" w:date="2023-11-10T06:02:00Z">
              <w:r w:rsidRPr="00FD13C6">
                <w:rPr>
                  <w:rFonts w:hint="eastAsia"/>
                </w:rPr>
                <w:t>M</w:t>
              </w:r>
              <w:r w:rsidRPr="00FD13C6">
                <w:t>T-SDT Information</w:t>
              </w:r>
            </w:ins>
          </w:p>
        </w:tc>
        <w:tc>
          <w:tcPr>
            <w:tcW w:w="1080" w:type="dxa"/>
          </w:tcPr>
          <w:p w14:paraId="4E0ECFB8" w14:textId="37E81229" w:rsidR="007C2EC2" w:rsidRDefault="007C2EC2" w:rsidP="007C2EC2">
            <w:pPr>
              <w:pStyle w:val="TAL"/>
              <w:keepNext w:val="0"/>
              <w:keepLines w:val="0"/>
              <w:widowControl w:val="0"/>
              <w:rPr>
                <w:ins w:id="3288" w:author="CR0054" w:date="2023-11-10T06:02:00Z"/>
                <w:lang w:eastAsia="zh-CN"/>
              </w:rPr>
            </w:pPr>
            <w:ins w:id="3289" w:author="CR0054" w:date="2023-11-10T06:02:00Z">
              <w:r w:rsidRPr="00FD13C6">
                <w:rPr>
                  <w:rFonts w:hint="eastAsia"/>
                  <w:lang w:eastAsia="zh-CN"/>
                </w:rPr>
                <w:t>O</w:t>
              </w:r>
            </w:ins>
          </w:p>
        </w:tc>
        <w:tc>
          <w:tcPr>
            <w:tcW w:w="1080" w:type="dxa"/>
          </w:tcPr>
          <w:p w14:paraId="2943A202" w14:textId="77777777" w:rsidR="007C2EC2" w:rsidRPr="00D629EF" w:rsidRDefault="007C2EC2" w:rsidP="007C2EC2">
            <w:pPr>
              <w:pStyle w:val="TAL"/>
              <w:keepNext w:val="0"/>
              <w:keepLines w:val="0"/>
              <w:widowControl w:val="0"/>
              <w:rPr>
                <w:ins w:id="3290" w:author="CR0054" w:date="2023-11-10T06:02:00Z"/>
                <w:lang w:eastAsia="ja-JP"/>
              </w:rPr>
            </w:pPr>
          </w:p>
        </w:tc>
        <w:tc>
          <w:tcPr>
            <w:tcW w:w="1512" w:type="dxa"/>
          </w:tcPr>
          <w:p w14:paraId="22AAEA3D" w14:textId="5D0D76D3" w:rsidR="007C2EC2" w:rsidRDefault="007C2EC2" w:rsidP="007C2EC2">
            <w:pPr>
              <w:pStyle w:val="TAL"/>
              <w:keepNext w:val="0"/>
              <w:keepLines w:val="0"/>
              <w:widowControl w:val="0"/>
              <w:rPr>
                <w:ins w:id="3291" w:author="CR0054" w:date="2023-11-10T06:02:00Z"/>
                <w:lang w:eastAsia="zh-CN"/>
              </w:rPr>
            </w:pPr>
            <w:ins w:id="3292" w:author="CR0054" w:date="2023-11-10T06:02:00Z">
              <w:r w:rsidRPr="00FD13C6">
                <w:rPr>
                  <w:rFonts w:hint="eastAsia"/>
                  <w:lang w:eastAsia="zh-CN"/>
                </w:rPr>
                <w:t>9</w:t>
              </w:r>
              <w:r w:rsidRPr="00FD13C6">
                <w:rPr>
                  <w:lang w:eastAsia="zh-CN"/>
                </w:rPr>
                <w:t>.3.1.xxx</w:t>
              </w:r>
            </w:ins>
          </w:p>
        </w:tc>
        <w:tc>
          <w:tcPr>
            <w:tcW w:w="1728" w:type="dxa"/>
          </w:tcPr>
          <w:p w14:paraId="11E8F2E4" w14:textId="77777777" w:rsidR="007C2EC2" w:rsidRPr="00D629EF" w:rsidRDefault="007C2EC2" w:rsidP="007C2EC2">
            <w:pPr>
              <w:pStyle w:val="TAL"/>
              <w:keepNext w:val="0"/>
              <w:keepLines w:val="0"/>
              <w:widowControl w:val="0"/>
              <w:rPr>
                <w:ins w:id="3293" w:author="CR0054" w:date="2023-11-10T06:02:00Z"/>
                <w:lang w:eastAsia="ja-JP"/>
              </w:rPr>
            </w:pPr>
          </w:p>
        </w:tc>
        <w:tc>
          <w:tcPr>
            <w:tcW w:w="1080" w:type="dxa"/>
          </w:tcPr>
          <w:p w14:paraId="30BAC84E" w14:textId="689464E0" w:rsidR="007C2EC2" w:rsidRDefault="007C2EC2" w:rsidP="007C2EC2">
            <w:pPr>
              <w:pStyle w:val="TAC"/>
              <w:keepNext w:val="0"/>
              <w:keepLines w:val="0"/>
              <w:widowControl w:val="0"/>
              <w:rPr>
                <w:ins w:id="3294" w:author="CR0054" w:date="2023-11-10T06:02:00Z"/>
                <w:lang w:eastAsia="zh-CN"/>
              </w:rPr>
            </w:pPr>
            <w:ins w:id="3295" w:author="CR0054" w:date="2023-11-10T06:02:00Z">
              <w:r w:rsidRPr="00FD13C6">
                <w:rPr>
                  <w:lang w:eastAsia="zh-CN"/>
                </w:rPr>
                <w:t>YES</w:t>
              </w:r>
            </w:ins>
          </w:p>
        </w:tc>
        <w:tc>
          <w:tcPr>
            <w:tcW w:w="1080" w:type="dxa"/>
          </w:tcPr>
          <w:p w14:paraId="08A32A03" w14:textId="1FEED89E" w:rsidR="007C2EC2" w:rsidRDefault="007C2EC2" w:rsidP="007C2EC2">
            <w:pPr>
              <w:pStyle w:val="TAC"/>
              <w:keepNext w:val="0"/>
              <w:keepLines w:val="0"/>
              <w:widowControl w:val="0"/>
              <w:rPr>
                <w:ins w:id="3296" w:author="CR0054" w:date="2023-11-10T06:02:00Z"/>
                <w:lang w:eastAsia="zh-CN"/>
              </w:rPr>
            </w:pPr>
            <w:ins w:id="3297" w:author="CR0054" w:date="2023-11-10T06:02:00Z">
              <w:r w:rsidRPr="00FD13C6">
                <w:rPr>
                  <w:lang w:eastAsia="zh-CN"/>
                </w:rPr>
                <w:t>ignore</w:t>
              </w:r>
            </w:ins>
          </w:p>
        </w:tc>
      </w:tr>
      <w:tr w:rsidR="007C2EC2" w:rsidRPr="00D629EF" w14:paraId="778EF988" w14:textId="77777777" w:rsidTr="00D42B48">
        <w:trPr>
          <w:ins w:id="3298" w:author="CR0054" w:date="2023-11-10T06:02:00Z"/>
        </w:trPr>
        <w:tc>
          <w:tcPr>
            <w:tcW w:w="2160" w:type="dxa"/>
          </w:tcPr>
          <w:p w14:paraId="00CD7BDC" w14:textId="28F8E6D0" w:rsidR="007C2EC2" w:rsidRPr="004E35F8" w:rsidRDefault="007C2EC2" w:rsidP="007C2EC2">
            <w:pPr>
              <w:pStyle w:val="TAL"/>
              <w:keepNext w:val="0"/>
              <w:keepLines w:val="0"/>
              <w:widowControl w:val="0"/>
              <w:ind w:leftChars="100" w:left="200"/>
              <w:rPr>
                <w:ins w:id="3299" w:author="CR0054" w:date="2023-11-10T06:02:00Z"/>
              </w:rPr>
            </w:pPr>
            <w:ins w:id="3300" w:author="CR0054" w:date="2023-11-10T06:02:00Z">
              <w:r w:rsidRPr="00E200F3">
                <w:t>SDT Data Size Threshold Crossed</w:t>
              </w:r>
            </w:ins>
          </w:p>
        </w:tc>
        <w:tc>
          <w:tcPr>
            <w:tcW w:w="1080" w:type="dxa"/>
          </w:tcPr>
          <w:p w14:paraId="66155D3E" w14:textId="6FBB82FD" w:rsidR="007C2EC2" w:rsidRDefault="007C2EC2" w:rsidP="007C2EC2">
            <w:pPr>
              <w:pStyle w:val="TAL"/>
              <w:keepNext w:val="0"/>
              <w:keepLines w:val="0"/>
              <w:widowControl w:val="0"/>
              <w:rPr>
                <w:ins w:id="3301" w:author="CR0054" w:date="2023-11-10T06:02:00Z"/>
                <w:lang w:eastAsia="zh-CN"/>
              </w:rPr>
            </w:pPr>
            <w:ins w:id="3302" w:author="CR0054" w:date="2023-11-10T06:02:00Z">
              <w:r w:rsidRPr="00E200F3">
                <w:rPr>
                  <w:lang w:eastAsia="zh-CN"/>
                </w:rPr>
                <w:t>O</w:t>
              </w:r>
            </w:ins>
          </w:p>
        </w:tc>
        <w:tc>
          <w:tcPr>
            <w:tcW w:w="1080" w:type="dxa"/>
          </w:tcPr>
          <w:p w14:paraId="5CA707D0" w14:textId="079D246A" w:rsidR="007C2EC2" w:rsidRPr="00D629EF" w:rsidRDefault="007C2EC2" w:rsidP="007C2EC2">
            <w:pPr>
              <w:pStyle w:val="TAL"/>
              <w:keepNext w:val="0"/>
              <w:keepLines w:val="0"/>
              <w:widowControl w:val="0"/>
              <w:rPr>
                <w:ins w:id="3303" w:author="CR0054" w:date="2023-11-10T06:02:00Z"/>
                <w:lang w:eastAsia="ja-JP"/>
              </w:rPr>
            </w:pPr>
            <w:ins w:id="3304" w:author="CR0054" w:date="2023-11-10T06:02:00Z">
              <w:r w:rsidRPr="00E200F3">
                <w:rPr>
                  <w:lang w:eastAsia="ja-JP"/>
                </w:rPr>
                <w:t> </w:t>
              </w:r>
            </w:ins>
          </w:p>
        </w:tc>
        <w:tc>
          <w:tcPr>
            <w:tcW w:w="1512" w:type="dxa"/>
          </w:tcPr>
          <w:p w14:paraId="0EE39846" w14:textId="328ABDC4" w:rsidR="007C2EC2" w:rsidRDefault="007C2EC2" w:rsidP="007C2EC2">
            <w:pPr>
              <w:pStyle w:val="TAL"/>
              <w:keepNext w:val="0"/>
              <w:keepLines w:val="0"/>
              <w:widowControl w:val="0"/>
              <w:rPr>
                <w:ins w:id="3305" w:author="CR0054" w:date="2023-11-10T06:02:00Z"/>
                <w:lang w:eastAsia="zh-CN"/>
              </w:rPr>
            </w:pPr>
            <w:ins w:id="3306" w:author="CR0054" w:date="2023-11-10T06:02:00Z">
              <w:r w:rsidRPr="00E200F3">
                <w:rPr>
                  <w:lang w:eastAsia="zh-CN"/>
                </w:rPr>
                <w:t>ENUMERATED (true, …)</w:t>
              </w:r>
            </w:ins>
          </w:p>
        </w:tc>
        <w:tc>
          <w:tcPr>
            <w:tcW w:w="1728" w:type="dxa"/>
          </w:tcPr>
          <w:p w14:paraId="4C556383" w14:textId="0F9ED814" w:rsidR="007C2EC2" w:rsidRPr="00D629EF" w:rsidRDefault="007C2EC2" w:rsidP="007C2EC2">
            <w:pPr>
              <w:pStyle w:val="TAL"/>
              <w:keepNext w:val="0"/>
              <w:keepLines w:val="0"/>
              <w:widowControl w:val="0"/>
              <w:rPr>
                <w:ins w:id="3307" w:author="CR0054" w:date="2023-11-10T06:02:00Z"/>
                <w:lang w:eastAsia="ja-JP"/>
              </w:rPr>
            </w:pPr>
            <w:ins w:id="3308" w:author="CR0054" w:date="2023-11-10T06:02:00Z">
              <w:r w:rsidRPr="00E200F3">
                <w:rPr>
                  <w:lang w:eastAsia="ja-JP"/>
                </w:rPr>
                <w:t>Indicates that the SDT Data Size Threshold is crossed.</w:t>
              </w:r>
            </w:ins>
          </w:p>
        </w:tc>
        <w:tc>
          <w:tcPr>
            <w:tcW w:w="1080" w:type="dxa"/>
          </w:tcPr>
          <w:p w14:paraId="02D76745" w14:textId="5BD442DE" w:rsidR="007C2EC2" w:rsidRDefault="007C2EC2" w:rsidP="007C2EC2">
            <w:pPr>
              <w:pStyle w:val="TAC"/>
              <w:keepNext w:val="0"/>
              <w:keepLines w:val="0"/>
              <w:widowControl w:val="0"/>
              <w:rPr>
                <w:ins w:id="3309" w:author="CR0054" w:date="2023-11-10T06:02:00Z"/>
                <w:lang w:eastAsia="zh-CN"/>
              </w:rPr>
            </w:pPr>
            <w:ins w:id="3310" w:author="CR0054" w:date="2023-11-10T06:02:00Z">
              <w:r w:rsidRPr="00E200F3">
                <w:rPr>
                  <w:lang w:eastAsia="zh-CN"/>
                </w:rPr>
                <w:t>YES</w:t>
              </w:r>
            </w:ins>
          </w:p>
        </w:tc>
        <w:tc>
          <w:tcPr>
            <w:tcW w:w="1080" w:type="dxa"/>
          </w:tcPr>
          <w:p w14:paraId="1CA16AE8" w14:textId="7916230D" w:rsidR="007C2EC2" w:rsidRDefault="007C2EC2" w:rsidP="007C2EC2">
            <w:pPr>
              <w:pStyle w:val="TAC"/>
              <w:keepNext w:val="0"/>
              <w:keepLines w:val="0"/>
              <w:widowControl w:val="0"/>
              <w:rPr>
                <w:ins w:id="3311" w:author="CR0054" w:date="2023-11-10T06:02:00Z"/>
                <w:lang w:eastAsia="zh-CN"/>
              </w:rPr>
            </w:pPr>
            <w:ins w:id="3312" w:author="CR0054" w:date="2023-11-10T06:02:00Z">
              <w:r w:rsidRPr="00E200F3">
                <w:rPr>
                  <w:lang w:eastAsia="zh-CN"/>
                </w:rPr>
                <w:t>ignore</w:t>
              </w:r>
            </w:ins>
          </w:p>
        </w:tc>
      </w:tr>
    </w:tbl>
    <w:p w14:paraId="56000A6D" w14:textId="77777777" w:rsidR="00E802A6" w:rsidRPr="004E35F8" w:rsidRDefault="00E802A6" w:rsidP="00101AE6">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E802A6" w:rsidRPr="004E35F8" w14:paraId="3BE48277" w14:textId="77777777" w:rsidTr="0012108E">
        <w:tc>
          <w:tcPr>
            <w:tcW w:w="3686" w:type="dxa"/>
          </w:tcPr>
          <w:p w14:paraId="5A9CD987" w14:textId="77777777" w:rsidR="00E802A6" w:rsidRPr="004E35F8" w:rsidRDefault="00E802A6" w:rsidP="00101AE6">
            <w:pPr>
              <w:pStyle w:val="TAH"/>
              <w:keepNext w:val="0"/>
              <w:keepLines w:val="0"/>
              <w:widowControl w:val="0"/>
            </w:pPr>
            <w:r w:rsidRPr="004E35F8">
              <w:t>Range bound</w:t>
            </w:r>
          </w:p>
        </w:tc>
        <w:tc>
          <w:tcPr>
            <w:tcW w:w="5670" w:type="dxa"/>
          </w:tcPr>
          <w:p w14:paraId="4E520707" w14:textId="77777777" w:rsidR="00E802A6" w:rsidRPr="004E35F8" w:rsidRDefault="00E802A6" w:rsidP="00101AE6">
            <w:pPr>
              <w:pStyle w:val="TAH"/>
              <w:keepNext w:val="0"/>
              <w:keepLines w:val="0"/>
              <w:widowControl w:val="0"/>
            </w:pPr>
            <w:r w:rsidRPr="004E35F8">
              <w:t>Explanation</w:t>
            </w:r>
          </w:p>
        </w:tc>
      </w:tr>
      <w:tr w:rsidR="00E802A6" w:rsidRPr="004E35F8" w14:paraId="75F570BE" w14:textId="77777777" w:rsidTr="0012108E">
        <w:tc>
          <w:tcPr>
            <w:tcW w:w="3686" w:type="dxa"/>
          </w:tcPr>
          <w:p w14:paraId="486DF0C9" w14:textId="77777777" w:rsidR="00E802A6" w:rsidRPr="004E35F8" w:rsidRDefault="00E802A6" w:rsidP="00101AE6">
            <w:pPr>
              <w:pStyle w:val="TAL"/>
              <w:keepNext w:val="0"/>
              <w:keepLines w:val="0"/>
              <w:widowControl w:val="0"/>
            </w:pPr>
            <w:r w:rsidRPr="004E35F8">
              <w:t xml:space="preserve">maxnoofPDUSessionResource </w:t>
            </w:r>
          </w:p>
        </w:tc>
        <w:tc>
          <w:tcPr>
            <w:tcW w:w="5670" w:type="dxa"/>
          </w:tcPr>
          <w:p w14:paraId="3CBB3BE4" w14:textId="77777777" w:rsidR="00E802A6" w:rsidRPr="004E35F8" w:rsidRDefault="00E802A6" w:rsidP="00101AE6">
            <w:pPr>
              <w:pStyle w:val="TAL"/>
              <w:keepNext w:val="0"/>
              <w:keepLines w:val="0"/>
              <w:widowControl w:val="0"/>
            </w:pPr>
            <w:r w:rsidRPr="004E35F8">
              <w:t>Maximum no. of PDU Sessions for a UE. Value is 256.</w:t>
            </w:r>
          </w:p>
        </w:tc>
      </w:tr>
    </w:tbl>
    <w:p w14:paraId="63F31DD6" w14:textId="77777777" w:rsidR="00A85C4E" w:rsidRPr="00D629EF" w:rsidRDefault="00A85C4E" w:rsidP="00101AE6">
      <w:pPr>
        <w:widowControl w:val="0"/>
      </w:pPr>
    </w:p>
    <w:p w14:paraId="00CC7B7B" w14:textId="77777777" w:rsidR="00A85C4E" w:rsidRPr="00D629EF" w:rsidRDefault="00A85C4E" w:rsidP="00101AE6">
      <w:pPr>
        <w:pStyle w:val="Heading4"/>
        <w:keepNext w:val="0"/>
        <w:keepLines w:val="0"/>
        <w:widowControl w:val="0"/>
      </w:pPr>
      <w:bookmarkStart w:id="3313" w:name="_Toc20955576"/>
      <w:bookmarkStart w:id="3314" w:name="_Toc29461011"/>
      <w:bookmarkStart w:id="3315" w:name="_Toc29505743"/>
      <w:bookmarkStart w:id="3316" w:name="_Toc36556268"/>
      <w:bookmarkStart w:id="3317" w:name="_Toc45881726"/>
      <w:bookmarkStart w:id="3318" w:name="_Toc51852364"/>
      <w:bookmarkStart w:id="3319" w:name="_Toc56620315"/>
      <w:bookmarkStart w:id="3320" w:name="_Toc64447955"/>
      <w:bookmarkStart w:id="3321" w:name="_Toc74152730"/>
      <w:bookmarkStart w:id="3322" w:name="_Toc88656155"/>
      <w:bookmarkStart w:id="3323" w:name="_Toc88657214"/>
      <w:bookmarkStart w:id="3324" w:name="_Toc105657248"/>
      <w:bookmarkStart w:id="3325" w:name="_Toc106108629"/>
      <w:bookmarkStart w:id="3326" w:name="_Toc112687722"/>
      <w:bookmarkStart w:id="3327" w:name="_Toc145326767"/>
      <w:bookmarkStart w:id="3328" w:name="_CR9_2_2_14"/>
      <w:bookmarkEnd w:id="3328"/>
      <w:r w:rsidRPr="00D629EF">
        <w:t>9.2.2.14</w:t>
      </w:r>
      <w:r w:rsidRPr="00D629EF">
        <w:tab/>
        <w:t>DATA USAGE REPORT</w:t>
      </w:r>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p>
    <w:p w14:paraId="3FA9BDE7" w14:textId="77777777" w:rsidR="00A85C4E" w:rsidRPr="00D629EF" w:rsidRDefault="00A85C4E" w:rsidP="00101AE6">
      <w:pPr>
        <w:widowControl w:val="0"/>
        <w:rPr>
          <w:rFonts w:eastAsia="Batang"/>
        </w:rPr>
      </w:pPr>
      <w:r w:rsidRPr="00D629EF">
        <w:t>This message is sent by the gNB-CU-UP to report data volumes.</w:t>
      </w:r>
    </w:p>
    <w:p w14:paraId="6DE724CD"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C87A0E7" w14:textId="77777777" w:rsidTr="00052E24">
        <w:tc>
          <w:tcPr>
            <w:tcW w:w="1112" w:type="pct"/>
          </w:tcPr>
          <w:p w14:paraId="577BC8A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2CCA19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F5F837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E43E1EB" w14:textId="77777777" w:rsidR="00A85C4E" w:rsidRPr="00D629EF" w:rsidRDefault="00A85C4E" w:rsidP="00101AE6">
            <w:pPr>
              <w:pStyle w:val="TAH"/>
              <w:keepNext w:val="0"/>
              <w:keepLines w:val="0"/>
              <w:widowControl w:val="0"/>
              <w:rPr>
                <w:lang w:eastAsia="ja-JP"/>
              </w:rPr>
            </w:pPr>
            <w:r w:rsidRPr="00D629EF">
              <w:rPr>
                <w:lang w:eastAsia="ja-JP"/>
              </w:rPr>
              <w:t xml:space="preserve">IE type and </w:t>
            </w:r>
            <w:r w:rsidRPr="00D629EF">
              <w:rPr>
                <w:lang w:eastAsia="ja-JP"/>
              </w:rPr>
              <w:lastRenderedPageBreak/>
              <w:t>reference</w:t>
            </w:r>
          </w:p>
        </w:tc>
        <w:tc>
          <w:tcPr>
            <w:tcW w:w="889" w:type="pct"/>
          </w:tcPr>
          <w:p w14:paraId="1D3EE537" w14:textId="77777777" w:rsidR="00A85C4E" w:rsidRPr="00D629EF" w:rsidRDefault="00A85C4E" w:rsidP="00101AE6">
            <w:pPr>
              <w:pStyle w:val="TAH"/>
              <w:keepNext w:val="0"/>
              <w:keepLines w:val="0"/>
              <w:widowControl w:val="0"/>
              <w:rPr>
                <w:lang w:eastAsia="ja-JP"/>
              </w:rPr>
            </w:pPr>
            <w:r w:rsidRPr="00D629EF">
              <w:rPr>
                <w:lang w:eastAsia="ja-JP"/>
              </w:rPr>
              <w:lastRenderedPageBreak/>
              <w:t xml:space="preserve">Semantics </w:t>
            </w:r>
            <w:r w:rsidRPr="00D629EF">
              <w:rPr>
                <w:lang w:eastAsia="ja-JP"/>
              </w:rPr>
              <w:lastRenderedPageBreak/>
              <w:t>description</w:t>
            </w:r>
          </w:p>
        </w:tc>
        <w:tc>
          <w:tcPr>
            <w:tcW w:w="555" w:type="pct"/>
          </w:tcPr>
          <w:p w14:paraId="10EC3797" w14:textId="77777777" w:rsidR="00A85C4E" w:rsidRPr="00D629EF" w:rsidRDefault="00A85C4E" w:rsidP="00101AE6">
            <w:pPr>
              <w:pStyle w:val="TAH"/>
              <w:keepNext w:val="0"/>
              <w:keepLines w:val="0"/>
              <w:widowControl w:val="0"/>
              <w:rPr>
                <w:lang w:eastAsia="ja-JP"/>
              </w:rPr>
            </w:pPr>
            <w:r w:rsidRPr="00D629EF">
              <w:rPr>
                <w:lang w:eastAsia="ja-JP"/>
              </w:rPr>
              <w:lastRenderedPageBreak/>
              <w:t>Criticality</w:t>
            </w:r>
          </w:p>
        </w:tc>
        <w:tc>
          <w:tcPr>
            <w:tcW w:w="555" w:type="pct"/>
          </w:tcPr>
          <w:p w14:paraId="511D4FB5" w14:textId="77777777" w:rsidR="00A85C4E" w:rsidRPr="00D629EF" w:rsidRDefault="00A85C4E" w:rsidP="00101AE6">
            <w:pPr>
              <w:pStyle w:val="TAH"/>
              <w:keepNext w:val="0"/>
              <w:keepLines w:val="0"/>
              <w:widowControl w:val="0"/>
              <w:rPr>
                <w:lang w:eastAsia="ja-JP"/>
              </w:rPr>
            </w:pPr>
            <w:r w:rsidRPr="00D629EF">
              <w:rPr>
                <w:lang w:eastAsia="ja-JP"/>
              </w:rPr>
              <w:t xml:space="preserve">Assigned </w:t>
            </w:r>
            <w:r w:rsidRPr="00D629EF">
              <w:rPr>
                <w:lang w:eastAsia="ja-JP"/>
              </w:rPr>
              <w:lastRenderedPageBreak/>
              <w:t>Criticality</w:t>
            </w:r>
          </w:p>
        </w:tc>
      </w:tr>
      <w:tr w:rsidR="00D42B48" w:rsidRPr="00D629EF" w14:paraId="2F6407DE" w14:textId="77777777" w:rsidTr="00052E24">
        <w:tc>
          <w:tcPr>
            <w:tcW w:w="1112" w:type="pct"/>
          </w:tcPr>
          <w:p w14:paraId="2A34A911" w14:textId="77777777" w:rsidR="00A85C4E" w:rsidRPr="00D629EF" w:rsidRDefault="00A85C4E" w:rsidP="00101AE6">
            <w:pPr>
              <w:pStyle w:val="TAL"/>
              <w:keepNext w:val="0"/>
              <w:keepLines w:val="0"/>
              <w:widowControl w:val="0"/>
              <w:rPr>
                <w:lang w:eastAsia="ja-JP"/>
              </w:rPr>
            </w:pPr>
            <w:r w:rsidRPr="00D629EF">
              <w:rPr>
                <w:lang w:eastAsia="ja-JP"/>
              </w:rPr>
              <w:lastRenderedPageBreak/>
              <w:t>Message Type</w:t>
            </w:r>
          </w:p>
        </w:tc>
        <w:tc>
          <w:tcPr>
            <w:tcW w:w="555" w:type="pct"/>
          </w:tcPr>
          <w:p w14:paraId="4146C16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2773AAE" w14:textId="77777777" w:rsidR="00A85C4E" w:rsidRPr="00D629EF" w:rsidRDefault="00A85C4E" w:rsidP="00101AE6">
            <w:pPr>
              <w:pStyle w:val="TAL"/>
              <w:keepNext w:val="0"/>
              <w:keepLines w:val="0"/>
              <w:widowControl w:val="0"/>
              <w:rPr>
                <w:lang w:eastAsia="ja-JP"/>
              </w:rPr>
            </w:pPr>
          </w:p>
        </w:tc>
        <w:tc>
          <w:tcPr>
            <w:tcW w:w="778" w:type="pct"/>
          </w:tcPr>
          <w:p w14:paraId="4312F50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94E38B9" w14:textId="77777777" w:rsidR="00A85C4E" w:rsidRPr="00D629EF" w:rsidRDefault="00A85C4E" w:rsidP="00101AE6">
            <w:pPr>
              <w:pStyle w:val="TAL"/>
              <w:keepNext w:val="0"/>
              <w:keepLines w:val="0"/>
              <w:widowControl w:val="0"/>
              <w:rPr>
                <w:lang w:eastAsia="ja-JP"/>
              </w:rPr>
            </w:pPr>
          </w:p>
        </w:tc>
        <w:tc>
          <w:tcPr>
            <w:tcW w:w="555" w:type="pct"/>
          </w:tcPr>
          <w:p w14:paraId="58E2F9B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69363B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D423BF6" w14:textId="77777777" w:rsidTr="00052E24">
        <w:tc>
          <w:tcPr>
            <w:tcW w:w="1112" w:type="pct"/>
          </w:tcPr>
          <w:p w14:paraId="2B8E9A94"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18CCEBD2" w14:textId="77777777" w:rsidR="00A85C4E" w:rsidRPr="00D629EF" w:rsidRDefault="00A85C4E" w:rsidP="00101AE6">
            <w:pPr>
              <w:pStyle w:val="TAL"/>
              <w:keepNext w:val="0"/>
              <w:keepLines w:val="0"/>
              <w:widowControl w:val="0"/>
              <w:rPr>
                <w:lang w:eastAsia="ja-JP"/>
              </w:rPr>
            </w:pPr>
            <w:r w:rsidRPr="00D629EF">
              <w:t xml:space="preserve">M </w:t>
            </w:r>
          </w:p>
        </w:tc>
        <w:tc>
          <w:tcPr>
            <w:tcW w:w="555" w:type="pct"/>
          </w:tcPr>
          <w:p w14:paraId="087F98C8" w14:textId="77777777" w:rsidR="00A85C4E" w:rsidRPr="00D629EF" w:rsidRDefault="00A85C4E" w:rsidP="00101AE6">
            <w:pPr>
              <w:pStyle w:val="TAL"/>
              <w:keepNext w:val="0"/>
              <w:keepLines w:val="0"/>
              <w:widowControl w:val="0"/>
              <w:rPr>
                <w:lang w:eastAsia="ja-JP"/>
              </w:rPr>
            </w:pPr>
          </w:p>
        </w:tc>
        <w:tc>
          <w:tcPr>
            <w:tcW w:w="778" w:type="pct"/>
          </w:tcPr>
          <w:p w14:paraId="2214DAB1" w14:textId="77777777" w:rsidR="00A85C4E" w:rsidRPr="00D629EF" w:rsidRDefault="00A85C4E" w:rsidP="00101AE6">
            <w:pPr>
              <w:pStyle w:val="TAL"/>
              <w:keepNext w:val="0"/>
              <w:keepLines w:val="0"/>
              <w:widowControl w:val="0"/>
              <w:rPr>
                <w:lang w:eastAsia="ja-JP"/>
              </w:rPr>
            </w:pPr>
            <w:r w:rsidRPr="00D629EF">
              <w:t>9.3.1.4</w:t>
            </w:r>
          </w:p>
        </w:tc>
        <w:tc>
          <w:tcPr>
            <w:tcW w:w="889" w:type="pct"/>
          </w:tcPr>
          <w:p w14:paraId="15168E52" w14:textId="77777777" w:rsidR="00A85C4E" w:rsidRPr="00D629EF" w:rsidRDefault="00A85C4E" w:rsidP="00101AE6">
            <w:pPr>
              <w:pStyle w:val="TAL"/>
              <w:keepNext w:val="0"/>
              <w:keepLines w:val="0"/>
              <w:widowControl w:val="0"/>
              <w:rPr>
                <w:lang w:eastAsia="ja-JP"/>
              </w:rPr>
            </w:pPr>
          </w:p>
        </w:tc>
        <w:tc>
          <w:tcPr>
            <w:tcW w:w="555" w:type="pct"/>
          </w:tcPr>
          <w:p w14:paraId="1D5EA759"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5346C6B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27230384" w14:textId="77777777" w:rsidTr="00052E24">
        <w:tc>
          <w:tcPr>
            <w:tcW w:w="1112" w:type="pct"/>
          </w:tcPr>
          <w:p w14:paraId="51033245"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555" w:type="pct"/>
          </w:tcPr>
          <w:p w14:paraId="02AC5C1C" w14:textId="77777777" w:rsidR="00A85C4E" w:rsidRPr="00D629EF" w:rsidRDefault="00A85C4E" w:rsidP="00101AE6">
            <w:pPr>
              <w:pStyle w:val="TAL"/>
              <w:keepNext w:val="0"/>
              <w:keepLines w:val="0"/>
              <w:widowControl w:val="0"/>
              <w:rPr>
                <w:lang w:eastAsia="ja-JP"/>
              </w:rPr>
            </w:pPr>
            <w:r w:rsidRPr="00D629EF">
              <w:t>M</w:t>
            </w:r>
          </w:p>
        </w:tc>
        <w:tc>
          <w:tcPr>
            <w:tcW w:w="555" w:type="pct"/>
          </w:tcPr>
          <w:p w14:paraId="295645E3" w14:textId="77777777" w:rsidR="00A85C4E" w:rsidRPr="00D629EF" w:rsidRDefault="00A85C4E" w:rsidP="00101AE6">
            <w:pPr>
              <w:pStyle w:val="TAL"/>
              <w:keepNext w:val="0"/>
              <w:keepLines w:val="0"/>
              <w:widowControl w:val="0"/>
              <w:rPr>
                <w:lang w:eastAsia="ja-JP"/>
              </w:rPr>
            </w:pPr>
          </w:p>
        </w:tc>
        <w:tc>
          <w:tcPr>
            <w:tcW w:w="778" w:type="pct"/>
          </w:tcPr>
          <w:p w14:paraId="6DC3D348" w14:textId="77777777" w:rsidR="00A85C4E" w:rsidRPr="00D629EF" w:rsidRDefault="00A85C4E" w:rsidP="00101AE6">
            <w:pPr>
              <w:pStyle w:val="TAL"/>
              <w:keepNext w:val="0"/>
              <w:keepLines w:val="0"/>
              <w:widowControl w:val="0"/>
              <w:rPr>
                <w:lang w:eastAsia="ja-JP"/>
              </w:rPr>
            </w:pPr>
            <w:r w:rsidRPr="00D629EF">
              <w:t>9.3.1.5</w:t>
            </w:r>
          </w:p>
        </w:tc>
        <w:tc>
          <w:tcPr>
            <w:tcW w:w="889" w:type="pct"/>
          </w:tcPr>
          <w:p w14:paraId="0C8D5C62" w14:textId="77777777" w:rsidR="00A85C4E" w:rsidRPr="00D629EF" w:rsidRDefault="00A85C4E" w:rsidP="00101AE6">
            <w:pPr>
              <w:pStyle w:val="TAL"/>
              <w:keepNext w:val="0"/>
              <w:keepLines w:val="0"/>
              <w:widowControl w:val="0"/>
              <w:rPr>
                <w:lang w:eastAsia="ja-JP"/>
              </w:rPr>
            </w:pPr>
          </w:p>
        </w:tc>
        <w:tc>
          <w:tcPr>
            <w:tcW w:w="555" w:type="pct"/>
          </w:tcPr>
          <w:p w14:paraId="261DCC62"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6036889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0714B1D3" w14:textId="77777777" w:rsidTr="00052E24">
        <w:tc>
          <w:tcPr>
            <w:tcW w:w="1112" w:type="pct"/>
          </w:tcPr>
          <w:p w14:paraId="054A9FB2" w14:textId="77777777" w:rsidR="00A85C4E" w:rsidRPr="00D629EF" w:rsidRDefault="00A85C4E" w:rsidP="00101AE6">
            <w:pPr>
              <w:pStyle w:val="TAL"/>
              <w:keepNext w:val="0"/>
              <w:keepLines w:val="0"/>
              <w:widowControl w:val="0"/>
              <w:rPr>
                <w:rFonts w:eastAsia="Batang"/>
                <w:bCs/>
              </w:rPr>
            </w:pPr>
            <w:r w:rsidRPr="00D629EF">
              <w:rPr>
                <w:rFonts w:eastAsia="Batang"/>
                <w:bCs/>
              </w:rPr>
              <w:t>Data Usage Report List</w:t>
            </w:r>
          </w:p>
        </w:tc>
        <w:tc>
          <w:tcPr>
            <w:tcW w:w="555" w:type="pct"/>
          </w:tcPr>
          <w:p w14:paraId="1ADD20BF" w14:textId="77777777" w:rsidR="00A85C4E" w:rsidRPr="00D629EF" w:rsidRDefault="00A85C4E" w:rsidP="00101AE6">
            <w:pPr>
              <w:pStyle w:val="TAL"/>
              <w:keepNext w:val="0"/>
              <w:keepLines w:val="0"/>
              <w:widowControl w:val="0"/>
            </w:pPr>
            <w:r w:rsidRPr="00D629EF">
              <w:t>M</w:t>
            </w:r>
          </w:p>
        </w:tc>
        <w:tc>
          <w:tcPr>
            <w:tcW w:w="555" w:type="pct"/>
          </w:tcPr>
          <w:p w14:paraId="303DF1E4" w14:textId="77777777" w:rsidR="00A85C4E" w:rsidRPr="00D629EF" w:rsidRDefault="00A85C4E" w:rsidP="00101AE6">
            <w:pPr>
              <w:pStyle w:val="TAL"/>
              <w:keepNext w:val="0"/>
              <w:keepLines w:val="0"/>
              <w:widowControl w:val="0"/>
              <w:rPr>
                <w:lang w:eastAsia="ja-JP"/>
              </w:rPr>
            </w:pPr>
          </w:p>
        </w:tc>
        <w:tc>
          <w:tcPr>
            <w:tcW w:w="778" w:type="pct"/>
          </w:tcPr>
          <w:p w14:paraId="53757BA3" w14:textId="77777777" w:rsidR="00A85C4E" w:rsidRPr="00D629EF" w:rsidRDefault="00A85C4E" w:rsidP="00101AE6">
            <w:pPr>
              <w:pStyle w:val="TAL"/>
              <w:keepNext w:val="0"/>
              <w:keepLines w:val="0"/>
              <w:widowControl w:val="0"/>
            </w:pPr>
            <w:r w:rsidRPr="00D629EF">
              <w:t>9.3.1.44</w:t>
            </w:r>
          </w:p>
        </w:tc>
        <w:tc>
          <w:tcPr>
            <w:tcW w:w="889" w:type="pct"/>
          </w:tcPr>
          <w:p w14:paraId="5D1504D0" w14:textId="77777777" w:rsidR="00A85C4E" w:rsidRPr="00D629EF" w:rsidRDefault="00A85C4E" w:rsidP="00101AE6">
            <w:pPr>
              <w:pStyle w:val="TAL"/>
              <w:keepNext w:val="0"/>
              <w:keepLines w:val="0"/>
              <w:widowControl w:val="0"/>
              <w:rPr>
                <w:lang w:eastAsia="ja-JP"/>
              </w:rPr>
            </w:pPr>
          </w:p>
        </w:tc>
        <w:tc>
          <w:tcPr>
            <w:tcW w:w="555" w:type="pct"/>
          </w:tcPr>
          <w:p w14:paraId="0A668F49" w14:textId="77777777" w:rsidR="00A85C4E" w:rsidRPr="00D629EF" w:rsidRDefault="00A85C4E" w:rsidP="00101AE6">
            <w:pPr>
              <w:pStyle w:val="TAC"/>
              <w:keepNext w:val="0"/>
              <w:keepLines w:val="0"/>
              <w:widowControl w:val="0"/>
            </w:pPr>
            <w:r w:rsidRPr="00D629EF">
              <w:t>YES</w:t>
            </w:r>
          </w:p>
        </w:tc>
        <w:tc>
          <w:tcPr>
            <w:tcW w:w="555" w:type="pct"/>
          </w:tcPr>
          <w:p w14:paraId="1B939054" w14:textId="77777777" w:rsidR="00A85C4E" w:rsidRPr="00D629EF" w:rsidRDefault="00A85C4E" w:rsidP="00101AE6">
            <w:pPr>
              <w:pStyle w:val="TAC"/>
              <w:keepNext w:val="0"/>
              <w:keepLines w:val="0"/>
              <w:widowControl w:val="0"/>
            </w:pPr>
            <w:r w:rsidRPr="00D629EF">
              <w:t>ignore</w:t>
            </w:r>
          </w:p>
        </w:tc>
      </w:tr>
    </w:tbl>
    <w:p w14:paraId="3FF68DD2" w14:textId="77777777" w:rsidR="00A85C4E" w:rsidRPr="00D629EF" w:rsidRDefault="00A85C4E" w:rsidP="00101AE6">
      <w:pPr>
        <w:widowControl w:val="0"/>
      </w:pPr>
    </w:p>
    <w:p w14:paraId="70AB8488" w14:textId="77777777" w:rsidR="00A85C4E" w:rsidRPr="00D629EF" w:rsidRDefault="00A85C4E" w:rsidP="00101AE6">
      <w:pPr>
        <w:pStyle w:val="Heading4"/>
        <w:keepNext w:val="0"/>
        <w:keepLines w:val="0"/>
        <w:widowControl w:val="0"/>
        <w:rPr>
          <w:rFonts w:eastAsia="Malgun Gothic"/>
        </w:rPr>
      </w:pPr>
      <w:bookmarkStart w:id="3329" w:name="_Toc20955577"/>
      <w:bookmarkStart w:id="3330" w:name="_Toc29461012"/>
      <w:bookmarkStart w:id="3331" w:name="_Toc29505744"/>
      <w:bookmarkStart w:id="3332" w:name="_Toc36556269"/>
      <w:bookmarkStart w:id="3333" w:name="_Toc45881727"/>
      <w:bookmarkStart w:id="3334" w:name="_Toc51852365"/>
      <w:bookmarkStart w:id="3335" w:name="_Toc56620316"/>
      <w:bookmarkStart w:id="3336" w:name="_Toc64447956"/>
      <w:bookmarkStart w:id="3337" w:name="_Toc74152731"/>
      <w:bookmarkStart w:id="3338" w:name="_Toc88656156"/>
      <w:bookmarkStart w:id="3339" w:name="_Toc88657215"/>
      <w:bookmarkStart w:id="3340" w:name="_Toc105657249"/>
      <w:bookmarkStart w:id="3341" w:name="_Toc106108630"/>
      <w:bookmarkStart w:id="3342" w:name="_Toc112687723"/>
      <w:bookmarkStart w:id="3343" w:name="_Toc145326768"/>
      <w:bookmarkStart w:id="3344" w:name="_CR9_2_2_15"/>
      <w:bookmarkEnd w:id="3344"/>
      <w:r w:rsidRPr="00D629EF">
        <w:rPr>
          <w:rFonts w:eastAsia="Malgun Gothic"/>
        </w:rPr>
        <w:t>9.2.2.15</w:t>
      </w:r>
      <w:r w:rsidRPr="00D629EF">
        <w:rPr>
          <w:rFonts w:eastAsia="Malgun Gothic"/>
        </w:rPr>
        <w:tab/>
        <w:t>GNB-CU-UP COUNTER CHECK REQUEST</w:t>
      </w:r>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p>
    <w:p w14:paraId="7F084E0A" w14:textId="77777777" w:rsidR="00A85C4E" w:rsidRPr="00D629EF" w:rsidRDefault="00A85C4E" w:rsidP="00101AE6">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CA6C08D" w14:textId="77777777" w:rsidR="00A85C4E" w:rsidRPr="00D629EF" w:rsidRDefault="00A85C4E" w:rsidP="00101AE6">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7DF4E82" w14:textId="77777777" w:rsidTr="001239B3">
        <w:trPr>
          <w:tblHeader/>
        </w:trPr>
        <w:tc>
          <w:tcPr>
            <w:tcW w:w="2160" w:type="dxa"/>
          </w:tcPr>
          <w:p w14:paraId="2435E938"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4340D6E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2980E8F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175C9B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2EC80244"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4A0BB88E"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EB3EEDC"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Assigned Criticality</w:t>
            </w:r>
          </w:p>
        </w:tc>
      </w:tr>
      <w:tr w:rsidR="00A85C4E" w:rsidRPr="00D629EF" w14:paraId="3EDD7AC6" w14:textId="77777777" w:rsidTr="001239B3">
        <w:tc>
          <w:tcPr>
            <w:tcW w:w="2160" w:type="dxa"/>
          </w:tcPr>
          <w:p w14:paraId="6CD389D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0A5D162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0272CBC"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69EBF0FA"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1B88880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FD65864"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3D09DFDA"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reject</w:t>
            </w:r>
          </w:p>
        </w:tc>
      </w:tr>
      <w:tr w:rsidR="00A85C4E" w:rsidRPr="00D629EF" w14:paraId="6C0B07DE" w14:textId="77777777" w:rsidTr="001239B3">
        <w:tc>
          <w:tcPr>
            <w:tcW w:w="2160" w:type="dxa"/>
          </w:tcPr>
          <w:p w14:paraId="51BBC9D5" w14:textId="77777777" w:rsidR="00A85C4E" w:rsidRPr="00D629EF" w:rsidRDefault="00A85C4E" w:rsidP="00101AE6">
            <w:pPr>
              <w:pStyle w:val="TAL"/>
              <w:keepNext w:val="0"/>
              <w:keepLines w:val="0"/>
              <w:widowControl w:val="0"/>
              <w:rPr>
                <w:rFonts w:eastAsia="Malgun Gothic"/>
                <w:lang w:eastAsia="ja-JP"/>
              </w:rPr>
            </w:pPr>
            <w:r w:rsidRPr="00D629EF">
              <w:rPr>
                <w:szCs w:val="18"/>
              </w:rPr>
              <w:t>gNB-CU-CP UE E1AP ID</w:t>
            </w:r>
          </w:p>
        </w:tc>
        <w:tc>
          <w:tcPr>
            <w:tcW w:w="1080" w:type="dxa"/>
          </w:tcPr>
          <w:p w14:paraId="2C3ACA4B"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666F77E2"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D5714BB" w14:textId="77777777" w:rsidR="00A85C4E" w:rsidRPr="00D629EF" w:rsidRDefault="00A85C4E" w:rsidP="00101AE6">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70C33EE5"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D50C5CA"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6EC08DC1"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345745F9" w14:textId="77777777" w:rsidTr="001239B3">
        <w:tc>
          <w:tcPr>
            <w:tcW w:w="2160" w:type="dxa"/>
          </w:tcPr>
          <w:p w14:paraId="7E39B912" w14:textId="77777777" w:rsidR="00A85C4E" w:rsidRPr="00D629EF" w:rsidRDefault="00A85C4E" w:rsidP="00101AE6">
            <w:pPr>
              <w:pStyle w:val="TAL"/>
              <w:keepNext w:val="0"/>
              <w:keepLines w:val="0"/>
              <w:widowControl w:val="0"/>
              <w:rPr>
                <w:rFonts w:eastAsia="Malgun Gothic"/>
                <w:lang w:eastAsia="ja-JP"/>
              </w:rPr>
            </w:pPr>
            <w:r w:rsidRPr="00D629EF">
              <w:rPr>
                <w:szCs w:val="18"/>
              </w:rPr>
              <w:t>gNB-CU-UP UE E1AP ID</w:t>
            </w:r>
          </w:p>
        </w:tc>
        <w:tc>
          <w:tcPr>
            <w:tcW w:w="1080" w:type="dxa"/>
          </w:tcPr>
          <w:p w14:paraId="077DD743"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01B7D23A"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0408A6FB" w14:textId="77777777" w:rsidR="00A85C4E" w:rsidRPr="00D629EF" w:rsidRDefault="00A85C4E" w:rsidP="00101AE6">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AFAAF98"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E2F44D5"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56707C24"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4974EA80" w14:textId="77777777" w:rsidTr="001239B3">
        <w:tc>
          <w:tcPr>
            <w:tcW w:w="2160" w:type="dxa"/>
          </w:tcPr>
          <w:p w14:paraId="13243395" w14:textId="77777777" w:rsidR="00A85C4E" w:rsidRPr="00D629EF" w:rsidRDefault="00A85C4E" w:rsidP="00101AE6">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6EDB9199" w14:textId="77777777" w:rsidR="00A85C4E" w:rsidRPr="00D629EF" w:rsidRDefault="00A85C4E" w:rsidP="00101AE6">
            <w:pPr>
              <w:pStyle w:val="TAL"/>
              <w:keepNext w:val="0"/>
              <w:keepLines w:val="0"/>
              <w:widowControl w:val="0"/>
              <w:rPr>
                <w:szCs w:val="18"/>
                <w:lang w:eastAsia="ja-JP"/>
              </w:rPr>
            </w:pPr>
            <w:r w:rsidRPr="00D629EF">
              <w:rPr>
                <w:szCs w:val="18"/>
                <w:lang w:eastAsia="ja-JP"/>
              </w:rPr>
              <w:t>M</w:t>
            </w:r>
          </w:p>
        </w:tc>
        <w:tc>
          <w:tcPr>
            <w:tcW w:w="1080" w:type="dxa"/>
          </w:tcPr>
          <w:p w14:paraId="786D9CCE"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20257F5A" w14:textId="77777777" w:rsidR="00A85C4E" w:rsidRPr="00D629EF" w:rsidRDefault="00A85C4E" w:rsidP="00101AE6">
            <w:pPr>
              <w:pStyle w:val="TAL"/>
              <w:keepNext w:val="0"/>
              <w:keepLines w:val="0"/>
              <w:widowControl w:val="0"/>
              <w:rPr>
                <w:noProof/>
                <w:szCs w:val="18"/>
                <w:lang w:eastAsia="ja-JP"/>
              </w:rPr>
            </w:pPr>
          </w:p>
        </w:tc>
        <w:tc>
          <w:tcPr>
            <w:tcW w:w="1728" w:type="dxa"/>
          </w:tcPr>
          <w:p w14:paraId="5993648E"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68572A8" w14:textId="77777777" w:rsidR="00A85C4E" w:rsidRPr="00D629EF" w:rsidRDefault="00A85C4E" w:rsidP="00101AE6">
            <w:pPr>
              <w:pStyle w:val="TAC"/>
              <w:keepNext w:val="0"/>
              <w:keepLines w:val="0"/>
              <w:widowControl w:val="0"/>
              <w:rPr>
                <w:szCs w:val="18"/>
                <w:lang w:eastAsia="ja-JP"/>
              </w:rPr>
            </w:pPr>
            <w:r w:rsidRPr="00D629EF">
              <w:rPr>
                <w:szCs w:val="18"/>
                <w:lang w:eastAsia="ja-JP"/>
              </w:rPr>
              <w:t>YES</w:t>
            </w:r>
          </w:p>
        </w:tc>
        <w:tc>
          <w:tcPr>
            <w:tcW w:w="1080" w:type="dxa"/>
          </w:tcPr>
          <w:p w14:paraId="488C4D0E" w14:textId="77777777" w:rsidR="00A85C4E" w:rsidRPr="00D629EF" w:rsidRDefault="00A85C4E" w:rsidP="00101AE6">
            <w:pPr>
              <w:pStyle w:val="TAC"/>
              <w:keepNext w:val="0"/>
              <w:keepLines w:val="0"/>
              <w:widowControl w:val="0"/>
              <w:rPr>
                <w:szCs w:val="18"/>
                <w:lang w:eastAsia="ja-JP"/>
              </w:rPr>
            </w:pPr>
            <w:r w:rsidRPr="00D629EF">
              <w:rPr>
                <w:szCs w:val="18"/>
                <w:lang w:eastAsia="ja-JP"/>
              </w:rPr>
              <w:t>reject</w:t>
            </w:r>
          </w:p>
        </w:tc>
      </w:tr>
      <w:tr w:rsidR="00A85C4E" w:rsidRPr="00D629EF" w14:paraId="31230E51" w14:textId="77777777" w:rsidTr="001239B3">
        <w:tc>
          <w:tcPr>
            <w:tcW w:w="2160" w:type="dxa"/>
          </w:tcPr>
          <w:p w14:paraId="2555173B" w14:textId="77777777" w:rsidR="00A85C4E" w:rsidRPr="00D629EF" w:rsidRDefault="00A85C4E" w:rsidP="00101AE6">
            <w:pPr>
              <w:pStyle w:val="TAL"/>
              <w:keepNext w:val="0"/>
              <w:keepLines w:val="0"/>
              <w:widowControl w:val="0"/>
              <w:ind w:leftChars="50" w:left="100"/>
              <w:rPr>
                <w:szCs w:val="18"/>
              </w:rPr>
            </w:pPr>
            <w:r w:rsidRPr="00D629EF">
              <w:rPr>
                <w:i/>
                <w:szCs w:val="18"/>
              </w:rPr>
              <w:t>&gt;E-UTRAN</w:t>
            </w:r>
          </w:p>
        </w:tc>
        <w:tc>
          <w:tcPr>
            <w:tcW w:w="1080" w:type="dxa"/>
          </w:tcPr>
          <w:p w14:paraId="4C68E708" w14:textId="77777777" w:rsidR="00A85C4E" w:rsidRPr="00D629EF" w:rsidRDefault="00A85C4E" w:rsidP="00101AE6">
            <w:pPr>
              <w:pStyle w:val="TAL"/>
              <w:keepNext w:val="0"/>
              <w:keepLines w:val="0"/>
              <w:widowControl w:val="0"/>
              <w:rPr>
                <w:szCs w:val="18"/>
                <w:lang w:eastAsia="ja-JP"/>
              </w:rPr>
            </w:pPr>
          </w:p>
        </w:tc>
        <w:tc>
          <w:tcPr>
            <w:tcW w:w="1080" w:type="dxa"/>
          </w:tcPr>
          <w:p w14:paraId="6F740B60"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1E54A2D" w14:textId="77777777" w:rsidR="00A85C4E" w:rsidRPr="00D629EF" w:rsidRDefault="00A85C4E" w:rsidP="00101AE6">
            <w:pPr>
              <w:pStyle w:val="TAL"/>
              <w:keepNext w:val="0"/>
              <w:keepLines w:val="0"/>
              <w:widowControl w:val="0"/>
              <w:rPr>
                <w:noProof/>
                <w:szCs w:val="18"/>
                <w:lang w:eastAsia="ja-JP"/>
              </w:rPr>
            </w:pPr>
          </w:p>
        </w:tc>
        <w:tc>
          <w:tcPr>
            <w:tcW w:w="1728" w:type="dxa"/>
          </w:tcPr>
          <w:p w14:paraId="645B743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23855F75" w14:textId="77777777" w:rsidR="00A85C4E" w:rsidRPr="00D629EF" w:rsidRDefault="00A85C4E" w:rsidP="00101AE6">
            <w:pPr>
              <w:pStyle w:val="TAC"/>
              <w:keepNext w:val="0"/>
              <w:keepLines w:val="0"/>
              <w:widowControl w:val="0"/>
              <w:rPr>
                <w:szCs w:val="18"/>
                <w:lang w:eastAsia="ja-JP"/>
              </w:rPr>
            </w:pPr>
          </w:p>
        </w:tc>
        <w:tc>
          <w:tcPr>
            <w:tcW w:w="1080" w:type="dxa"/>
          </w:tcPr>
          <w:p w14:paraId="4EABD54F" w14:textId="77777777" w:rsidR="00A85C4E" w:rsidRPr="00D629EF" w:rsidRDefault="00A85C4E" w:rsidP="00101AE6">
            <w:pPr>
              <w:pStyle w:val="TAC"/>
              <w:keepNext w:val="0"/>
              <w:keepLines w:val="0"/>
              <w:widowControl w:val="0"/>
              <w:rPr>
                <w:szCs w:val="18"/>
                <w:lang w:eastAsia="ja-JP"/>
              </w:rPr>
            </w:pPr>
          </w:p>
        </w:tc>
      </w:tr>
      <w:tr w:rsidR="00A85C4E" w:rsidRPr="00D629EF" w14:paraId="1B2A7C9E" w14:textId="77777777" w:rsidTr="001239B3">
        <w:tc>
          <w:tcPr>
            <w:tcW w:w="2160" w:type="dxa"/>
          </w:tcPr>
          <w:p w14:paraId="28E9125E" w14:textId="77777777" w:rsidR="00A85C4E" w:rsidRPr="00D629EF" w:rsidRDefault="00A85C4E" w:rsidP="00101AE6">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10726AEE" w14:textId="77777777" w:rsidR="00A85C4E" w:rsidRPr="00D629EF" w:rsidRDefault="00A85C4E" w:rsidP="00101AE6">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107CEA94"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33FF97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68534CC9"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5EB59814"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77982808"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2344A2E9"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ignore</w:t>
            </w:r>
          </w:p>
        </w:tc>
      </w:tr>
      <w:tr w:rsidR="00A85C4E" w:rsidRPr="00D629EF" w14:paraId="6F342792" w14:textId="77777777" w:rsidTr="001239B3">
        <w:tc>
          <w:tcPr>
            <w:tcW w:w="2160" w:type="dxa"/>
          </w:tcPr>
          <w:p w14:paraId="47FB872D" w14:textId="77777777" w:rsidR="00A85C4E" w:rsidRPr="00D629EF" w:rsidRDefault="00A85C4E" w:rsidP="00101AE6">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177D91A8"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749985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6D675325"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2FED9C17"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989FCB1"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DAFE013"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488A69B6" w14:textId="77777777" w:rsidTr="001239B3">
        <w:tc>
          <w:tcPr>
            <w:tcW w:w="2160" w:type="dxa"/>
          </w:tcPr>
          <w:p w14:paraId="3EDEF0BE" w14:textId="77777777" w:rsidR="00A85C4E" w:rsidRPr="00D629EF" w:rsidRDefault="00A85C4E" w:rsidP="00101AE6">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09C687A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204F21AF" w14:textId="77777777" w:rsidR="00A85C4E" w:rsidRPr="00D629EF" w:rsidRDefault="00A85C4E" w:rsidP="00101AE6">
            <w:pPr>
              <w:pStyle w:val="TAL"/>
              <w:keepNext w:val="0"/>
              <w:keepLines w:val="0"/>
              <w:widowControl w:val="0"/>
              <w:rPr>
                <w:rFonts w:eastAsia="Malgun Gothic"/>
                <w:i/>
                <w:szCs w:val="18"/>
                <w:lang w:eastAsia="ja-JP"/>
              </w:rPr>
            </w:pPr>
          </w:p>
        </w:tc>
        <w:tc>
          <w:tcPr>
            <w:tcW w:w="1512" w:type="dxa"/>
          </w:tcPr>
          <w:p w14:paraId="16CBEE66"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28857EE5"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461E7BE"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5B04219D"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153C3CA6" w14:textId="77777777" w:rsidTr="001239B3">
        <w:tc>
          <w:tcPr>
            <w:tcW w:w="2160" w:type="dxa"/>
          </w:tcPr>
          <w:p w14:paraId="0106579E" w14:textId="77777777" w:rsidR="00A85C4E" w:rsidRPr="00D629EF" w:rsidRDefault="00A85C4E" w:rsidP="00101AE6">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6B5BFC79"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42F19103"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48550A6A"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17D54A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40267EB0"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FD6F9D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091675BA" w14:textId="77777777" w:rsidTr="001239B3">
        <w:tc>
          <w:tcPr>
            <w:tcW w:w="2160" w:type="dxa"/>
          </w:tcPr>
          <w:p w14:paraId="42EF69F9" w14:textId="77777777" w:rsidR="00A85C4E" w:rsidRPr="00D629EF" w:rsidRDefault="00A85C4E" w:rsidP="00101AE6">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5C13BB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Pr>
          <w:p w14:paraId="111DAA0A" w14:textId="77777777" w:rsidR="00A85C4E" w:rsidRPr="00D629EF" w:rsidRDefault="00A85C4E" w:rsidP="00101AE6">
            <w:pPr>
              <w:pStyle w:val="TAL"/>
              <w:keepNext w:val="0"/>
              <w:keepLines w:val="0"/>
              <w:widowControl w:val="0"/>
              <w:rPr>
                <w:rFonts w:eastAsia="Malgun Gothic"/>
                <w:lang w:eastAsia="ja-JP"/>
              </w:rPr>
            </w:pPr>
          </w:p>
        </w:tc>
        <w:tc>
          <w:tcPr>
            <w:tcW w:w="1512" w:type="dxa"/>
          </w:tcPr>
          <w:p w14:paraId="3A10F629"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37C0430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65D876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3C4047F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446D4A34" w14:textId="77777777" w:rsidTr="001239B3">
        <w:tc>
          <w:tcPr>
            <w:tcW w:w="2160" w:type="dxa"/>
            <w:tcBorders>
              <w:top w:val="single" w:sz="4" w:space="0" w:color="auto"/>
              <w:left w:val="single" w:sz="4" w:space="0" w:color="auto"/>
              <w:bottom w:val="single" w:sz="4" w:space="0" w:color="auto"/>
              <w:right w:val="single" w:sz="4" w:space="0" w:color="auto"/>
            </w:tcBorders>
          </w:tcPr>
          <w:p w14:paraId="3DAF189E" w14:textId="77777777" w:rsidR="00A85C4E" w:rsidRPr="00D629EF" w:rsidRDefault="00A85C4E" w:rsidP="00101AE6">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01503A26"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DD3619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551C3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927DD9E"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96DD15C" w14:textId="77777777" w:rsidR="00A85C4E" w:rsidRPr="00D629EF" w:rsidRDefault="00A85C4E" w:rsidP="00101AE6">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505A3E5" w14:textId="77777777" w:rsidR="00A85C4E" w:rsidRPr="00D629EF" w:rsidRDefault="00A85C4E" w:rsidP="00101AE6">
            <w:pPr>
              <w:pStyle w:val="TAC"/>
              <w:keepNext w:val="0"/>
              <w:keepLines w:val="0"/>
              <w:widowControl w:val="0"/>
              <w:rPr>
                <w:rFonts w:eastAsia="Malgun Gothic"/>
                <w:lang w:eastAsia="zh-CN"/>
              </w:rPr>
            </w:pPr>
          </w:p>
        </w:tc>
      </w:tr>
      <w:tr w:rsidR="00A85C4E" w:rsidRPr="00D629EF" w14:paraId="0AEEB7C0" w14:textId="77777777" w:rsidTr="001239B3">
        <w:tc>
          <w:tcPr>
            <w:tcW w:w="2160" w:type="dxa"/>
            <w:tcBorders>
              <w:top w:val="single" w:sz="4" w:space="0" w:color="auto"/>
              <w:left w:val="single" w:sz="4" w:space="0" w:color="auto"/>
              <w:bottom w:val="single" w:sz="4" w:space="0" w:color="auto"/>
              <w:right w:val="single" w:sz="4" w:space="0" w:color="auto"/>
            </w:tcBorders>
          </w:tcPr>
          <w:p w14:paraId="2FC487B4" w14:textId="77777777" w:rsidR="00A85C4E" w:rsidRPr="00D629EF" w:rsidRDefault="00A85C4E" w:rsidP="00101AE6">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196E3ED"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34B2C547"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94707E3"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067A2A"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248969E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B0E284"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ignore</w:t>
            </w:r>
          </w:p>
        </w:tc>
      </w:tr>
      <w:tr w:rsidR="00A85C4E" w:rsidRPr="00D629EF" w14:paraId="711FCBA8" w14:textId="77777777" w:rsidTr="001239B3">
        <w:tc>
          <w:tcPr>
            <w:tcW w:w="2160" w:type="dxa"/>
            <w:tcBorders>
              <w:top w:val="single" w:sz="4" w:space="0" w:color="auto"/>
              <w:left w:val="single" w:sz="4" w:space="0" w:color="auto"/>
              <w:bottom w:val="single" w:sz="4" w:space="0" w:color="auto"/>
              <w:right w:val="single" w:sz="4" w:space="0" w:color="auto"/>
            </w:tcBorders>
          </w:tcPr>
          <w:p w14:paraId="030BF368" w14:textId="77777777" w:rsidR="00A85C4E" w:rsidRPr="00D629EF" w:rsidRDefault="00A85C4E" w:rsidP="00101AE6">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7C858829"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29C5939F"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1BBCF59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B261F29"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0862D0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7B3EA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7AE86F4E" w14:textId="77777777" w:rsidTr="001239B3">
        <w:tc>
          <w:tcPr>
            <w:tcW w:w="2160" w:type="dxa"/>
            <w:tcBorders>
              <w:top w:val="single" w:sz="4" w:space="0" w:color="auto"/>
              <w:left w:val="single" w:sz="4" w:space="0" w:color="auto"/>
              <w:bottom w:val="single" w:sz="4" w:space="0" w:color="auto"/>
              <w:right w:val="single" w:sz="4" w:space="0" w:color="auto"/>
            </w:tcBorders>
          </w:tcPr>
          <w:p w14:paraId="6BD4EC62" w14:textId="77777777" w:rsidR="00A85C4E" w:rsidRPr="00D629EF" w:rsidRDefault="00A85C4E" w:rsidP="00101AE6">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627D4B4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BE07B5"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3AA2F0"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889B884"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67865EF"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EB74B1"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4166B345" w14:textId="77777777" w:rsidTr="001239B3">
        <w:tc>
          <w:tcPr>
            <w:tcW w:w="2160" w:type="dxa"/>
            <w:tcBorders>
              <w:top w:val="single" w:sz="4" w:space="0" w:color="auto"/>
              <w:left w:val="single" w:sz="4" w:space="0" w:color="auto"/>
              <w:bottom w:val="single" w:sz="4" w:space="0" w:color="auto"/>
              <w:right w:val="single" w:sz="4" w:space="0" w:color="auto"/>
            </w:tcBorders>
          </w:tcPr>
          <w:p w14:paraId="42030EB4"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0A57E38A" w14:textId="77777777" w:rsidR="00A85C4E" w:rsidRPr="00D629EF" w:rsidRDefault="00A85C4E" w:rsidP="00101AE6">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C0D7E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28CB82"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141258"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61084D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C457B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B6A4DEF" w14:textId="77777777" w:rsidTr="001239B3">
        <w:tc>
          <w:tcPr>
            <w:tcW w:w="2160" w:type="dxa"/>
            <w:tcBorders>
              <w:top w:val="single" w:sz="4" w:space="0" w:color="auto"/>
              <w:left w:val="single" w:sz="4" w:space="0" w:color="auto"/>
              <w:bottom w:val="single" w:sz="4" w:space="0" w:color="auto"/>
              <w:right w:val="single" w:sz="4" w:space="0" w:color="auto"/>
            </w:tcBorders>
          </w:tcPr>
          <w:p w14:paraId="1BF82E18"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1B0D18E6"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8102A6"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04F8500"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5AE440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lastRenderedPageBreak/>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7420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5708E5F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27A03C6" w14:textId="77777777" w:rsidTr="001239B3">
        <w:tc>
          <w:tcPr>
            <w:tcW w:w="2160" w:type="dxa"/>
            <w:tcBorders>
              <w:top w:val="single" w:sz="4" w:space="0" w:color="auto"/>
              <w:left w:val="single" w:sz="4" w:space="0" w:color="auto"/>
              <w:bottom w:val="single" w:sz="4" w:space="0" w:color="auto"/>
              <w:right w:val="single" w:sz="4" w:space="0" w:color="auto"/>
            </w:tcBorders>
          </w:tcPr>
          <w:p w14:paraId="083C7536"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269529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931B23"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850035"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6C65B9B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924766"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7C9C43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bl>
    <w:p w14:paraId="1DEF6B7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A008654" w14:textId="77777777" w:rsidTr="007B27E7">
        <w:trPr>
          <w:jc w:val="center"/>
        </w:trPr>
        <w:tc>
          <w:tcPr>
            <w:tcW w:w="3686" w:type="dxa"/>
          </w:tcPr>
          <w:p w14:paraId="04FA9857" w14:textId="77777777" w:rsidR="00A85C4E" w:rsidRPr="00D629EF" w:rsidRDefault="00A85C4E" w:rsidP="00101AE6">
            <w:pPr>
              <w:pStyle w:val="TAH"/>
              <w:keepNext w:val="0"/>
              <w:keepLines w:val="0"/>
              <w:widowControl w:val="0"/>
            </w:pPr>
            <w:r w:rsidRPr="00D629EF">
              <w:t>Range bound</w:t>
            </w:r>
          </w:p>
        </w:tc>
        <w:tc>
          <w:tcPr>
            <w:tcW w:w="5670" w:type="dxa"/>
          </w:tcPr>
          <w:p w14:paraId="1CB2FF80" w14:textId="77777777" w:rsidR="00A85C4E" w:rsidRPr="00D629EF" w:rsidRDefault="00A85C4E" w:rsidP="00101AE6">
            <w:pPr>
              <w:pStyle w:val="TAH"/>
              <w:keepNext w:val="0"/>
              <w:keepLines w:val="0"/>
              <w:widowControl w:val="0"/>
            </w:pPr>
            <w:r w:rsidRPr="00D629EF">
              <w:t>Explanation</w:t>
            </w:r>
          </w:p>
        </w:tc>
      </w:tr>
      <w:tr w:rsidR="00A85C4E" w:rsidRPr="00D629EF" w14:paraId="4D7EC822" w14:textId="77777777" w:rsidTr="007B27E7">
        <w:trPr>
          <w:jc w:val="center"/>
        </w:trPr>
        <w:tc>
          <w:tcPr>
            <w:tcW w:w="3686" w:type="dxa"/>
          </w:tcPr>
          <w:p w14:paraId="212DFA2B" w14:textId="77777777" w:rsidR="00A85C4E" w:rsidRPr="00D629EF" w:rsidRDefault="00A85C4E" w:rsidP="00101AE6">
            <w:pPr>
              <w:pStyle w:val="TAL"/>
              <w:keepNext w:val="0"/>
              <w:keepLines w:val="0"/>
              <w:widowControl w:val="0"/>
            </w:pPr>
            <w:r w:rsidRPr="00D629EF">
              <w:t>maxnoofDRBs</w:t>
            </w:r>
          </w:p>
        </w:tc>
        <w:tc>
          <w:tcPr>
            <w:tcW w:w="5670" w:type="dxa"/>
          </w:tcPr>
          <w:p w14:paraId="7BE2F931" w14:textId="77777777" w:rsidR="00A85C4E" w:rsidRPr="00D629EF" w:rsidRDefault="00A85C4E" w:rsidP="00101AE6">
            <w:pPr>
              <w:pStyle w:val="TAL"/>
              <w:keepNext w:val="0"/>
              <w:keepLines w:val="0"/>
              <w:widowControl w:val="0"/>
            </w:pPr>
            <w:r w:rsidRPr="00D629EF">
              <w:t>Maximum no. of DRBs for a UE. Value is 32.</w:t>
            </w:r>
          </w:p>
        </w:tc>
      </w:tr>
    </w:tbl>
    <w:p w14:paraId="13D09998" w14:textId="77777777" w:rsidR="00A85C4E" w:rsidRPr="00D629EF" w:rsidRDefault="00A85C4E" w:rsidP="00101AE6">
      <w:pPr>
        <w:widowControl w:val="0"/>
      </w:pPr>
    </w:p>
    <w:p w14:paraId="44A11C82" w14:textId="77777777" w:rsidR="00A85C4E" w:rsidRPr="00D629EF" w:rsidRDefault="00A85C4E" w:rsidP="00101AE6">
      <w:pPr>
        <w:pStyle w:val="Heading4"/>
        <w:keepNext w:val="0"/>
        <w:keepLines w:val="0"/>
        <w:widowControl w:val="0"/>
      </w:pPr>
      <w:bookmarkStart w:id="3345" w:name="_Toc20955578"/>
      <w:bookmarkStart w:id="3346" w:name="_Toc29461013"/>
      <w:bookmarkStart w:id="3347" w:name="_Toc29505745"/>
      <w:bookmarkStart w:id="3348" w:name="_Toc36556270"/>
      <w:bookmarkStart w:id="3349" w:name="_Toc45881728"/>
      <w:bookmarkStart w:id="3350" w:name="_Toc51852366"/>
      <w:bookmarkStart w:id="3351" w:name="_Toc56620317"/>
      <w:bookmarkStart w:id="3352" w:name="_Toc64447957"/>
      <w:bookmarkStart w:id="3353" w:name="_Toc74152732"/>
      <w:bookmarkStart w:id="3354" w:name="_Toc88656157"/>
      <w:bookmarkStart w:id="3355" w:name="_Toc88657216"/>
      <w:bookmarkStart w:id="3356" w:name="_Toc105657250"/>
      <w:bookmarkStart w:id="3357" w:name="_Toc106108631"/>
      <w:bookmarkStart w:id="3358" w:name="_Toc112687724"/>
      <w:bookmarkStart w:id="3359" w:name="_Toc145326769"/>
      <w:bookmarkStart w:id="3360" w:name="_CR9_2_2_16"/>
      <w:bookmarkEnd w:id="3360"/>
      <w:r w:rsidRPr="00D629EF">
        <w:t>9.2.2.16</w:t>
      </w:r>
      <w:r w:rsidRPr="00D629EF">
        <w:tab/>
        <w:t>UL DATA NOTIFICATION</w:t>
      </w: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p>
    <w:p w14:paraId="73CF7B38" w14:textId="77777777" w:rsidR="00A85C4E" w:rsidRPr="00D629EF" w:rsidRDefault="00A85C4E" w:rsidP="00101AE6">
      <w:pPr>
        <w:widowControl w:val="0"/>
        <w:rPr>
          <w:rFonts w:eastAsia="Batang"/>
        </w:rPr>
      </w:pPr>
      <w:r w:rsidRPr="00D629EF">
        <w:t>This message is sent by the gNB-CU-UP to provide information about the UL data detection to the gNB-CU-CP.</w:t>
      </w:r>
    </w:p>
    <w:p w14:paraId="79B704E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71027F4" w14:textId="77777777" w:rsidTr="001239B3">
        <w:tc>
          <w:tcPr>
            <w:tcW w:w="2160" w:type="dxa"/>
          </w:tcPr>
          <w:p w14:paraId="7D452CB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1D2993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74BC5B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0EDD4C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F09A0F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F707A5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9135E2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D7061CD" w14:textId="77777777" w:rsidTr="001239B3">
        <w:tc>
          <w:tcPr>
            <w:tcW w:w="2160" w:type="dxa"/>
          </w:tcPr>
          <w:p w14:paraId="71D9AC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46B7F9C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F64BFE" w14:textId="77777777" w:rsidR="00A85C4E" w:rsidRPr="00D629EF" w:rsidRDefault="00A85C4E" w:rsidP="00101AE6">
            <w:pPr>
              <w:pStyle w:val="TAL"/>
              <w:keepNext w:val="0"/>
              <w:keepLines w:val="0"/>
              <w:widowControl w:val="0"/>
              <w:rPr>
                <w:lang w:eastAsia="ja-JP"/>
              </w:rPr>
            </w:pPr>
          </w:p>
        </w:tc>
        <w:tc>
          <w:tcPr>
            <w:tcW w:w="1512" w:type="dxa"/>
          </w:tcPr>
          <w:p w14:paraId="75CE1D0C"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F3D4406" w14:textId="77777777" w:rsidR="00A85C4E" w:rsidRPr="00D629EF" w:rsidRDefault="00A85C4E" w:rsidP="00101AE6">
            <w:pPr>
              <w:pStyle w:val="TAL"/>
              <w:keepNext w:val="0"/>
              <w:keepLines w:val="0"/>
              <w:widowControl w:val="0"/>
              <w:rPr>
                <w:lang w:eastAsia="ja-JP"/>
              </w:rPr>
            </w:pPr>
          </w:p>
        </w:tc>
        <w:tc>
          <w:tcPr>
            <w:tcW w:w="1080" w:type="dxa"/>
          </w:tcPr>
          <w:p w14:paraId="6C67A55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F3E207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DAA6867" w14:textId="77777777" w:rsidTr="001239B3">
        <w:tc>
          <w:tcPr>
            <w:tcW w:w="2160" w:type="dxa"/>
          </w:tcPr>
          <w:p w14:paraId="0B64D6E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69454AC"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38129A4" w14:textId="77777777" w:rsidR="00A85C4E" w:rsidRPr="00D629EF" w:rsidRDefault="00A85C4E" w:rsidP="00101AE6">
            <w:pPr>
              <w:pStyle w:val="TAL"/>
              <w:keepNext w:val="0"/>
              <w:keepLines w:val="0"/>
              <w:widowControl w:val="0"/>
              <w:rPr>
                <w:lang w:eastAsia="ja-JP"/>
              </w:rPr>
            </w:pPr>
          </w:p>
        </w:tc>
        <w:tc>
          <w:tcPr>
            <w:tcW w:w="1512" w:type="dxa"/>
          </w:tcPr>
          <w:p w14:paraId="3D276CA4"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2C7FB75B" w14:textId="77777777" w:rsidR="00A85C4E" w:rsidRPr="00D629EF" w:rsidRDefault="00A85C4E" w:rsidP="00101AE6">
            <w:pPr>
              <w:pStyle w:val="TAL"/>
              <w:keepNext w:val="0"/>
              <w:keepLines w:val="0"/>
              <w:widowControl w:val="0"/>
              <w:rPr>
                <w:lang w:eastAsia="ja-JP"/>
              </w:rPr>
            </w:pPr>
          </w:p>
        </w:tc>
        <w:tc>
          <w:tcPr>
            <w:tcW w:w="1080" w:type="dxa"/>
          </w:tcPr>
          <w:p w14:paraId="3AA9E77D"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2322808D"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52AD3642" w14:textId="77777777" w:rsidTr="001239B3">
        <w:tc>
          <w:tcPr>
            <w:tcW w:w="2160" w:type="dxa"/>
          </w:tcPr>
          <w:p w14:paraId="0D7426B1"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3BFCFDBD"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739F004B" w14:textId="77777777" w:rsidR="00A85C4E" w:rsidRPr="00D629EF" w:rsidRDefault="00A85C4E" w:rsidP="00101AE6">
            <w:pPr>
              <w:pStyle w:val="TAL"/>
              <w:keepNext w:val="0"/>
              <w:keepLines w:val="0"/>
              <w:widowControl w:val="0"/>
              <w:rPr>
                <w:lang w:eastAsia="ja-JP"/>
              </w:rPr>
            </w:pPr>
          </w:p>
        </w:tc>
        <w:tc>
          <w:tcPr>
            <w:tcW w:w="1512" w:type="dxa"/>
          </w:tcPr>
          <w:p w14:paraId="35DB25C6"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3344DF64" w14:textId="77777777" w:rsidR="00A85C4E" w:rsidRPr="00D629EF" w:rsidRDefault="00A85C4E" w:rsidP="00101AE6">
            <w:pPr>
              <w:pStyle w:val="TAL"/>
              <w:keepNext w:val="0"/>
              <w:keepLines w:val="0"/>
              <w:widowControl w:val="0"/>
              <w:rPr>
                <w:lang w:eastAsia="ja-JP"/>
              </w:rPr>
            </w:pPr>
          </w:p>
        </w:tc>
        <w:tc>
          <w:tcPr>
            <w:tcW w:w="1080" w:type="dxa"/>
          </w:tcPr>
          <w:p w14:paraId="743ADD96"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153B0AA"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4A497C9" w14:textId="77777777" w:rsidTr="001239B3">
        <w:tc>
          <w:tcPr>
            <w:tcW w:w="2160" w:type="dxa"/>
          </w:tcPr>
          <w:p w14:paraId="5A076D46" w14:textId="77777777" w:rsidR="00A85C4E" w:rsidRPr="00D629EF" w:rsidRDefault="00A85C4E" w:rsidP="00101AE6">
            <w:pPr>
              <w:pStyle w:val="TAL"/>
              <w:keepNext w:val="0"/>
              <w:keepLines w:val="0"/>
              <w:widowControl w:val="0"/>
              <w:rPr>
                <w:b/>
              </w:rPr>
            </w:pPr>
            <w:r w:rsidRPr="00D629EF">
              <w:rPr>
                <w:b/>
              </w:rPr>
              <w:t>PDU Session To Notify List</w:t>
            </w:r>
          </w:p>
        </w:tc>
        <w:tc>
          <w:tcPr>
            <w:tcW w:w="1080" w:type="dxa"/>
          </w:tcPr>
          <w:p w14:paraId="69F7F476" w14:textId="77777777" w:rsidR="00A85C4E" w:rsidRPr="00D629EF" w:rsidRDefault="00A85C4E" w:rsidP="00101AE6">
            <w:pPr>
              <w:pStyle w:val="TAL"/>
              <w:keepNext w:val="0"/>
              <w:keepLines w:val="0"/>
              <w:widowControl w:val="0"/>
            </w:pPr>
          </w:p>
        </w:tc>
        <w:tc>
          <w:tcPr>
            <w:tcW w:w="1080" w:type="dxa"/>
          </w:tcPr>
          <w:p w14:paraId="686A517E"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Pr>
          <w:p w14:paraId="51C54DED" w14:textId="77777777" w:rsidR="00A85C4E" w:rsidRPr="00D629EF" w:rsidRDefault="00A85C4E" w:rsidP="00101AE6">
            <w:pPr>
              <w:pStyle w:val="TAL"/>
              <w:keepNext w:val="0"/>
              <w:keepLines w:val="0"/>
              <w:widowControl w:val="0"/>
            </w:pPr>
          </w:p>
        </w:tc>
        <w:tc>
          <w:tcPr>
            <w:tcW w:w="1728" w:type="dxa"/>
          </w:tcPr>
          <w:p w14:paraId="194B604E" w14:textId="77777777" w:rsidR="00A85C4E" w:rsidRPr="00D629EF" w:rsidRDefault="00A85C4E" w:rsidP="00101AE6">
            <w:pPr>
              <w:pStyle w:val="TAL"/>
              <w:keepNext w:val="0"/>
              <w:keepLines w:val="0"/>
              <w:widowControl w:val="0"/>
              <w:rPr>
                <w:lang w:eastAsia="ja-JP"/>
              </w:rPr>
            </w:pPr>
          </w:p>
        </w:tc>
        <w:tc>
          <w:tcPr>
            <w:tcW w:w="1080" w:type="dxa"/>
          </w:tcPr>
          <w:p w14:paraId="7BBA56B1" w14:textId="77777777" w:rsidR="00A85C4E" w:rsidRPr="00D629EF" w:rsidRDefault="00A85C4E" w:rsidP="00101AE6">
            <w:pPr>
              <w:pStyle w:val="TAC"/>
              <w:keepNext w:val="0"/>
              <w:keepLines w:val="0"/>
              <w:widowControl w:val="0"/>
            </w:pPr>
            <w:r w:rsidRPr="00D629EF">
              <w:rPr>
                <w:lang w:eastAsia="ja-JP"/>
              </w:rPr>
              <w:t>YES</w:t>
            </w:r>
          </w:p>
        </w:tc>
        <w:tc>
          <w:tcPr>
            <w:tcW w:w="1080" w:type="dxa"/>
          </w:tcPr>
          <w:p w14:paraId="369CB3A5" w14:textId="77777777" w:rsidR="00A85C4E" w:rsidRPr="00D629EF" w:rsidRDefault="00A85C4E" w:rsidP="00101AE6">
            <w:pPr>
              <w:pStyle w:val="TAC"/>
              <w:keepNext w:val="0"/>
              <w:keepLines w:val="0"/>
              <w:widowControl w:val="0"/>
            </w:pPr>
            <w:r w:rsidRPr="00D629EF">
              <w:rPr>
                <w:lang w:eastAsia="ja-JP"/>
              </w:rPr>
              <w:t>reject</w:t>
            </w:r>
          </w:p>
        </w:tc>
      </w:tr>
      <w:tr w:rsidR="00A85C4E" w:rsidRPr="00D629EF" w14:paraId="252CF44B" w14:textId="77777777" w:rsidTr="001239B3">
        <w:tc>
          <w:tcPr>
            <w:tcW w:w="2160" w:type="dxa"/>
          </w:tcPr>
          <w:p w14:paraId="295FC181" w14:textId="77777777" w:rsidR="00A85C4E" w:rsidRPr="00D629EF" w:rsidRDefault="00A85C4E" w:rsidP="00101AE6">
            <w:pPr>
              <w:pStyle w:val="TAL"/>
              <w:keepNext w:val="0"/>
              <w:keepLines w:val="0"/>
              <w:widowControl w:val="0"/>
              <w:ind w:leftChars="50" w:left="100"/>
              <w:rPr>
                <w:b/>
              </w:rPr>
            </w:pPr>
            <w:r w:rsidRPr="00D629EF">
              <w:rPr>
                <w:b/>
              </w:rPr>
              <w:t>&gt;PDU Session To Notify Item</w:t>
            </w:r>
          </w:p>
        </w:tc>
        <w:tc>
          <w:tcPr>
            <w:tcW w:w="1080" w:type="dxa"/>
          </w:tcPr>
          <w:p w14:paraId="598F3047" w14:textId="77777777" w:rsidR="00A85C4E" w:rsidRPr="00D629EF" w:rsidRDefault="00A85C4E" w:rsidP="00101AE6">
            <w:pPr>
              <w:pStyle w:val="TAL"/>
              <w:keepNext w:val="0"/>
              <w:keepLines w:val="0"/>
              <w:widowControl w:val="0"/>
            </w:pPr>
          </w:p>
        </w:tc>
        <w:tc>
          <w:tcPr>
            <w:tcW w:w="1080" w:type="dxa"/>
          </w:tcPr>
          <w:p w14:paraId="653BF965" w14:textId="77777777" w:rsidR="00A85C4E" w:rsidRPr="00D629EF" w:rsidRDefault="00A85C4E" w:rsidP="00101AE6">
            <w:pPr>
              <w:pStyle w:val="TAL"/>
              <w:keepNext w:val="0"/>
              <w:keepLines w:val="0"/>
              <w:widowControl w:val="0"/>
              <w:rPr>
                <w:i/>
                <w:lang w:eastAsia="ja-JP"/>
              </w:rPr>
            </w:pPr>
            <w:r w:rsidRPr="00D629EF">
              <w:rPr>
                <w:i/>
                <w:noProof/>
                <w:lang w:eastAsia="ja-JP"/>
              </w:rPr>
              <w:t>1..&lt;maxnoofPDUSessionResource&gt;</w:t>
            </w:r>
          </w:p>
        </w:tc>
        <w:tc>
          <w:tcPr>
            <w:tcW w:w="1512" w:type="dxa"/>
          </w:tcPr>
          <w:p w14:paraId="48DB7D38" w14:textId="77777777" w:rsidR="00A85C4E" w:rsidRPr="00D629EF" w:rsidRDefault="00A85C4E" w:rsidP="00101AE6">
            <w:pPr>
              <w:pStyle w:val="TAL"/>
              <w:keepNext w:val="0"/>
              <w:keepLines w:val="0"/>
              <w:widowControl w:val="0"/>
            </w:pPr>
          </w:p>
        </w:tc>
        <w:tc>
          <w:tcPr>
            <w:tcW w:w="1728" w:type="dxa"/>
          </w:tcPr>
          <w:p w14:paraId="275FABE8" w14:textId="77777777" w:rsidR="00A85C4E" w:rsidRPr="00D629EF" w:rsidRDefault="00A85C4E" w:rsidP="00101AE6">
            <w:pPr>
              <w:pStyle w:val="TAL"/>
              <w:keepNext w:val="0"/>
              <w:keepLines w:val="0"/>
              <w:widowControl w:val="0"/>
              <w:rPr>
                <w:lang w:eastAsia="ja-JP"/>
              </w:rPr>
            </w:pPr>
          </w:p>
        </w:tc>
        <w:tc>
          <w:tcPr>
            <w:tcW w:w="1080" w:type="dxa"/>
          </w:tcPr>
          <w:p w14:paraId="1C529F9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8C192E4"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2784D22" w14:textId="77777777" w:rsidTr="001239B3">
        <w:tc>
          <w:tcPr>
            <w:tcW w:w="2160" w:type="dxa"/>
          </w:tcPr>
          <w:p w14:paraId="48A4B551" w14:textId="77777777" w:rsidR="00A85C4E" w:rsidRPr="00D629EF" w:rsidRDefault="00A85C4E" w:rsidP="00101AE6">
            <w:pPr>
              <w:pStyle w:val="TAL"/>
              <w:keepNext w:val="0"/>
              <w:keepLines w:val="0"/>
              <w:widowControl w:val="0"/>
              <w:ind w:leftChars="100" w:left="200"/>
            </w:pPr>
            <w:r w:rsidRPr="00D629EF">
              <w:t xml:space="preserve">&gt;&gt;PDU Session ID </w:t>
            </w:r>
          </w:p>
        </w:tc>
        <w:tc>
          <w:tcPr>
            <w:tcW w:w="1080" w:type="dxa"/>
          </w:tcPr>
          <w:p w14:paraId="71CCB69F" w14:textId="77777777" w:rsidR="00A85C4E" w:rsidRPr="00D629EF" w:rsidRDefault="00A85C4E" w:rsidP="00101AE6">
            <w:pPr>
              <w:pStyle w:val="TAL"/>
              <w:keepNext w:val="0"/>
              <w:keepLines w:val="0"/>
              <w:widowControl w:val="0"/>
            </w:pPr>
            <w:r w:rsidRPr="00D629EF">
              <w:rPr>
                <w:lang w:eastAsia="ja-JP"/>
              </w:rPr>
              <w:t>M</w:t>
            </w:r>
          </w:p>
        </w:tc>
        <w:tc>
          <w:tcPr>
            <w:tcW w:w="1080" w:type="dxa"/>
          </w:tcPr>
          <w:p w14:paraId="5586D591" w14:textId="77777777" w:rsidR="00A85C4E" w:rsidRPr="00D629EF" w:rsidRDefault="00A85C4E" w:rsidP="00101AE6">
            <w:pPr>
              <w:pStyle w:val="TAL"/>
              <w:keepNext w:val="0"/>
              <w:keepLines w:val="0"/>
              <w:widowControl w:val="0"/>
              <w:rPr>
                <w:i/>
                <w:noProof/>
                <w:lang w:eastAsia="ja-JP"/>
              </w:rPr>
            </w:pPr>
          </w:p>
        </w:tc>
        <w:tc>
          <w:tcPr>
            <w:tcW w:w="1512" w:type="dxa"/>
          </w:tcPr>
          <w:p w14:paraId="30BBF36B" w14:textId="77777777" w:rsidR="00A85C4E" w:rsidRPr="00D629EF" w:rsidRDefault="00A85C4E" w:rsidP="00101AE6">
            <w:pPr>
              <w:pStyle w:val="TAL"/>
              <w:keepNext w:val="0"/>
              <w:keepLines w:val="0"/>
              <w:widowControl w:val="0"/>
            </w:pPr>
            <w:r w:rsidRPr="00D629EF">
              <w:rPr>
                <w:noProof/>
                <w:lang w:eastAsia="ja-JP"/>
              </w:rPr>
              <w:t>9.3.1.21</w:t>
            </w:r>
          </w:p>
        </w:tc>
        <w:tc>
          <w:tcPr>
            <w:tcW w:w="1728" w:type="dxa"/>
          </w:tcPr>
          <w:p w14:paraId="35761E3F" w14:textId="77777777" w:rsidR="00A85C4E" w:rsidRPr="00D629EF" w:rsidRDefault="00A85C4E" w:rsidP="00101AE6">
            <w:pPr>
              <w:pStyle w:val="TAL"/>
              <w:keepNext w:val="0"/>
              <w:keepLines w:val="0"/>
              <w:widowControl w:val="0"/>
              <w:rPr>
                <w:lang w:eastAsia="ja-JP"/>
              </w:rPr>
            </w:pPr>
          </w:p>
        </w:tc>
        <w:tc>
          <w:tcPr>
            <w:tcW w:w="1080" w:type="dxa"/>
          </w:tcPr>
          <w:p w14:paraId="0F73309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511B6180"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F333D63" w14:textId="77777777" w:rsidTr="001239B3">
        <w:tc>
          <w:tcPr>
            <w:tcW w:w="2160" w:type="dxa"/>
          </w:tcPr>
          <w:p w14:paraId="7C33DED3" w14:textId="77777777" w:rsidR="00A85C4E" w:rsidRPr="00D629EF" w:rsidRDefault="00A85C4E" w:rsidP="00101AE6">
            <w:pPr>
              <w:pStyle w:val="TAL"/>
              <w:keepNext w:val="0"/>
              <w:keepLines w:val="0"/>
              <w:widowControl w:val="0"/>
              <w:ind w:leftChars="100" w:left="200"/>
            </w:pPr>
            <w:r w:rsidRPr="00D629EF">
              <w:t xml:space="preserve">&gt;&gt;QoS Flow List </w:t>
            </w:r>
          </w:p>
        </w:tc>
        <w:tc>
          <w:tcPr>
            <w:tcW w:w="1080" w:type="dxa"/>
          </w:tcPr>
          <w:p w14:paraId="6CF83DC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A682377" w14:textId="77777777" w:rsidR="00A85C4E" w:rsidRPr="00D629EF" w:rsidRDefault="00A85C4E" w:rsidP="00101AE6">
            <w:pPr>
              <w:pStyle w:val="TAL"/>
              <w:keepNext w:val="0"/>
              <w:keepLines w:val="0"/>
              <w:widowControl w:val="0"/>
              <w:rPr>
                <w:i/>
                <w:noProof/>
                <w:lang w:eastAsia="ja-JP"/>
              </w:rPr>
            </w:pPr>
          </w:p>
        </w:tc>
        <w:tc>
          <w:tcPr>
            <w:tcW w:w="1512" w:type="dxa"/>
          </w:tcPr>
          <w:p w14:paraId="58254A0C" w14:textId="77777777" w:rsidR="00A85C4E" w:rsidRPr="00D629EF" w:rsidRDefault="00A85C4E" w:rsidP="00101AE6">
            <w:pPr>
              <w:pStyle w:val="TAL"/>
              <w:keepNext w:val="0"/>
              <w:keepLines w:val="0"/>
              <w:widowControl w:val="0"/>
              <w:rPr>
                <w:noProof/>
                <w:lang w:eastAsia="ja-JP"/>
              </w:rPr>
            </w:pPr>
            <w:r w:rsidRPr="00D629EF">
              <w:rPr>
                <w:noProof/>
                <w:lang w:eastAsia="ja-JP"/>
              </w:rPr>
              <w:t>9.3.1.12</w:t>
            </w:r>
          </w:p>
        </w:tc>
        <w:tc>
          <w:tcPr>
            <w:tcW w:w="1728" w:type="dxa"/>
          </w:tcPr>
          <w:p w14:paraId="29968295" w14:textId="77777777" w:rsidR="00A85C4E" w:rsidRPr="00D629EF" w:rsidRDefault="00A85C4E" w:rsidP="00101AE6">
            <w:pPr>
              <w:pStyle w:val="TAL"/>
              <w:keepNext w:val="0"/>
              <w:keepLines w:val="0"/>
              <w:widowControl w:val="0"/>
              <w:rPr>
                <w:lang w:eastAsia="ja-JP"/>
              </w:rPr>
            </w:pPr>
          </w:p>
        </w:tc>
        <w:tc>
          <w:tcPr>
            <w:tcW w:w="1080" w:type="dxa"/>
          </w:tcPr>
          <w:p w14:paraId="0E1C47E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DFF1E1D" w14:textId="77777777" w:rsidR="00A85C4E" w:rsidRPr="00D629EF" w:rsidRDefault="00A85C4E" w:rsidP="00101AE6">
            <w:pPr>
              <w:pStyle w:val="TAC"/>
              <w:keepNext w:val="0"/>
              <w:keepLines w:val="0"/>
              <w:widowControl w:val="0"/>
              <w:rPr>
                <w:lang w:eastAsia="ja-JP"/>
              </w:rPr>
            </w:pPr>
            <w:r w:rsidRPr="00D629EF">
              <w:rPr>
                <w:lang w:eastAsia="ja-JP"/>
              </w:rPr>
              <w:t>-</w:t>
            </w:r>
          </w:p>
        </w:tc>
      </w:tr>
    </w:tbl>
    <w:p w14:paraId="1BC6ECBD" w14:textId="77777777" w:rsidR="00A85C4E" w:rsidRPr="00D629EF" w:rsidRDefault="00A85C4E" w:rsidP="00101AE6">
      <w:pPr>
        <w:widowControl w:val="0"/>
        <w:rPr>
          <w:lang w:eastAsia="zh-CN"/>
        </w:rPr>
      </w:pPr>
    </w:p>
    <w:p w14:paraId="3974C62F" w14:textId="77777777" w:rsidR="00B4642F" w:rsidRPr="00D629EF" w:rsidRDefault="00B4642F" w:rsidP="00101AE6">
      <w:pPr>
        <w:pStyle w:val="Heading4"/>
        <w:keepNext w:val="0"/>
        <w:keepLines w:val="0"/>
        <w:widowControl w:val="0"/>
      </w:pPr>
      <w:bookmarkStart w:id="3361" w:name="_Toc20955579"/>
      <w:bookmarkStart w:id="3362" w:name="_Toc29461014"/>
      <w:bookmarkStart w:id="3363" w:name="_Toc29505746"/>
      <w:bookmarkStart w:id="3364" w:name="_Toc36556271"/>
      <w:bookmarkStart w:id="3365" w:name="_Toc45881729"/>
      <w:bookmarkStart w:id="3366" w:name="_Toc51852367"/>
      <w:bookmarkStart w:id="3367" w:name="_Toc56620318"/>
      <w:bookmarkStart w:id="3368" w:name="_Toc64447958"/>
      <w:bookmarkStart w:id="3369" w:name="_Toc74152733"/>
      <w:bookmarkStart w:id="3370" w:name="_Toc88656158"/>
      <w:bookmarkStart w:id="3371" w:name="_Toc88657217"/>
      <w:bookmarkStart w:id="3372" w:name="_Toc105657251"/>
      <w:bookmarkStart w:id="3373" w:name="_Toc106108632"/>
      <w:bookmarkStart w:id="3374" w:name="_Toc112687725"/>
      <w:bookmarkStart w:id="3375" w:name="_Toc145326770"/>
      <w:bookmarkStart w:id="3376" w:name="_CR9_2_2_17"/>
      <w:bookmarkEnd w:id="3376"/>
      <w:r w:rsidRPr="00D629EF">
        <w:t>9.2.2.17</w:t>
      </w:r>
      <w:r w:rsidRPr="00D629EF">
        <w:tab/>
      </w:r>
      <w:r w:rsidRPr="00D629EF">
        <w:rPr>
          <w:lang w:eastAsia="zh-CN"/>
        </w:rPr>
        <w:t>MR-DC DATA USAGE REPORT</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p>
    <w:p w14:paraId="4FE3C367" w14:textId="77777777" w:rsidR="00B4642F" w:rsidRPr="00D629EF" w:rsidRDefault="00B4642F" w:rsidP="00101AE6">
      <w:pPr>
        <w:widowControl w:val="0"/>
      </w:pPr>
      <w:r w:rsidRPr="00D629EF">
        <w:t>This message is sent by the gNB-CU-UP to report data volumes when the UE is connected to the 5GC.</w:t>
      </w:r>
    </w:p>
    <w:p w14:paraId="6FCC2773" w14:textId="77777777" w:rsidR="00B4642F" w:rsidRPr="00D629EF" w:rsidRDefault="00B4642F"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46946AD5" w14:textId="77777777" w:rsidTr="001239B3">
        <w:trPr>
          <w:tblHeader/>
        </w:trPr>
        <w:tc>
          <w:tcPr>
            <w:tcW w:w="2160" w:type="dxa"/>
          </w:tcPr>
          <w:p w14:paraId="0612493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690505A"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967401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3912C9C9"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20D4018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004B8C43"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Criticality</w:t>
            </w:r>
          </w:p>
        </w:tc>
        <w:tc>
          <w:tcPr>
            <w:tcW w:w="1080" w:type="dxa"/>
          </w:tcPr>
          <w:p w14:paraId="6D508F40"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3090BE62" w14:textId="77777777" w:rsidTr="001239B3">
        <w:tc>
          <w:tcPr>
            <w:tcW w:w="2160" w:type="dxa"/>
          </w:tcPr>
          <w:p w14:paraId="46D35AD9" w14:textId="77777777" w:rsidR="00B4642F" w:rsidRPr="00D629EF" w:rsidRDefault="00B4642F" w:rsidP="00101AE6">
            <w:pPr>
              <w:pStyle w:val="TAL"/>
              <w:keepNext w:val="0"/>
              <w:keepLines w:val="0"/>
              <w:widowControl w:val="0"/>
              <w:rPr>
                <w:rFonts w:cs="Arial"/>
                <w:lang w:eastAsia="ja-JP"/>
              </w:rPr>
            </w:pPr>
            <w:r w:rsidRPr="00D629EF">
              <w:rPr>
                <w:lang w:eastAsia="ja-JP"/>
              </w:rPr>
              <w:t>Message Type</w:t>
            </w:r>
          </w:p>
        </w:tc>
        <w:tc>
          <w:tcPr>
            <w:tcW w:w="1080" w:type="dxa"/>
          </w:tcPr>
          <w:p w14:paraId="35511F22"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4242F33" w14:textId="77777777" w:rsidR="00B4642F" w:rsidRPr="00D629EF" w:rsidRDefault="00B4642F" w:rsidP="00101AE6">
            <w:pPr>
              <w:pStyle w:val="TAL"/>
              <w:keepNext w:val="0"/>
              <w:keepLines w:val="0"/>
              <w:widowControl w:val="0"/>
              <w:rPr>
                <w:rFonts w:cs="Arial"/>
                <w:lang w:eastAsia="ja-JP"/>
              </w:rPr>
            </w:pPr>
          </w:p>
        </w:tc>
        <w:tc>
          <w:tcPr>
            <w:tcW w:w="1512" w:type="dxa"/>
          </w:tcPr>
          <w:p w14:paraId="7B3374D1" w14:textId="77777777" w:rsidR="00B4642F" w:rsidRPr="00D629EF" w:rsidRDefault="00B4642F" w:rsidP="00101AE6">
            <w:pPr>
              <w:pStyle w:val="TAL"/>
              <w:keepNext w:val="0"/>
              <w:keepLines w:val="0"/>
              <w:widowControl w:val="0"/>
              <w:rPr>
                <w:rFonts w:cs="Arial"/>
                <w:lang w:eastAsia="ja-JP"/>
              </w:rPr>
            </w:pPr>
            <w:r w:rsidRPr="00D629EF">
              <w:rPr>
                <w:lang w:eastAsia="ja-JP"/>
              </w:rPr>
              <w:t>9.3.1.1</w:t>
            </w:r>
          </w:p>
        </w:tc>
        <w:tc>
          <w:tcPr>
            <w:tcW w:w="1728" w:type="dxa"/>
          </w:tcPr>
          <w:p w14:paraId="00156619" w14:textId="77777777" w:rsidR="00B4642F" w:rsidRPr="00D629EF" w:rsidRDefault="00B4642F" w:rsidP="00101AE6">
            <w:pPr>
              <w:pStyle w:val="TAL"/>
              <w:keepNext w:val="0"/>
              <w:keepLines w:val="0"/>
              <w:widowControl w:val="0"/>
              <w:rPr>
                <w:rFonts w:cs="Arial"/>
                <w:lang w:eastAsia="ja-JP"/>
              </w:rPr>
            </w:pPr>
          </w:p>
        </w:tc>
        <w:tc>
          <w:tcPr>
            <w:tcW w:w="1080" w:type="dxa"/>
          </w:tcPr>
          <w:p w14:paraId="4FFA7D69"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57AA050E"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63F0876F" w14:textId="77777777" w:rsidTr="001239B3">
        <w:tc>
          <w:tcPr>
            <w:tcW w:w="2160" w:type="dxa"/>
          </w:tcPr>
          <w:p w14:paraId="3BE47657"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469CBF0C"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65A083A" w14:textId="77777777" w:rsidR="00B4642F" w:rsidRPr="00D629EF" w:rsidRDefault="00B4642F" w:rsidP="00101AE6">
            <w:pPr>
              <w:pStyle w:val="TAL"/>
              <w:keepNext w:val="0"/>
              <w:keepLines w:val="0"/>
              <w:widowControl w:val="0"/>
              <w:rPr>
                <w:rFonts w:cs="Arial"/>
                <w:lang w:eastAsia="ja-JP"/>
              </w:rPr>
            </w:pPr>
          </w:p>
        </w:tc>
        <w:tc>
          <w:tcPr>
            <w:tcW w:w="1512" w:type="dxa"/>
          </w:tcPr>
          <w:p w14:paraId="46FA5CE1"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9.3.1.4</w:t>
            </w:r>
          </w:p>
        </w:tc>
        <w:tc>
          <w:tcPr>
            <w:tcW w:w="1728" w:type="dxa"/>
          </w:tcPr>
          <w:p w14:paraId="0DCA0C57" w14:textId="77777777" w:rsidR="00B4642F" w:rsidRPr="00D629EF" w:rsidRDefault="00B4642F" w:rsidP="00101AE6">
            <w:pPr>
              <w:pStyle w:val="TAL"/>
              <w:keepNext w:val="0"/>
              <w:keepLines w:val="0"/>
              <w:widowControl w:val="0"/>
              <w:rPr>
                <w:rFonts w:cs="Arial"/>
                <w:lang w:eastAsia="zh-CN"/>
              </w:rPr>
            </w:pPr>
          </w:p>
        </w:tc>
        <w:tc>
          <w:tcPr>
            <w:tcW w:w="1080" w:type="dxa"/>
          </w:tcPr>
          <w:p w14:paraId="1B482EF6"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3B3E668A"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1B0E0965" w14:textId="77777777" w:rsidTr="001239B3">
        <w:tc>
          <w:tcPr>
            <w:tcW w:w="2160" w:type="dxa"/>
          </w:tcPr>
          <w:p w14:paraId="1D889C38"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gNB-CU-UP UE E1AP ID</w:t>
            </w:r>
          </w:p>
        </w:tc>
        <w:tc>
          <w:tcPr>
            <w:tcW w:w="1080" w:type="dxa"/>
          </w:tcPr>
          <w:p w14:paraId="1CDDE397"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770EA21" w14:textId="77777777" w:rsidR="00B4642F" w:rsidRPr="00D629EF" w:rsidRDefault="00B4642F" w:rsidP="00101AE6">
            <w:pPr>
              <w:pStyle w:val="TAL"/>
              <w:keepNext w:val="0"/>
              <w:keepLines w:val="0"/>
              <w:widowControl w:val="0"/>
              <w:rPr>
                <w:rFonts w:cs="Arial"/>
                <w:lang w:eastAsia="ja-JP"/>
              </w:rPr>
            </w:pPr>
          </w:p>
        </w:tc>
        <w:tc>
          <w:tcPr>
            <w:tcW w:w="1512" w:type="dxa"/>
          </w:tcPr>
          <w:p w14:paraId="11D2B867"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9.3.1.5</w:t>
            </w:r>
          </w:p>
        </w:tc>
        <w:tc>
          <w:tcPr>
            <w:tcW w:w="1728" w:type="dxa"/>
          </w:tcPr>
          <w:p w14:paraId="5BF8F4AC" w14:textId="77777777" w:rsidR="00B4642F" w:rsidRPr="00D629EF" w:rsidRDefault="00B4642F" w:rsidP="00101AE6">
            <w:pPr>
              <w:pStyle w:val="TAL"/>
              <w:keepNext w:val="0"/>
              <w:keepLines w:val="0"/>
              <w:widowControl w:val="0"/>
              <w:rPr>
                <w:rFonts w:cs="Arial"/>
                <w:lang w:eastAsia="zh-CN"/>
              </w:rPr>
            </w:pPr>
          </w:p>
        </w:tc>
        <w:tc>
          <w:tcPr>
            <w:tcW w:w="1080" w:type="dxa"/>
          </w:tcPr>
          <w:p w14:paraId="78CF5F9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469346C0"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7B885394" w14:textId="77777777" w:rsidTr="001239B3">
        <w:tc>
          <w:tcPr>
            <w:tcW w:w="2160" w:type="dxa"/>
          </w:tcPr>
          <w:p w14:paraId="048B32C6" w14:textId="77777777" w:rsidR="00B4642F" w:rsidRPr="00D629EF" w:rsidRDefault="00B4642F" w:rsidP="00101AE6">
            <w:pPr>
              <w:pStyle w:val="TAL"/>
              <w:keepNext w:val="0"/>
              <w:keepLines w:val="0"/>
              <w:widowControl w:val="0"/>
              <w:rPr>
                <w:rFonts w:cs="Arial"/>
                <w:lang w:eastAsia="ja-JP"/>
              </w:rPr>
            </w:pPr>
            <w:r w:rsidRPr="00D629EF">
              <w:rPr>
                <w:rFonts w:cs="Arial"/>
                <w:b/>
                <w:lang w:eastAsia="ja-JP"/>
              </w:rPr>
              <w:t xml:space="preserve">PDU Session Resource Data Usage </w:t>
            </w:r>
            <w:r w:rsidRPr="00D629EF">
              <w:rPr>
                <w:rFonts w:cs="Arial"/>
                <w:b/>
                <w:lang w:eastAsia="ja-JP"/>
              </w:rPr>
              <w:lastRenderedPageBreak/>
              <w:t>List</w:t>
            </w:r>
          </w:p>
        </w:tc>
        <w:tc>
          <w:tcPr>
            <w:tcW w:w="1080" w:type="dxa"/>
          </w:tcPr>
          <w:p w14:paraId="6B27898E" w14:textId="77777777" w:rsidR="00B4642F" w:rsidRPr="00D629EF" w:rsidRDefault="00B4642F" w:rsidP="00101AE6">
            <w:pPr>
              <w:pStyle w:val="TAL"/>
              <w:keepNext w:val="0"/>
              <w:keepLines w:val="0"/>
              <w:widowControl w:val="0"/>
              <w:rPr>
                <w:rFonts w:cs="Arial"/>
                <w:lang w:eastAsia="ja-JP"/>
              </w:rPr>
            </w:pPr>
          </w:p>
        </w:tc>
        <w:tc>
          <w:tcPr>
            <w:tcW w:w="1080" w:type="dxa"/>
          </w:tcPr>
          <w:p w14:paraId="66D4EC31" w14:textId="77777777" w:rsidR="00B4642F" w:rsidRPr="00D629EF" w:rsidRDefault="00B4642F" w:rsidP="00101AE6">
            <w:pPr>
              <w:pStyle w:val="TAL"/>
              <w:keepNext w:val="0"/>
              <w:keepLines w:val="0"/>
              <w:widowControl w:val="0"/>
              <w:rPr>
                <w:rFonts w:cs="Arial"/>
                <w:lang w:eastAsia="ja-JP"/>
              </w:rPr>
            </w:pPr>
            <w:r w:rsidRPr="00D629EF">
              <w:rPr>
                <w:i/>
                <w:szCs w:val="18"/>
                <w:lang w:eastAsia="ja-JP"/>
              </w:rPr>
              <w:t>1</w:t>
            </w:r>
          </w:p>
        </w:tc>
        <w:tc>
          <w:tcPr>
            <w:tcW w:w="1512" w:type="dxa"/>
          </w:tcPr>
          <w:p w14:paraId="11760B51" w14:textId="77777777" w:rsidR="00B4642F" w:rsidRPr="00D629EF" w:rsidRDefault="00B4642F" w:rsidP="00101AE6">
            <w:pPr>
              <w:pStyle w:val="TAL"/>
              <w:keepNext w:val="0"/>
              <w:keepLines w:val="0"/>
              <w:widowControl w:val="0"/>
              <w:rPr>
                <w:rFonts w:cs="Arial"/>
                <w:lang w:eastAsia="ja-JP"/>
              </w:rPr>
            </w:pPr>
          </w:p>
        </w:tc>
        <w:tc>
          <w:tcPr>
            <w:tcW w:w="1728" w:type="dxa"/>
          </w:tcPr>
          <w:p w14:paraId="789CCB09" w14:textId="77777777" w:rsidR="00B4642F" w:rsidRPr="00D629EF" w:rsidRDefault="00B4642F" w:rsidP="00101AE6">
            <w:pPr>
              <w:pStyle w:val="TAL"/>
              <w:keepNext w:val="0"/>
              <w:keepLines w:val="0"/>
              <w:widowControl w:val="0"/>
              <w:rPr>
                <w:rFonts w:cs="Arial"/>
                <w:lang w:eastAsia="ja-JP"/>
              </w:rPr>
            </w:pPr>
          </w:p>
        </w:tc>
        <w:tc>
          <w:tcPr>
            <w:tcW w:w="1080" w:type="dxa"/>
          </w:tcPr>
          <w:p w14:paraId="3226035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775B102C" w14:textId="77777777" w:rsidR="00B4642F" w:rsidRPr="00D629EF" w:rsidRDefault="00B4642F" w:rsidP="00101AE6">
            <w:pPr>
              <w:pStyle w:val="TAC"/>
              <w:keepNext w:val="0"/>
              <w:keepLines w:val="0"/>
              <w:widowControl w:val="0"/>
              <w:rPr>
                <w:rFonts w:cs="Arial"/>
                <w:lang w:eastAsia="ja-JP"/>
              </w:rPr>
            </w:pPr>
            <w:r w:rsidRPr="00D629EF">
              <w:rPr>
                <w:lang w:eastAsia="ja-JP"/>
              </w:rPr>
              <w:t>ignore</w:t>
            </w:r>
          </w:p>
        </w:tc>
      </w:tr>
      <w:tr w:rsidR="00B4642F" w:rsidRPr="00D629EF" w14:paraId="0EB6B05E" w14:textId="77777777" w:rsidTr="001239B3">
        <w:tc>
          <w:tcPr>
            <w:tcW w:w="2160" w:type="dxa"/>
          </w:tcPr>
          <w:p w14:paraId="37FB4EAD" w14:textId="77777777" w:rsidR="00B4642F" w:rsidRPr="00D629EF" w:rsidRDefault="00B4642F" w:rsidP="00101AE6">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3F060AB4" w14:textId="77777777" w:rsidR="00B4642F" w:rsidRPr="00D629EF" w:rsidRDefault="00B4642F" w:rsidP="00101AE6">
            <w:pPr>
              <w:pStyle w:val="TAL"/>
              <w:keepNext w:val="0"/>
              <w:keepLines w:val="0"/>
              <w:widowControl w:val="0"/>
              <w:rPr>
                <w:rFonts w:cs="Arial"/>
                <w:lang w:eastAsia="ja-JP"/>
              </w:rPr>
            </w:pPr>
          </w:p>
        </w:tc>
        <w:tc>
          <w:tcPr>
            <w:tcW w:w="1080" w:type="dxa"/>
          </w:tcPr>
          <w:p w14:paraId="65D57CA5" w14:textId="77777777" w:rsidR="00B4642F" w:rsidRPr="00D629EF" w:rsidRDefault="00B4642F" w:rsidP="00101AE6">
            <w:pPr>
              <w:pStyle w:val="TAL"/>
              <w:keepNext w:val="0"/>
              <w:keepLines w:val="0"/>
              <w:widowControl w:val="0"/>
              <w:rPr>
                <w:rFonts w:cs="Arial"/>
                <w:lang w:eastAsia="ja-JP"/>
              </w:rPr>
            </w:pPr>
            <w:r w:rsidRPr="00D629EF">
              <w:rPr>
                <w:i/>
                <w:lang w:eastAsia="ja-JP"/>
              </w:rPr>
              <w:t>1 .. &lt;maxnoof PDUsessions&gt;</w:t>
            </w:r>
          </w:p>
        </w:tc>
        <w:tc>
          <w:tcPr>
            <w:tcW w:w="1512" w:type="dxa"/>
          </w:tcPr>
          <w:p w14:paraId="4A1BBD4D" w14:textId="77777777" w:rsidR="00B4642F" w:rsidRPr="00D629EF" w:rsidRDefault="00B4642F" w:rsidP="00101AE6">
            <w:pPr>
              <w:pStyle w:val="TAL"/>
              <w:keepNext w:val="0"/>
              <w:keepLines w:val="0"/>
              <w:widowControl w:val="0"/>
              <w:rPr>
                <w:rFonts w:cs="Arial"/>
                <w:lang w:eastAsia="ja-JP"/>
              </w:rPr>
            </w:pPr>
          </w:p>
        </w:tc>
        <w:tc>
          <w:tcPr>
            <w:tcW w:w="1728" w:type="dxa"/>
          </w:tcPr>
          <w:p w14:paraId="253A1A60" w14:textId="77777777" w:rsidR="00B4642F" w:rsidRPr="00D629EF" w:rsidRDefault="00B4642F" w:rsidP="00101AE6">
            <w:pPr>
              <w:pStyle w:val="TAL"/>
              <w:keepNext w:val="0"/>
              <w:keepLines w:val="0"/>
              <w:widowControl w:val="0"/>
              <w:rPr>
                <w:rFonts w:cs="Arial"/>
                <w:lang w:eastAsia="ja-JP"/>
              </w:rPr>
            </w:pPr>
          </w:p>
        </w:tc>
        <w:tc>
          <w:tcPr>
            <w:tcW w:w="1080" w:type="dxa"/>
          </w:tcPr>
          <w:p w14:paraId="4112A1D4"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2D70A67" w14:textId="77777777" w:rsidR="00B4642F" w:rsidRPr="00D629EF" w:rsidRDefault="00B4642F" w:rsidP="00101AE6">
            <w:pPr>
              <w:pStyle w:val="TAC"/>
              <w:keepNext w:val="0"/>
              <w:keepLines w:val="0"/>
              <w:widowControl w:val="0"/>
              <w:rPr>
                <w:rFonts w:cs="Arial"/>
                <w:lang w:eastAsia="ja-JP"/>
              </w:rPr>
            </w:pPr>
          </w:p>
        </w:tc>
      </w:tr>
      <w:tr w:rsidR="00B4642F" w:rsidRPr="00D629EF" w14:paraId="1A2F4B42" w14:textId="77777777" w:rsidTr="001239B3">
        <w:tc>
          <w:tcPr>
            <w:tcW w:w="2160" w:type="dxa"/>
          </w:tcPr>
          <w:p w14:paraId="1198BA4E" w14:textId="77777777" w:rsidR="00B4642F" w:rsidRPr="00D629EF" w:rsidRDefault="00B4642F" w:rsidP="00101AE6">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2B2FF6A3"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6A159CCF" w14:textId="77777777" w:rsidR="00B4642F" w:rsidRPr="00D629EF" w:rsidRDefault="00B4642F" w:rsidP="00101AE6">
            <w:pPr>
              <w:pStyle w:val="TAL"/>
              <w:keepNext w:val="0"/>
              <w:keepLines w:val="0"/>
              <w:widowControl w:val="0"/>
              <w:rPr>
                <w:rFonts w:cs="Arial"/>
                <w:lang w:eastAsia="ja-JP"/>
              </w:rPr>
            </w:pPr>
          </w:p>
        </w:tc>
        <w:tc>
          <w:tcPr>
            <w:tcW w:w="1512" w:type="dxa"/>
          </w:tcPr>
          <w:p w14:paraId="5A2DA9FB" w14:textId="77777777" w:rsidR="00B4642F" w:rsidRPr="00D629EF" w:rsidRDefault="00B4642F" w:rsidP="00101AE6">
            <w:pPr>
              <w:pStyle w:val="TAL"/>
              <w:keepNext w:val="0"/>
              <w:keepLines w:val="0"/>
              <w:widowControl w:val="0"/>
              <w:rPr>
                <w:rFonts w:cs="Arial"/>
                <w:lang w:eastAsia="ja-JP"/>
              </w:rPr>
            </w:pPr>
            <w:r w:rsidRPr="00D629EF">
              <w:rPr>
                <w:lang w:eastAsia="ja-JP"/>
              </w:rPr>
              <w:t>9.3.1.21</w:t>
            </w:r>
          </w:p>
        </w:tc>
        <w:tc>
          <w:tcPr>
            <w:tcW w:w="1728" w:type="dxa"/>
          </w:tcPr>
          <w:p w14:paraId="24DEFAE5" w14:textId="77777777" w:rsidR="00B4642F" w:rsidRPr="00D629EF" w:rsidRDefault="00B4642F" w:rsidP="00101AE6">
            <w:pPr>
              <w:pStyle w:val="TAL"/>
              <w:keepNext w:val="0"/>
              <w:keepLines w:val="0"/>
              <w:widowControl w:val="0"/>
              <w:rPr>
                <w:rFonts w:cs="Arial"/>
                <w:lang w:eastAsia="ja-JP"/>
              </w:rPr>
            </w:pPr>
          </w:p>
        </w:tc>
        <w:tc>
          <w:tcPr>
            <w:tcW w:w="1080" w:type="dxa"/>
          </w:tcPr>
          <w:p w14:paraId="194BEE92"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110C268B" w14:textId="77777777" w:rsidR="00B4642F" w:rsidRPr="00D629EF" w:rsidRDefault="00B4642F" w:rsidP="00101AE6">
            <w:pPr>
              <w:pStyle w:val="TAC"/>
              <w:keepNext w:val="0"/>
              <w:keepLines w:val="0"/>
              <w:widowControl w:val="0"/>
              <w:rPr>
                <w:rFonts w:cs="Arial"/>
                <w:lang w:eastAsia="ja-JP"/>
              </w:rPr>
            </w:pPr>
          </w:p>
        </w:tc>
      </w:tr>
      <w:tr w:rsidR="00B4642F" w:rsidRPr="00D629EF" w14:paraId="334CFAD3" w14:textId="77777777" w:rsidTr="001239B3">
        <w:tc>
          <w:tcPr>
            <w:tcW w:w="2160" w:type="dxa"/>
          </w:tcPr>
          <w:p w14:paraId="2366F5A0" w14:textId="77777777" w:rsidR="00B4642F" w:rsidRPr="00D629EF" w:rsidRDefault="00B4642F" w:rsidP="00101AE6">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3FE9BC03"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M</w:t>
            </w:r>
          </w:p>
        </w:tc>
        <w:tc>
          <w:tcPr>
            <w:tcW w:w="1080" w:type="dxa"/>
          </w:tcPr>
          <w:p w14:paraId="04DEA479" w14:textId="77777777" w:rsidR="00B4642F" w:rsidRPr="00D629EF" w:rsidRDefault="00B4642F" w:rsidP="00101AE6">
            <w:pPr>
              <w:pStyle w:val="TAL"/>
              <w:keepNext w:val="0"/>
              <w:keepLines w:val="0"/>
              <w:widowControl w:val="0"/>
              <w:rPr>
                <w:rFonts w:cs="Arial"/>
                <w:lang w:eastAsia="ja-JP"/>
              </w:rPr>
            </w:pPr>
          </w:p>
        </w:tc>
        <w:tc>
          <w:tcPr>
            <w:tcW w:w="1512" w:type="dxa"/>
          </w:tcPr>
          <w:p w14:paraId="6C586037"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9.3.1.63</w:t>
            </w:r>
          </w:p>
        </w:tc>
        <w:tc>
          <w:tcPr>
            <w:tcW w:w="1728" w:type="dxa"/>
          </w:tcPr>
          <w:p w14:paraId="157008E8" w14:textId="77777777" w:rsidR="00B4642F" w:rsidRPr="00D629EF" w:rsidRDefault="00B4642F" w:rsidP="00101AE6">
            <w:pPr>
              <w:pStyle w:val="TAL"/>
              <w:keepNext w:val="0"/>
              <w:keepLines w:val="0"/>
              <w:widowControl w:val="0"/>
              <w:rPr>
                <w:rFonts w:cs="Arial"/>
                <w:lang w:eastAsia="ja-JP"/>
              </w:rPr>
            </w:pPr>
          </w:p>
        </w:tc>
        <w:tc>
          <w:tcPr>
            <w:tcW w:w="1080" w:type="dxa"/>
          </w:tcPr>
          <w:p w14:paraId="0612678E"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B1B59B4" w14:textId="77777777" w:rsidR="00B4642F" w:rsidRPr="00D629EF" w:rsidRDefault="00B4642F" w:rsidP="00101AE6">
            <w:pPr>
              <w:pStyle w:val="TAC"/>
              <w:keepNext w:val="0"/>
              <w:keepLines w:val="0"/>
              <w:widowControl w:val="0"/>
              <w:rPr>
                <w:rFonts w:cs="Arial"/>
                <w:lang w:eastAsia="ja-JP"/>
              </w:rPr>
            </w:pPr>
          </w:p>
        </w:tc>
      </w:tr>
    </w:tbl>
    <w:p w14:paraId="2B3F3F7A" w14:textId="77777777" w:rsidR="00B4642F" w:rsidRPr="00D629EF" w:rsidRDefault="00B4642F"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B4642F" w:rsidRPr="00D629EF" w14:paraId="09A41242" w14:textId="77777777" w:rsidTr="007C66B7">
        <w:tc>
          <w:tcPr>
            <w:tcW w:w="3686" w:type="dxa"/>
          </w:tcPr>
          <w:p w14:paraId="34730875" w14:textId="77777777" w:rsidR="00B4642F" w:rsidRPr="00D629EF" w:rsidRDefault="00B4642F" w:rsidP="00101AE6">
            <w:pPr>
              <w:pStyle w:val="TAH"/>
              <w:keepNext w:val="0"/>
              <w:keepLines w:val="0"/>
              <w:widowControl w:val="0"/>
              <w:rPr>
                <w:rFonts w:cs="Arial"/>
                <w:lang w:eastAsia="ja-JP"/>
              </w:rPr>
            </w:pPr>
            <w:r w:rsidRPr="00D629EF">
              <w:rPr>
                <w:lang w:eastAsia="ja-JP"/>
              </w:rPr>
              <w:t>Range bound</w:t>
            </w:r>
          </w:p>
        </w:tc>
        <w:tc>
          <w:tcPr>
            <w:tcW w:w="5670" w:type="dxa"/>
          </w:tcPr>
          <w:p w14:paraId="3C1841E0" w14:textId="77777777" w:rsidR="00B4642F" w:rsidRPr="00D629EF" w:rsidRDefault="00B4642F" w:rsidP="00101AE6">
            <w:pPr>
              <w:pStyle w:val="TAH"/>
              <w:keepNext w:val="0"/>
              <w:keepLines w:val="0"/>
              <w:widowControl w:val="0"/>
              <w:rPr>
                <w:rFonts w:cs="Arial"/>
                <w:lang w:eastAsia="ja-JP"/>
              </w:rPr>
            </w:pPr>
            <w:r w:rsidRPr="00D629EF">
              <w:rPr>
                <w:lang w:eastAsia="ja-JP"/>
              </w:rPr>
              <w:t>Explanation</w:t>
            </w:r>
          </w:p>
        </w:tc>
      </w:tr>
      <w:tr w:rsidR="00B4642F" w:rsidRPr="00D629EF" w14:paraId="401357EC" w14:textId="77777777" w:rsidTr="007C66B7">
        <w:tc>
          <w:tcPr>
            <w:tcW w:w="3686" w:type="dxa"/>
          </w:tcPr>
          <w:p w14:paraId="765D2652" w14:textId="77777777" w:rsidR="00B4642F" w:rsidRPr="00D629EF" w:rsidRDefault="00B4642F" w:rsidP="00101AE6">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6E940867" w14:textId="77777777" w:rsidR="00B4642F" w:rsidRPr="00D629EF" w:rsidRDefault="00B4642F" w:rsidP="00101AE6">
            <w:pPr>
              <w:pStyle w:val="TAL"/>
              <w:keepNext w:val="0"/>
              <w:keepLines w:val="0"/>
              <w:widowControl w:val="0"/>
              <w:rPr>
                <w:rFonts w:cs="Arial"/>
                <w:lang w:eastAsia="ja-JP"/>
              </w:rPr>
            </w:pPr>
            <w:r w:rsidRPr="00D629EF">
              <w:rPr>
                <w:lang w:eastAsia="ja-JP"/>
              </w:rPr>
              <w:t>Maximum no. of PDU sessions. Value is 256</w:t>
            </w:r>
          </w:p>
        </w:tc>
      </w:tr>
    </w:tbl>
    <w:p w14:paraId="4120BFFE" w14:textId="77777777" w:rsidR="00A85C4E" w:rsidRDefault="00A85C4E" w:rsidP="00101AE6">
      <w:pPr>
        <w:widowControl w:val="0"/>
      </w:pPr>
    </w:p>
    <w:p w14:paraId="20724326" w14:textId="77777777" w:rsidR="006C2819" w:rsidRPr="00236185" w:rsidRDefault="006C2819" w:rsidP="00101AE6">
      <w:pPr>
        <w:pStyle w:val="Heading4"/>
        <w:keepNext w:val="0"/>
        <w:keepLines w:val="0"/>
        <w:widowControl w:val="0"/>
      </w:pPr>
      <w:bookmarkStart w:id="3377" w:name="_Toc45881730"/>
      <w:bookmarkStart w:id="3378" w:name="_Toc51852368"/>
      <w:bookmarkStart w:id="3379" w:name="_Toc56620319"/>
      <w:bookmarkStart w:id="3380" w:name="_Toc64447959"/>
      <w:bookmarkStart w:id="3381" w:name="_Toc74152734"/>
      <w:bookmarkStart w:id="3382" w:name="_Toc88656159"/>
      <w:bookmarkStart w:id="3383" w:name="_Toc88657218"/>
      <w:bookmarkStart w:id="3384" w:name="_Toc105657252"/>
      <w:bookmarkStart w:id="3385" w:name="_Toc106108633"/>
      <w:bookmarkStart w:id="3386" w:name="_Toc112687726"/>
      <w:bookmarkStart w:id="3387" w:name="_Toc145326771"/>
      <w:bookmarkStart w:id="3388" w:name="_CR9_2_2_18"/>
      <w:bookmarkEnd w:id="3388"/>
      <w:r>
        <w:t>9.2.2.18</w:t>
      </w:r>
      <w:r w:rsidRPr="00236185">
        <w:tab/>
      </w:r>
      <w:r w:rsidRPr="004E7D49">
        <w:rPr>
          <w:rFonts w:eastAsia="Malgun Gothic"/>
        </w:rPr>
        <w:t>EARLY FORWARDING SN TRANSFER</w:t>
      </w:r>
      <w:bookmarkEnd w:id="3377"/>
      <w:bookmarkEnd w:id="3378"/>
      <w:bookmarkEnd w:id="3379"/>
      <w:bookmarkEnd w:id="3380"/>
      <w:bookmarkEnd w:id="3381"/>
      <w:bookmarkEnd w:id="3382"/>
      <w:bookmarkEnd w:id="3383"/>
      <w:bookmarkEnd w:id="3384"/>
      <w:bookmarkEnd w:id="3385"/>
      <w:bookmarkEnd w:id="3386"/>
      <w:bookmarkEnd w:id="3387"/>
    </w:p>
    <w:p w14:paraId="5A86D468" w14:textId="77777777" w:rsidR="006C2819" w:rsidRDefault="006C2819" w:rsidP="00101AE6">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018F7E30" w14:textId="77777777" w:rsidR="006C2819" w:rsidRPr="00FA52B0" w:rsidRDefault="006C2819" w:rsidP="00101AE6">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C2819" w:rsidRPr="00FA52B0" w14:paraId="236891B6" w14:textId="77777777" w:rsidTr="001239B3">
        <w:trPr>
          <w:tblHeader/>
        </w:trPr>
        <w:tc>
          <w:tcPr>
            <w:tcW w:w="2160" w:type="dxa"/>
          </w:tcPr>
          <w:p w14:paraId="78E8BA32" w14:textId="77777777" w:rsidR="006C2819" w:rsidRPr="00EC55A2" w:rsidRDefault="006C2819" w:rsidP="00101AE6">
            <w:pPr>
              <w:pStyle w:val="TAH"/>
              <w:keepNext w:val="0"/>
              <w:keepLines w:val="0"/>
              <w:widowControl w:val="0"/>
              <w:rPr>
                <w:lang w:eastAsia="ja-JP"/>
              </w:rPr>
            </w:pPr>
            <w:r w:rsidRPr="00EC55A2">
              <w:rPr>
                <w:lang w:eastAsia="ja-JP"/>
              </w:rPr>
              <w:t>IE/Group Name</w:t>
            </w:r>
          </w:p>
        </w:tc>
        <w:tc>
          <w:tcPr>
            <w:tcW w:w="1080" w:type="dxa"/>
          </w:tcPr>
          <w:p w14:paraId="133C0A4D" w14:textId="77777777" w:rsidR="006C2819" w:rsidRPr="00EC55A2" w:rsidRDefault="006C2819" w:rsidP="00101AE6">
            <w:pPr>
              <w:pStyle w:val="TAH"/>
              <w:keepNext w:val="0"/>
              <w:keepLines w:val="0"/>
              <w:widowControl w:val="0"/>
              <w:rPr>
                <w:lang w:eastAsia="ja-JP"/>
              </w:rPr>
            </w:pPr>
            <w:r w:rsidRPr="00EC55A2">
              <w:rPr>
                <w:lang w:eastAsia="ja-JP"/>
              </w:rPr>
              <w:t>Presence</w:t>
            </w:r>
          </w:p>
        </w:tc>
        <w:tc>
          <w:tcPr>
            <w:tcW w:w="1080" w:type="dxa"/>
          </w:tcPr>
          <w:p w14:paraId="0163EDD7" w14:textId="77777777" w:rsidR="006C2819" w:rsidRPr="00EC55A2" w:rsidRDefault="006C2819" w:rsidP="00101AE6">
            <w:pPr>
              <w:pStyle w:val="TAH"/>
              <w:keepNext w:val="0"/>
              <w:keepLines w:val="0"/>
              <w:widowControl w:val="0"/>
              <w:rPr>
                <w:lang w:eastAsia="ja-JP"/>
              </w:rPr>
            </w:pPr>
            <w:r w:rsidRPr="00EC55A2">
              <w:rPr>
                <w:lang w:eastAsia="ja-JP"/>
              </w:rPr>
              <w:t>Range</w:t>
            </w:r>
          </w:p>
        </w:tc>
        <w:tc>
          <w:tcPr>
            <w:tcW w:w="1512" w:type="dxa"/>
          </w:tcPr>
          <w:p w14:paraId="71A7F79E" w14:textId="77777777" w:rsidR="006C2819" w:rsidRPr="00EC55A2" w:rsidRDefault="006C2819" w:rsidP="00101AE6">
            <w:pPr>
              <w:pStyle w:val="TAH"/>
              <w:keepNext w:val="0"/>
              <w:keepLines w:val="0"/>
              <w:widowControl w:val="0"/>
              <w:rPr>
                <w:lang w:eastAsia="ja-JP"/>
              </w:rPr>
            </w:pPr>
            <w:r w:rsidRPr="00EC55A2">
              <w:rPr>
                <w:lang w:eastAsia="ja-JP"/>
              </w:rPr>
              <w:t>IE type and reference</w:t>
            </w:r>
          </w:p>
        </w:tc>
        <w:tc>
          <w:tcPr>
            <w:tcW w:w="1728" w:type="dxa"/>
          </w:tcPr>
          <w:p w14:paraId="53D3502D" w14:textId="77777777" w:rsidR="006C2819" w:rsidRPr="00EC55A2" w:rsidRDefault="006C2819" w:rsidP="00101AE6">
            <w:pPr>
              <w:pStyle w:val="TAH"/>
              <w:keepNext w:val="0"/>
              <w:keepLines w:val="0"/>
              <w:widowControl w:val="0"/>
              <w:rPr>
                <w:lang w:eastAsia="ja-JP"/>
              </w:rPr>
            </w:pPr>
            <w:r w:rsidRPr="00EC55A2">
              <w:rPr>
                <w:lang w:eastAsia="ja-JP"/>
              </w:rPr>
              <w:t>Semantics description</w:t>
            </w:r>
          </w:p>
        </w:tc>
        <w:tc>
          <w:tcPr>
            <w:tcW w:w="1080" w:type="dxa"/>
          </w:tcPr>
          <w:p w14:paraId="6CB7A364" w14:textId="77777777" w:rsidR="006C2819" w:rsidRPr="00EC55A2" w:rsidRDefault="006C2819" w:rsidP="00101AE6">
            <w:pPr>
              <w:pStyle w:val="TAH"/>
              <w:keepNext w:val="0"/>
              <w:keepLines w:val="0"/>
              <w:widowControl w:val="0"/>
              <w:rPr>
                <w:lang w:eastAsia="ja-JP"/>
              </w:rPr>
            </w:pPr>
            <w:r w:rsidRPr="00EC55A2">
              <w:rPr>
                <w:lang w:eastAsia="ja-JP"/>
              </w:rPr>
              <w:t>Criticality</w:t>
            </w:r>
          </w:p>
        </w:tc>
        <w:tc>
          <w:tcPr>
            <w:tcW w:w="1080" w:type="dxa"/>
          </w:tcPr>
          <w:p w14:paraId="5C041363" w14:textId="77777777" w:rsidR="006C2819" w:rsidRPr="00EC55A2" w:rsidRDefault="006C2819" w:rsidP="00101AE6">
            <w:pPr>
              <w:pStyle w:val="TAH"/>
              <w:keepNext w:val="0"/>
              <w:keepLines w:val="0"/>
              <w:widowControl w:val="0"/>
              <w:rPr>
                <w:lang w:eastAsia="ja-JP"/>
              </w:rPr>
            </w:pPr>
            <w:r w:rsidRPr="00EC55A2">
              <w:rPr>
                <w:lang w:eastAsia="ja-JP"/>
              </w:rPr>
              <w:t>Assigned Criticality</w:t>
            </w:r>
          </w:p>
        </w:tc>
      </w:tr>
      <w:tr w:rsidR="006C2819" w:rsidRPr="00FA52B0" w14:paraId="0FAFEE79" w14:textId="77777777" w:rsidTr="001239B3">
        <w:tc>
          <w:tcPr>
            <w:tcW w:w="2160" w:type="dxa"/>
          </w:tcPr>
          <w:p w14:paraId="7DAAB74C" w14:textId="77777777" w:rsidR="006C2819" w:rsidRPr="00EC55A2" w:rsidRDefault="006C2819" w:rsidP="00101AE6">
            <w:pPr>
              <w:pStyle w:val="TAL"/>
              <w:keepNext w:val="0"/>
              <w:keepLines w:val="0"/>
              <w:widowControl w:val="0"/>
              <w:rPr>
                <w:lang w:eastAsia="ja-JP"/>
              </w:rPr>
            </w:pPr>
            <w:r w:rsidRPr="00EC55A2">
              <w:rPr>
                <w:lang w:eastAsia="ja-JP"/>
              </w:rPr>
              <w:t>Message Type</w:t>
            </w:r>
          </w:p>
        </w:tc>
        <w:tc>
          <w:tcPr>
            <w:tcW w:w="1080" w:type="dxa"/>
          </w:tcPr>
          <w:p w14:paraId="1946EA0E"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508DCFE9" w14:textId="77777777" w:rsidR="006C2819" w:rsidRPr="00EC55A2" w:rsidRDefault="006C2819" w:rsidP="00101AE6">
            <w:pPr>
              <w:pStyle w:val="TAL"/>
              <w:keepNext w:val="0"/>
              <w:keepLines w:val="0"/>
              <w:widowControl w:val="0"/>
              <w:rPr>
                <w:lang w:eastAsia="ja-JP"/>
              </w:rPr>
            </w:pPr>
          </w:p>
        </w:tc>
        <w:tc>
          <w:tcPr>
            <w:tcW w:w="1512" w:type="dxa"/>
          </w:tcPr>
          <w:p w14:paraId="6B6DF9A7" w14:textId="77777777" w:rsidR="006C2819" w:rsidRPr="00EC55A2" w:rsidRDefault="006C2819" w:rsidP="00101AE6">
            <w:pPr>
              <w:pStyle w:val="TAL"/>
              <w:keepNext w:val="0"/>
              <w:keepLines w:val="0"/>
              <w:widowControl w:val="0"/>
              <w:rPr>
                <w:lang w:eastAsia="ja-JP"/>
              </w:rPr>
            </w:pPr>
            <w:r w:rsidRPr="00EC55A2">
              <w:rPr>
                <w:lang w:eastAsia="ja-JP"/>
              </w:rPr>
              <w:t>9.3.1.1</w:t>
            </w:r>
          </w:p>
        </w:tc>
        <w:tc>
          <w:tcPr>
            <w:tcW w:w="1728" w:type="dxa"/>
          </w:tcPr>
          <w:p w14:paraId="750F7DF7" w14:textId="77777777" w:rsidR="006C2819" w:rsidRPr="00EC55A2" w:rsidRDefault="006C2819" w:rsidP="00101AE6">
            <w:pPr>
              <w:pStyle w:val="TAL"/>
              <w:keepNext w:val="0"/>
              <w:keepLines w:val="0"/>
              <w:widowControl w:val="0"/>
              <w:rPr>
                <w:lang w:eastAsia="ja-JP"/>
              </w:rPr>
            </w:pPr>
          </w:p>
        </w:tc>
        <w:tc>
          <w:tcPr>
            <w:tcW w:w="1080" w:type="dxa"/>
          </w:tcPr>
          <w:p w14:paraId="6E606823" w14:textId="77777777" w:rsidR="006C2819" w:rsidRPr="00EC55A2" w:rsidRDefault="006C2819" w:rsidP="00101AE6">
            <w:pPr>
              <w:pStyle w:val="TAC"/>
              <w:keepNext w:val="0"/>
              <w:keepLines w:val="0"/>
              <w:widowControl w:val="0"/>
              <w:rPr>
                <w:lang w:eastAsia="ja-JP"/>
              </w:rPr>
            </w:pPr>
            <w:r w:rsidRPr="00EC55A2">
              <w:rPr>
                <w:lang w:eastAsia="ja-JP"/>
              </w:rPr>
              <w:t>YES</w:t>
            </w:r>
          </w:p>
        </w:tc>
        <w:tc>
          <w:tcPr>
            <w:tcW w:w="1080" w:type="dxa"/>
          </w:tcPr>
          <w:p w14:paraId="0387E6DA" w14:textId="77777777" w:rsidR="006C2819" w:rsidRPr="00EC55A2" w:rsidRDefault="006C2819" w:rsidP="00101AE6">
            <w:pPr>
              <w:pStyle w:val="TAC"/>
              <w:keepNext w:val="0"/>
              <w:keepLines w:val="0"/>
              <w:widowControl w:val="0"/>
              <w:rPr>
                <w:lang w:eastAsia="ja-JP"/>
              </w:rPr>
            </w:pPr>
            <w:r w:rsidRPr="00EC55A2">
              <w:rPr>
                <w:lang w:eastAsia="ja-JP"/>
              </w:rPr>
              <w:t>reject</w:t>
            </w:r>
          </w:p>
        </w:tc>
      </w:tr>
      <w:tr w:rsidR="006C2819" w:rsidRPr="00FA52B0" w14:paraId="68478AA6" w14:textId="77777777" w:rsidTr="001239B3">
        <w:tc>
          <w:tcPr>
            <w:tcW w:w="2160" w:type="dxa"/>
          </w:tcPr>
          <w:p w14:paraId="6B5C510D" w14:textId="77777777" w:rsidR="006C2819" w:rsidRPr="00EC55A2" w:rsidRDefault="006C2819" w:rsidP="00101AE6">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4F9E494C" w14:textId="77777777" w:rsidR="006C2819" w:rsidRPr="00EC55A2" w:rsidRDefault="006C2819" w:rsidP="00101AE6">
            <w:pPr>
              <w:pStyle w:val="TAL"/>
              <w:keepNext w:val="0"/>
              <w:keepLines w:val="0"/>
              <w:widowControl w:val="0"/>
              <w:rPr>
                <w:lang w:eastAsia="ja-JP"/>
              </w:rPr>
            </w:pPr>
            <w:r w:rsidRPr="00EC55A2">
              <w:t xml:space="preserve">M </w:t>
            </w:r>
          </w:p>
        </w:tc>
        <w:tc>
          <w:tcPr>
            <w:tcW w:w="1080" w:type="dxa"/>
          </w:tcPr>
          <w:p w14:paraId="066EBFE8" w14:textId="77777777" w:rsidR="006C2819" w:rsidRPr="00EC55A2" w:rsidRDefault="006C2819" w:rsidP="00101AE6">
            <w:pPr>
              <w:pStyle w:val="TAL"/>
              <w:keepNext w:val="0"/>
              <w:keepLines w:val="0"/>
              <w:widowControl w:val="0"/>
              <w:rPr>
                <w:lang w:eastAsia="ja-JP"/>
              </w:rPr>
            </w:pPr>
          </w:p>
        </w:tc>
        <w:tc>
          <w:tcPr>
            <w:tcW w:w="1512" w:type="dxa"/>
          </w:tcPr>
          <w:p w14:paraId="61C4CBD8" w14:textId="77777777" w:rsidR="006C2819" w:rsidRPr="00EC55A2" w:rsidRDefault="006C2819" w:rsidP="00101AE6">
            <w:pPr>
              <w:pStyle w:val="TAL"/>
              <w:keepNext w:val="0"/>
              <w:keepLines w:val="0"/>
              <w:widowControl w:val="0"/>
              <w:rPr>
                <w:lang w:eastAsia="ja-JP"/>
              </w:rPr>
            </w:pPr>
            <w:r w:rsidRPr="00EC55A2">
              <w:t>9.3.1.4</w:t>
            </w:r>
          </w:p>
        </w:tc>
        <w:tc>
          <w:tcPr>
            <w:tcW w:w="1728" w:type="dxa"/>
          </w:tcPr>
          <w:p w14:paraId="55CD0FE2" w14:textId="77777777" w:rsidR="006C2819" w:rsidRPr="00EC55A2" w:rsidRDefault="006C2819" w:rsidP="00101AE6">
            <w:pPr>
              <w:pStyle w:val="TAL"/>
              <w:keepNext w:val="0"/>
              <w:keepLines w:val="0"/>
              <w:widowControl w:val="0"/>
              <w:rPr>
                <w:lang w:eastAsia="ja-JP"/>
              </w:rPr>
            </w:pPr>
          </w:p>
        </w:tc>
        <w:tc>
          <w:tcPr>
            <w:tcW w:w="1080" w:type="dxa"/>
          </w:tcPr>
          <w:p w14:paraId="36E738F4"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5F80B909"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37D0AED5" w14:textId="77777777" w:rsidTr="001239B3">
        <w:tc>
          <w:tcPr>
            <w:tcW w:w="2160" w:type="dxa"/>
          </w:tcPr>
          <w:p w14:paraId="1B9EF03A" w14:textId="77777777" w:rsidR="006C2819" w:rsidRPr="00EC55A2" w:rsidRDefault="006C2819" w:rsidP="00101AE6">
            <w:pPr>
              <w:pStyle w:val="TAL"/>
              <w:keepNext w:val="0"/>
              <w:keepLines w:val="0"/>
              <w:widowControl w:val="0"/>
              <w:rPr>
                <w:lang w:eastAsia="ja-JP"/>
              </w:rPr>
            </w:pPr>
            <w:r w:rsidRPr="00EC55A2">
              <w:rPr>
                <w:rFonts w:eastAsia="Batang"/>
                <w:bCs/>
              </w:rPr>
              <w:t xml:space="preserve">gNB-CU-UP UE E1AP ID </w:t>
            </w:r>
          </w:p>
        </w:tc>
        <w:tc>
          <w:tcPr>
            <w:tcW w:w="1080" w:type="dxa"/>
          </w:tcPr>
          <w:p w14:paraId="3B72A674" w14:textId="77777777" w:rsidR="006C2819" w:rsidRPr="00EC55A2" w:rsidRDefault="006C2819" w:rsidP="00101AE6">
            <w:pPr>
              <w:pStyle w:val="TAL"/>
              <w:keepNext w:val="0"/>
              <w:keepLines w:val="0"/>
              <w:widowControl w:val="0"/>
              <w:rPr>
                <w:lang w:eastAsia="ja-JP"/>
              </w:rPr>
            </w:pPr>
            <w:r w:rsidRPr="00EC55A2">
              <w:t>M</w:t>
            </w:r>
          </w:p>
        </w:tc>
        <w:tc>
          <w:tcPr>
            <w:tcW w:w="1080" w:type="dxa"/>
          </w:tcPr>
          <w:p w14:paraId="386891A0" w14:textId="77777777" w:rsidR="006C2819" w:rsidRPr="00EC55A2" w:rsidRDefault="006C2819" w:rsidP="00101AE6">
            <w:pPr>
              <w:pStyle w:val="TAL"/>
              <w:keepNext w:val="0"/>
              <w:keepLines w:val="0"/>
              <w:widowControl w:val="0"/>
              <w:rPr>
                <w:lang w:eastAsia="ja-JP"/>
              </w:rPr>
            </w:pPr>
          </w:p>
        </w:tc>
        <w:tc>
          <w:tcPr>
            <w:tcW w:w="1512" w:type="dxa"/>
          </w:tcPr>
          <w:p w14:paraId="1EA766AB" w14:textId="77777777" w:rsidR="006C2819" w:rsidRPr="00EC55A2" w:rsidRDefault="006C2819" w:rsidP="00101AE6">
            <w:pPr>
              <w:pStyle w:val="TAL"/>
              <w:keepNext w:val="0"/>
              <w:keepLines w:val="0"/>
              <w:widowControl w:val="0"/>
              <w:rPr>
                <w:lang w:eastAsia="ja-JP"/>
              </w:rPr>
            </w:pPr>
            <w:r w:rsidRPr="00EC55A2">
              <w:t>9.3.1.5</w:t>
            </w:r>
          </w:p>
        </w:tc>
        <w:tc>
          <w:tcPr>
            <w:tcW w:w="1728" w:type="dxa"/>
          </w:tcPr>
          <w:p w14:paraId="171A62CC" w14:textId="77777777" w:rsidR="006C2819" w:rsidRPr="00EC55A2" w:rsidRDefault="006C2819" w:rsidP="00101AE6">
            <w:pPr>
              <w:pStyle w:val="TAL"/>
              <w:keepNext w:val="0"/>
              <w:keepLines w:val="0"/>
              <w:widowControl w:val="0"/>
              <w:rPr>
                <w:lang w:eastAsia="ja-JP"/>
              </w:rPr>
            </w:pPr>
          </w:p>
        </w:tc>
        <w:tc>
          <w:tcPr>
            <w:tcW w:w="1080" w:type="dxa"/>
          </w:tcPr>
          <w:p w14:paraId="6A4CFA2F"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2626C141"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45AACE8A" w14:textId="77777777" w:rsidTr="001239B3">
        <w:tc>
          <w:tcPr>
            <w:tcW w:w="2160" w:type="dxa"/>
          </w:tcPr>
          <w:p w14:paraId="5BD00183" w14:textId="77777777" w:rsidR="006C2819" w:rsidRPr="00EC55A2" w:rsidRDefault="006C2819" w:rsidP="00101AE6">
            <w:pPr>
              <w:pStyle w:val="TAL"/>
              <w:keepNext w:val="0"/>
              <w:keepLines w:val="0"/>
              <w:widowControl w:val="0"/>
              <w:rPr>
                <w:rFonts w:eastAsia="Batang"/>
                <w:bCs/>
              </w:rPr>
            </w:pPr>
            <w:r w:rsidRPr="00EC55A2">
              <w:rPr>
                <w:bCs/>
                <w:lang w:eastAsia="ja-JP"/>
              </w:rPr>
              <w:t>DRBs Subject To Early Forwarding List</w:t>
            </w:r>
          </w:p>
        </w:tc>
        <w:tc>
          <w:tcPr>
            <w:tcW w:w="1080" w:type="dxa"/>
          </w:tcPr>
          <w:p w14:paraId="55D6DA27" w14:textId="77777777" w:rsidR="006C2819" w:rsidRPr="00EC55A2" w:rsidRDefault="006C2819" w:rsidP="00101AE6">
            <w:pPr>
              <w:pStyle w:val="TAL"/>
              <w:keepNext w:val="0"/>
              <w:keepLines w:val="0"/>
              <w:widowControl w:val="0"/>
            </w:pPr>
            <w:r w:rsidRPr="00EC55A2">
              <w:rPr>
                <w:lang w:eastAsia="ja-JP"/>
              </w:rPr>
              <w:t>M</w:t>
            </w:r>
          </w:p>
        </w:tc>
        <w:tc>
          <w:tcPr>
            <w:tcW w:w="1080" w:type="dxa"/>
          </w:tcPr>
          <w:p w14:paraId="2E7BE2A9" w14:textId="77777777" w:rsidR="006C2819" w:rsidRPr="00EC55A2" w:rsidRDefault="006C2819" w:rsidP="00101AE6">
            <w:pPr>
              <w:pStyle w:val="TAL"/>
              <w:keepNext w:val="0"/>
              <w:keepLines w:val="0"/>
              <w:widowControl w:val="0"/>
              <w:rPr>
                <w:lang w:eastAsia="ja-JP"/>
              </w:rPr>
            </w:pPr>
            <w:r w:rsidRPr="00EC55A2">
              <w:rPr>
                <w:i/>
                <w:lang w:eastAsia="ja-JP"/>
              </w:rPr>
              <w:t>1</w:t>
            </w:r>
          </w:p>
        </w:tc>
        <w:tc>
          <w:tcPr>
            <w:tcW w:w="1512" w:type="dxa"/>
          </w:tcPr>
          <w:p w14:paraId="61B334B9" w14:textId="77777777" w:rsidR="006C2819" w:rsidRPr="00EC55A2" w:rsidRDefault="006C2819" w:rsidP="00101AE6">
            <w:pPr>
              <w:pStyle w:val="TAL"/>
              <w:keepNext w:val="0"/>
              <w:keepLines w:val="0"/>
              <w:widowControl w:val="0"/>
            </w:pPr>
          </w:p>
        </w:tc>
        <w:tc>
          <w:tcPr>
            <w:tcW w:w="1728" w:type="dxa"/>
          </w:tcPr>
          <w:p w14:paraId="32FA9A6A" w14:textId="77777777" w:rsidR="006C2819" w:rsidRPr="00EC55A2" w:rsidRDefault="006C2819" w:rsidP="00101AE6">
            <w:pPr>
              <w:pStyle w:val="TAL"/>
              <w:keepNext w:val="0"/>
              <w:keepLines w:val="0"/>
              <w:widowControl w:val="0"/>
              <w:rPr>
                <w:lang w:eastAsia="ja-JP"/>
              </w:rPr>
            </w:pPr>
          </w:p>
        </w:tc>
        <w:tc>
          <w:tcPr>
            <w:tcW w:w="1080" w:type="dxa"/>
          </w:tcPr>
          <w:p w14:paraId="53029BFD" w14:textId="77777777" w:rsidR="006C2819" w:rsidRPr="00EC55A2" w:rsidRDefault="006C2819" w:rsidP="00101AE6">
            <w:pPr>
              <w:pStyle w:val="TAC"/>
              <w:keepNext w:val="0"/>
              <w:keepLines w:val="0"/>
              <w:widowControl w:val="0"/>
            </w:pPr>
            <w:r>
              <w:rPr>
                <w:lang w:eastAsia="ja-JP"/>
              </w:rPr>
              <w:t>YES</w:t>
            </w:r>
          </w:p>
        </w:tc>
        <w:tc>
          <w:tcPr>
            <w:tcW w:w="1080" w:type="dxa"/>
          </w:tcPr>
          <w:p w14:paraId="26271DB1" w14:textId="77777777" w:rsidR="006C2819" w:rsidRPr="00EC55A2" w:rsidRDefault="006C2819" w:rsidP="00101AE6">
            <w:pPr>
              <w:pStyle w:val="TAC"/>
              <w:keepNext w:val="0"/>
              <w:keepLines w:val="0"/>
              <w:widowControl w:val="0"/>
            </w:pPr>
            <w:r>
              <w:t>reject</w:t>
            </w:r>
          </w:p>
        </w:tc>
      </w:tr>
      <w:tr w:rsidR="006C2819" w:rsidRPr="00FA52B0" w14:paraId="1DDC4169" w14:textId="77777777" w:rsidTr="001239B3">
        <w:tc>
          <w:tcPr>
            <w:tcW w:w="2160" w:type="dxa"/>
          </w:tcPr>
          <w:p w14:paraId="44C269A9" w14:textId="77777777" w:rsidR="006C2819" w:rsidRPr="002233A1" w:rsidRDefault="006C2819" w:rsidP="00101AE6">
            <w:pPr>
              <w:pStyle w:val="TAL"/>
              <w:keepNext w:val="0"/>
              <w:keepLines w:val="0"/>
              <w:widowControl w:val="0"/>
              <w:ind w:leftChars="50" w:left="100"/>
              <w:rPr>
                <w:rFonts w:cs="Arial"/>
                <w:bCs/>
                <w:szCs w:val="18"/>
                <w:lang w:eastAsia="ja-JP"/>
              </w:rPr>
            </w:pPr>
            <w:r w:rsidRPr="002233A1">
              <w:rPr>
                <w:bCs/>
              </w:rPr>
              <w:t>&gt;DRBs Subject To Early Forwarding Item</w:t>
            </w:r>
          </w:p>
        </w:tc>
        <w:tc>
          <w:tcPr>
            <w:tcW w:w="1080" w:type="dxa"/>
          </w:tcPr>
          <w:p w14:paraId="715C56F4" w14:textId="77777777" w:rsidR="006C2819" w:rsidRPr="00EC55A2" w:rsidRDefault="006C2819" w:rsidP="00101AE6">
            <w:pPr>
              <w:pStyle w:val="TAL"/>
              <w:keepNext w:val="0"/>
              <w:keepLines w:val="0"/>
              <w:widowControl w:val="0"/>
              <w:rPr>
                <w:lang w:eastAsia="ja-JP"/>
              </w:rPr>
            </w:pPr>
          </w:p>
        </w:tc>
        <w:tc>
          <w:tcPr>
            <w:tcW w:w="1080" w:type="dxa"/>
          </w:tcPr>
          <w:p w14:paraId="7E80B151" w14:textId="77777777" w:rsidR="006C2819" w:rsidRPr="00EC55A2" w:rsidRDefault="006C2819" w:rsidP="00101AE6">
            <w:pPr>
              <w:pStyle w:val="TAL"/>
              <w:keepNext w:val="0"/>
              <w:keepLines w:val="0"/>
              <w:widowControl w:val="0"/>
              <w:rPr>
                <w:i/>
                <w:lang w:eastAsia="ja-JP"/>
              </w:rPr>
            </w:pPr>
            <w:r w:rsidRPr="00EC55A2">
              <w:rPr>
                <w:i/>
              </w:rPr>
              <w:t>1 .. &lt;maxnoofDRBs&gt;</w:t>
            </w:r>
          </w:p>
        </w:tc>
        <w:tc>
          <w:tcPr>
            <w:tcW w:w="1512" w:type="dxa"/>
          </w:tcPr>
          <w:p w14:paraId="2A1F792C" w14:textId="77777777" w:rsidR="006C2819" w:rsidRPr="00EC55A2" w:rsidRDefault="006C2819" w:rsidP="00101AE6">
            <w:pPr>
              <w:pStyle w:val="TAL"/>
              <w:keepNext w:val="0"/>
              <w:keepLines w:val="0"/>
              <w:widowControl w:val="0"/>
            </w:pPr>
          </w:p>
        </w:tc>
        <w:tc>
          <w:tcPr>
            <w:tcW w:w="1728" w:type="dxa"/>
          </w:tcPr>
          <w:p w14:paraId="1478537F" w14:textId="77777777" w:rsidR="006C2819" w:rsidRPr="00EC55A2" w:rsidRDefault="006C2819" w:rsidP="00101AE6">
            <w:pPr>
              <w:pStyle w:val="TAL"/>
              <w:keepNext w:val="0"/>
              <w:keepLines w:val="0"/>
              <w:widowControl w:val="0"/>
              <w:rPr>
                <w:lang w:eastAsia="ja-JP"/>
              </w:rPr>
            </w:pPr>
          </w:p>
        </w:tc>
        <w:tc>
          <w:tcPr>
            <w:tcW w:w="1080" w:type="dxa"/>
          </w:tcPr>
          <w:p w14:paraId="6727DFB0"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7FBD57BF" w14:textId="77777777" w:rsidR="006C2819" w:rsidRPr="00EC55A2" w:rsidRDefault="006C2819" w:rsidP="00101AE6">
            <w:pPr>
              <w:pStyle w:val="TAC"/>
              <w:keepNext w:val="0"/>
              <w:keepLines w:val="0"/>
              <w:widowControl w:val="0"/>
            </w:pPr>
            <w:r w:rsidRPr="00EC55A2">
              <w:t>-</w:t>
            </w:r>
          </w:p>
        </w:tc>
      </w:tr>
      <w:tr w:rsidR="006C2819" w:rsidRPr="00FA52B0" w14:paraId="6D9F0ED6" w14:textId="77777777" w:rsidTr="001239B3">
        <w:tc>
          <w:tcPr>
            <w:tcW w:w="2160" w:type="dxa"/>
          </w:tcPr>
          <w:p w14:paraId="25C618E9" w14:textId="77777777" w:rsidR="006C2819" w:rsidRPr="006C2819" w:rsidRDefault="006C2819" w:rsidP="00101AE6">
            <w:pPr>
              <w:pStyle w:val="TAL"/>
              <w:keepNext w:val="0"/>
              <w:keepLines w:val="0"/>
              <w:widowControl w:val="0"/>
              <w:ind w:leftChars="100" w:left="200"/>
              <w:rPr>
                <w:lang w:eastAsia="ja-JP"/>
              </w:rPr>
            </w:pPr>
            <w:r w:rsidRPr="006C2819">
              <w:rPr>
                <w:lang w:eastAsia="ja-JP"/>
              </w:rPr>
              <w:t>&gt;&gt;DRB ID</w:t>
            </w:r>
          </w:p>
        </w:tc>
        <w:tc>
          <w:tcPr>
            <w:tcW w:w="1080" w:type="dxa"/>
          </w:tcPr>
          <w:p w14:paraId="3BB66C3A"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6062AEC8" w14:textId="77777777" w:rsidR="006C2819" w:rsidRPr="00EC55A2" w:rsidRDefault="006C2819" w:rsidP="00101AE6">
            <w:pPr>
              <w:pStyle w:val="TAL"/>
              <w:keepNext w:val="0"/>
              <w:keepLines w:val="0"/>
              <w:widowControl w:val="0"/>
              <w:rPr>
                <w:i/>
              </w:rPr>
            </w:pPr>
          </w:p>
        </w:tc>
        <w:tc>
          <w:tcPr>
            <w:tcW w:w="1512" w:type="dxa"/>
          </w:tcPr>
          <w:p w14:paraId="44D813F6" w14:textId="77777777" w:rsidR="006C2819" w:rsidRPr="00EC55A2" w:rsidRDefault="006C2819" w:rsidP="00101AE6">
            <w:pPr>
              <w:pStyle w:val="TAL"/>
              <w:keepNext w:val="0"/>
              <w:keepLines w:val="0"/>
              <w:widowControl w:val="0"/>
            </w:pPr>
            <w:r w:rsidRPr="00EC55A2">
              <w:rPr>
                <w:lang w:eastAsia="ja-JP"/>
              </w:rPr>
              <w:t>9.3.1.16</w:t>
            </w:r>
          </w:p>
        </w:tc>
        <w:tc>
          <w:tcPr>
            <w:tcW w:w="1728" w:type="dxa"/>
          </w:tcPr>
          <w:p w14:paraId="30828E06" w14:textId="77777777" w:rsidR="006C2819" w:rsidRPr="00EC55A2" w:rsidRDefault="006C2819" w:rsidP="00101AE6">
            <w:pPr>
              <w:pStyle w:val="TAL"/>
              <w:keepNext w:val="0"/>
              <w:keepLines w:val="0"/>
              <w:widowControl w:val="0"/>
              <w:rPr>
                <w:lang w:eastAsia="ja-JP"/>
              </w:rPr>
            </w:pPr>
          </w:p>
        </w:tc>
        <w:tc>
          <w:tcPr>
            <w:tcW w:w="1080" w:type="dxa"/>
          </w:tcPr>
          <w:p w14:paraId="1B8F44DD"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62518D1A" w14:textId="77777777" w:rsidR="006C2819" w:rsidRPr="00EC55A2" w:rsidRDefault="006C2819" w:rsidP="00101AE6">
            <w:pPr>
              <w:pStyle w:val="TAC"/>
              <w:keepNext w:val="0"/>
              <w:keepLines w:val="0"/>
              <w:widowControl w:val="0"/>
            </w:pPr>
            <w:r w:rsidRPr="00EC55A2">
              <w:t>-</w:t>
            </w:r>
          </w:p>
        </w:tc>
      </w:tr>
      <w:tr w:rsidR="006C2819" w:rsidRPr="00FA52B0" w14:paraId="2F90C016" w14:textId="77777777" w:rsidTr="001239B3">
        <w:tc>
          <w:tcPr>
            <w:tcW w:w="2160" w:type="dxa"/>
          </w:tcPr>
          <w:p w14:paraId="0A091345" w14:textId="77777777" w:rsidR="006C2819" w:rsidRPr="002233A1" w:rsidRDefault="006C2819" w:rsidP="00101AE6">
            <w:pPr>
              <w:pStyle w:val="TAL"/>
              <w:keepNext w:val="0"/>
              <w:keepLines w:val="0"/>
              <w:widowControl w:val="0"/>
              <w:ind w:leftChars="100" w:left="200"/>
              <w:rPr>
                <w:lang w:eastAsia="ja-JP"/>
              </w:rPr>
            </w:pPr>
            <w:r w:rsidRPr="002233A1">
              <w:rPr>
                <w:lang w:eastAsia="ja-JP"/>
              </w:rPr>
              <w:t>&gt;&gt;DL COUNT Value</w:t>
            </w:r>
          </w:p>
        </w:tc>
        <w:tc>
          <w:tcPr>
            <w:tcW w:w="1080" w:type="dxa"/>
          </w:tcPr>
          <w:p w14:paraId="1934E45C"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1D2949EF" w14:textId="77777777" w:rsidR="006C2819" w:rsidRPr="00EC55A2" w:rsidRDefault="006C2819" w:rsidP="00101AE6">
            <w:pPr>
              <w:pStyle w:val="TAL"/>
              <w:keepNext w:val="0"/>
              <w:keepLines w:val="0"/>
              <w:widowControl w:val="0"/>
              <w:rPr>
                <w:i/>
              </w:rPr>
            </w:pPr>
          </w:p>
        </w:tc>
        <w:tc>
          <w:tcPr>
            <w:tcW w:w="1512" w:type="dxa"/>
          </w:tcPr>
          <w:p w14:paraId="54060541" w14:textId="77777777" w:rsidR="006C2819" w:rsidRPr="00EC55A2" w:rsidRDefault="006C2819" w:rsidP="00101AE6">
            <w:pPr>
              <w:pStyle w:val="TAL"/>
              <w:keepNext w:val="0"/>
              <w:keepLines w:val="0"/>
              <w:widowControl w:val="0"/>
              <w:rPr>
                <w:noProof/>
                <w:lang w:eastAsia="ja-JP"/>
              </w:rPr>
            </w:pPr>
            <w:r w:rsidRPr="00EC55A2">
              <w:rPr>
                <w:noProof/>
                <w:lang w:eastAsia="ja-JP"/>
              </w:rPr>
              <w:t>PDCP Count</w:t>
            </w:r>
          </w:p>
          <w:p w14:paraId="060467A2" w14:textId="77777777" w:rsidR="006C2819" w:rsidRPr="00EC55A2" w:rsidRDefault="006C2819" w:rsidP="00101AE6">
            <w:pPr>
              <w:pStyle w:val="TAL"/>
              <w:keepNext w:val="0"/>
              <w:keepLines w:val="0"/>
              <w:widowControl w:val="0"/>
              <w:rPr>
                <w:lang w:eastAsia="ja-JP"/>
              </w:rPr>
            </w:pPr>
            <w:r w:rsidRPr="00EC55A2">
              <w:rPr>
                <w:noProof/>
                <w:lang w:eastAsia="ja-JP"/>
              </w:rPr>
              <w:t>9.3.1.35</w:t>
            </w:r>
          </w:p>
        </w:tc>
        <w:tc>
          <w:tcPr>
            <w:tcW w:w="1728" w:type="dxa"/>
          </w:tcPr>
          <w:p w14:paraId="72085D3B" w14:textId="77777777" w:rsidR="006C2819" w:rsidRPr="00EC55A2" w:rsidRDefault="006C2819" w:rsidP="00101AE6">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45EDA728"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493273C9" w14:textId="77777777" w:rsidR="006C2819" w:rsidRPr="00EC55A2" w:rsidRDefault="006C2819" w:rsidP="00101AE6">
            <w:pPr>
              <w:pStyle w:val="TAC"/>
              <w:keepNext w:val="0"/>
              <w:keepLines w:val="0"/>
              <w:widowControl w:val="0"/>
            </w:pPr>
            <w:r w:rsidRPr="00EC55A2">
              <w:rPr>
                <w:lang w:eastAsia="ja-JP"/>
              </w:rPr>
              <w:t>-</w:t>
            </w:r>
          </w:p>
        </w:tc>
      </w:tr>
    </w:tbl>
    <w:p w14:paraId="5F25CC34" w14:textId="77777777" w:rsidR="006C2819" w:rsidRPr="00D629EF" w:rsidRDefault="006C2819" w:rsidP="00101AE6">
      <w:pPr>
        <w:widowControl w:val="0"/>
      </w:pPr>
    </w:p>
    <w:p w14:paraId="4817DA48" w14:textId="77777777" w:rsidR="00C871B4" w:rsidRPr="005E4CDB" w:rsidRDefault="00C871B4" w:rsidP="00101AE6">
      <w:pPr>
        <w:pStyle w:val="Heading4"/>
        <w:keepNext w:val="0"/>
        <w:keepLines w:val="0"/>
        <w:widowControl w:val="0"/>
        <w:rPr>
          <w:lang w:eastAsia="zh-CN"/>
        </w:rPr>
      </w:pPr>
      <w:bookmarkStart w:id="3389" w:name="_Toc51852369"/>
      <w:bookmarkStart w:id="3390" w:name="_Toc56620320"/>
      <w:bookmarkStart w:id="3391" w:name="_Toc64447960"/>
      <w:bookmarkStart w:id="3392" w:name="_Toc74152735"/>
      <w:bookmarkStart w:id="3393" w:name="_Toc88656160"/>
      <w:bookmarkStart w:id="3394" w:name="_Toc88657219"/>
      <w:bookmarkStart w:id="3395" w:name="_Toc105657253"/>
      <w:bookmarkStart w:id="3396" w:name="_Toc106108634"/>
      <w:bookmarkStart w:id="3397" w:name="_Toc112687727"/>
      <w:bookmarkStart w:id="3398" w:name="_Toc145326772"/>
      <w:bookmarkStart w:id="3399" w:name="_Toc29461015"/>
      <w:bookmarkStart w:id="3400" w:name="_Toc29505747"/>
      <w:bookmarkStart w:id="3401" w:name="_Toc36556272"/>
      <w:bookmarkStart w:id="3402" w:name="_Toc45881731"/>
      <w:bookmarkStart w:id="3403" w:name="_CR9_2_2_19"/>
      <w:bookmarkEnd w:id="3403"/>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389"/>
      <w:bookmarkEnd w:id="3390"/>
      <w:bookmarkEnd w:id="3391"/>
      <w:bookmarkEnd w:id="3392"/>
      <w:bookmarkEnd w:id="3393"/>
      <w:bookmarkEnd w:id="3394"/>
      <w:bookmarkEnd w:id="3395"/>
      <w:bookmarkEnd w:id="3396"/>
      <w:bookmarkEnd w:id="3397"/>
      <w:bookmarkEnd w:id="3398"/>
    </w:p>
    <w:p w14:paraId="561DCB81" w14:textId="77777777" w:rsidR="00C871B4" w:rsidRPr="005E4CDB" w:rsidRDefault="00C871B4" w:rsidP="00101AE6">
      <w:pPr>
        <w:widowControl w:val="0"/>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014FB6A" w14:textId="77777777" w:rsidR="00C871B4" w:rsidRPr="005E4CDB" w:rsidRDefault="00C871B4" w:rsidP="00101AE6">
      <w:pPr>
        <w:widowControl w:val="0"/>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871B4" w:rsidRPr="005E4CDB" w14:paraId="54590809"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FFDEC65" w14:textId="77777777" w:rsidR="00C871B4" w:rsidRPr="005E4CDB" w:rsidRDefault="00C871B4" w:rsidP="00101AE6">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B62C531" w14:textId="77777777" w:rsidR="00C871B4" w:rsidRPr="005E4CDB" w:rsidRDefault="00C871B4" w:rsidP="00101AE6">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33D538" w14:textId="77777777" w:rsidR="00C871B4" w:rsidRPr="005E4CDB" w:rsidRDefault="00C871B4" w:rsidP="00101AE6">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A87BF2E" w14:textId="77777777" w:rsidR="00C871B4" w:rsidRPr="005E4CDB" w:rsidRDefault="00C871B4" w:rsidP="00101AE6">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BE08AC" w14:textId="77777777" w:rsidR="00C871B4" w:rsidRPr="005E4CDB" w:rsidRDefault="00C871B4" w:rsidP="00101AE6">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95F9AD4" w14:textId="77777777" w:rsidR="00C871B4" w:rsidRPr="005E4CDB" w:rsidRDefault="00C871B4" w:rsidP="00101AE6">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C3A9E2" w14:textId="77777777" w:rsidR="00C871B4" w:rsidRPr="005E4CDB" w:rsidRDefault="00C871B4" w:rsidP="00101AE6">
            <w:pPr>
              <w:pStyle w:val="TAH"/>
              <w:keepNext w:val="0"/>
              <w:keepLines w:val="0"/>
              <w:widowControl w:val="0"/>
              <w:rPr>
                <w:lang w:eastAsia="ja-JP"/>
              </w:rPr>
            </w:pPr>
            <w:r w:rsidRPr="005E4CDB">
              <w:rPr>
                <w:lang w:eastAsia="ja-JP"/>
              </w:rPr>
              <w:t>Assigned Criticality</w:t>
            </w:r>
          </w:p>
        </w:tc>
      </w:tr>
      <w:tr w:rsidR="00C871B4" w:rsidRPr="005E4CDB" w14:paraId="73793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961F4D" w14:textId="77777777" w:rsidR="00C871B4" w:rsidRPr="005E4CDB" w:rsidRDefault="00C871B4" w:rsidP="00101AE6">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3BCB99"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FEABE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14EE51" w14:textId="77777777" w:rsidR="00C871B4" w:rsidRPr="005E4CDB" w:rsidRDefault="00C871B4" w:rsidP="00101AE6">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70784E0"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814AFC"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9267593"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CBE2E3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EF78EE" w14:textId="77777777" w:rsidR="00C871B4" w:rsidRPr="005E4CDB" w:rsidRDefault="00C871B4" w:rsidP="00101AE6">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9FF061F"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AADED"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0F2EB1"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7F351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245F56"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6A57FC"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D7A2E7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FF113A" w14:textId="77777777" w:rsidR="00C871B4" w:rsidRPr="005E4CDB" w:rsidRDefault="00C871B4" w:rsidP="00101AE6">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2244A8A0"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05D1B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961E"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16DF1CA"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E193A5"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EA02CD"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5FBDDF1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3565E35" w14:textId="77777777" w:rsidR="00C871B4" w:rsidRPr="005E4CDB" w:rsidRDefault="00C871B4" w:rsidP="00101AE6">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368E734"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7A8876" w14:textId="77777777" w:rsidR="00C871B4" w:rsidRPr="005E4CDB" w:rsidRDefault="00C871B4" w:rsidP="00101AE6">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9D1F727"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03564D"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2BE95" w14:textId="77777777" w:rsidR="00C871B4" w:rsidRPr="005E4CDB" w:rsidRDefault="00C871B4" w:rsidP="00101AE6">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282648A6"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7171F31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39C6B" w14:textId="77777777" w:rsidR="00C871B4" w:rsidRPr="005E4CDB" w:rsidRDefault="00C871B4" w:rsidP="00101AE6">
            <w:pPr>
              <w:pStyle w:val="TAL"/>
              <w:keepNext w:val="0"/>
              <w:keepLines w:val="0"/>
              <w:widowControl w:val="0"/>
              <w:ind w:leftChars="50" w:left="100"/>
              <w:rPr>
                <w:b/>
                <w:lang w:eastAsia="ja-JP"/>
              </w:rPr>
            </w:pPr>
            <w:r w:rsidRPr="005E4CDB">
              <w:rPr>
                <w:b/>
                <w:lang w:eastAsia="ja-JP"/>
              </w:rPr>
              <w:lastRenderedPageBreak/>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34776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D5B603" w14:textId="77777777" w:rsidR="00C871B4" w:rsidRPr="005E4CDB" w:rsidRDefault="00C871B4" w:rsidP="00101AE6">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6FB453D9"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401A5F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48D190" w14:textId="77777777" w:rsidR="00C871B4" w:rsidRPr="005E4CDB" w:rsidRDefault="00C871B4" w:rsidP="00101AE6">
            <w:pPr>
              <w:pStyle w:val="TAC"/>
              <w:keepNext w:val="0"/>
              <w:keepLines w:val="0"/>
              <w:widowControl w:val="0"/>
              <w:rPr>
                <w:lang w:eastAsia="zh-CN"/>
              </w:rPr>
            </w:pPr>
            <w:r w:rsidRPr="005E4CDB">
              <w:rPr>
                <w:lang w:eastAsia="zh-CN"/>
              </w:rPr>
              <w:t>EACH</w:t>
            </w:r>
          </w:p>
        </w:tc>
        <w:tc>
          <w:tcPr>
            <w:tcW w:w="1080" w:type="dxa"/>
            <w:tcBorders>
              <w:top w:val="single" w:sz="4" w:space="0" w:color="auto"/>
              <w:left w:val="single" w:sz="4" w:space="0" w:color="auto"/>
              <w:bottom w:val="single" w:sz="4" w:space="0" w:color="auto"/>
              <w:right w:val="single" w:sz="4" w:space="0" w:color="auto"/>
            </w:tcBorders>
            <w:hideMark/>
          </w:tcPr>
          <w:p w14:paraId="4A9C839D"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1BACB5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872653" w14:textId="77777777" w:rsidR="00C871B4" w:rsidRPr="005E4CDB" w:rsidRDefault="00C871B4" w:rsidP="00101AE6">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4AD612E5"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FC5BE"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71C8BD"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D2ED5C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CBE1F9"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0A8ED83" w14:textId="77777777" w:rsidR="00C871B4" w:rsidRPr="005E4CDB" w:rsidRDefault="00C871B4" w:rsidP="00101AE6">
            <w:pPr>
              <w:pStyle w:val="TAC"/>
              <w:keepNext w:val="0"/>
              <w:keepLines w:val="0"/>
              <w:widowControl w:val="0"/>
              <w:rPr>
                <w:lang w:eastAsia="zh-CN"/>
              </w:rPr>
            </w:pPr>
          </w:p>
        </w:tc>
      </w:tr>
      <w:tr w:rsidR="00C871B4" w:rsidRPr="005E4CDB" w14:paraId="3A835D2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BD988C" w14:textId="77777777" w:rsidR="00C871B4" w:rsidRPr="005E4CDB" w:rsidRDefault="00C871B4" w:rsidP="00101AE6">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439200C9"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34F54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1B1E7CD"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111682DC" w14:textId="77777777" w:rsidR="00C871B4" w:rsidRPr="00144163" w:rsidRDefault="00C871B4" w:rsidP="00101AE6">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27A6EE2B"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0B9C98" w14:textId="77777777" w:rsidR="00C871B4" w:rsidRPr="005E4CDB" w:rsidRDefault="00C871B4" w:rsidP="00101AE6">
            <w:pPr>
              <w:pStyle w:val="TAC"/>
              <w:keepNext w:val="0"/>
              <w:keepLines w:val="0"/>
              <w:widowControl w:val="0"/>
              <w:rPr>
                <w:lang w:eastAsia="zh-CN"/>
              </w:rPr>
            </w:pPr>
          </w:p>
        </w:tc>
      </w:tr>
    </w:tbl>
    <w:p w14:paraId="5C9A0E51" w14:textId="77777777" w:rsidR="00C871B4" w:rsidRPr="005E4CDB" w:rsidRDefault="00C871B4" w:rsidP="00101AE6">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871B4" w:rsidRPr="005E4CDB" w14:paraId="5BFC2147" w14:textId="77777777" w:rsidTr="00C871B4">
        <w:trPr>
          <w:trHeight w:val="271"/>
        </w:trPr>
        <w:tc>
          <w:tcPr>
            <w:tcW w:w="3686" w:type="dxa"/>
            <w:tcBorders>
              <w:top w:val="single" w:sz="4" w:space="0" w:color="auto"/>
              <w:left w:val="single" w:sz="4" w:space="0" w:color="auto"/>
              <w:bottom w:val="single" w:sz="4" w:space="0" w:color="auto"/>
              <w:right w:val="single" w:sz="4" w:space="0" w:color="auto"/>
            </w:tcBorders>
            <w:hideMark/>
          </w:tcPr>
          <w:p w14:paraId="1D240F25" w14:textId="77777777" w:rsidR="00C871B4" w:rsidRPr="005E4CDB" w:rsidRDefault="00C871B4" w:rsidP="00101AE6">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0B65D07E" w14:textId="77777777" w:rsidR="00C871B4" w:rsidRPr="005E4CDB" w:rsidRDefault="00C871B4" w:rsidP="00101AE6">
            <w:pPr>
              <w:pStyle w:val="TAH"/>
              <w:keepNext w:val="0"/>
              <w:keepLines w:val="0"/>
              <w:widowControl w:val="0"/>
            </w:pPr>
            <w:r w:rsidRPr="005E4CDB">
              <w:t>Explanation</w:t>
            </w:r>
          </w:p>
        </w:tc>
      </w:tr>
      <w:tr w:rsidR="00C871B4" w:rsidRPr="005E4CDB" w14:paraId="24275B1B" w14:textId="77777777" w:rsidTr="00C871B4">
        <w:tc>
          <w:tcPr>
            <w:tcW w:w="3686" w:type="dxa"/>
            <w:tcBorders>
              <w:top w:val="single" w:sz="4" w:space="0" w:color="auto"/>
              <w:left w:val="single" w:sz="4" w:space="0" w:color="auto"/>
              <w:bottom w:val="single" w:sz="4" w:space="0" w:color="auto"/>
              <w:right w:val="single" w:sz="4" w:space="0" w:color="auto"/>
            </w:tcBorders>
            <w:hideMark/>
          </w:tcPr>
          <w:p w14:paraId="729580C6" w14:textId="77777777" w:rsidR="00C871B4" w:rsidRPr="005E4CDB" w:rsidRDefault="00C871B4" w:rsidP="00101AE6">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6C7A1FEB" w14:textId="77777777" w:rsidR="00C871B4" w:rsidRPr="005E4CDB" w:rsidRDefault="00C871B4" w:rsidP="00101AE6">
            <w:pPr>
              <w:pStyle w:val="TAL"/>
              <w:keepNext w:val="0"/>
              <w:keepLines w:val="0"/>
              <w:widowControl w:val="0"/>
            </w:pPr>
            <w:r w:rsidRPr="005E4CDB">
              <w:t xml:space="preserve">Maximum no. of DRB allowed towards one UE, the maximum value is 64. </w:t>
            </w:r>
          </w:p>
        </w:tc>
      </w:tr>
    </w:tbl>
    <w:p w14:paraId="14DEE178" w14:textId="77777777" w:rsidR="00C871B4" w:rsidRPr="00D629EF" w:rsidRDefault="00C871B4" w:rsidP="00101AE6">
      <w:pPr>
        <w:widowControl w:val="0"/>
      </w:pPr>
    </w:p>
    <w:p w14:paraId="457C7715" w14:textId="77777777" w:rsidR="003C261D" w:rsidRPr="00D629EF" w:rsidRDefault="003C261D" w:rsidP="00101AE6">
      <w:pPr>
        <w:pStyle w:val="Heading3"/>
        <w:keepNext w:val="0"/>
        <w:keepLines w:val="0"/>
        <w:widowControl w:val="0"/>
      </w:pPr>
      <w:bookmarkStart w:id="3404" w:name="_Toc51852370"/>
      <w:bookmarkStart w:id="3405" w:name="_Toc56620321"/>
      <w:bookmarkStart w:id="3406" w:name="_Toc64447961"/>
      <w:bookmarkStart w:id="3407" w:name="_Toc74152736"/>
      <w:bookmarkStart w:id="3408" w:name="_Toc88656161"/>
      <w:bookmarkStart w:id="3409" w:name="_Toc88657220"/>
      <w:bookmarkStart w:id="3410" w:name="_Toc105657254"/>
      <w:bookmarkStart w:id="3411" w:name="_Toc106108635"/>
      <w:bookmarkStart w:id="3412" w:name="_Toc112687728"/>
      <w:bookmarkStart w:id="3413" w:name="_Toc145326773"/>
      <w:bookmarkStart w:id="3414" w:name="_CR9_2_3"/>
      <w:bookmarkEnd w:id="3414"/>
      <w:r w:rsidRPr="00D629EF">
        <w:t>9.2.3</w:t>
      </w:r>
      <w:r w:rsidRPr="00D629EF">
        <w:tab/>
        <w:t>Trace Messages</w:t>
      </w:r>
      <w:bookmarkEnd w:id="3399"/>
      <w:bookmarkEnd w:id="3400"/>
      <w:bookmarkEnd w:id="3401"/>
      <w:bookmarkEnd w:id="3402"/>
      <w:bookmarkEnd w:id="3404"/>
      <w:bookmarkEnd w:id="3405"/>
      <w:bookmarkEnd w:id="3406"/>
      <w:bookmarkEnd w:id="3407"/>
      <w:bookmarkEnd w:id="3408"/>
      <w:bookmarkEnd w:id="3409"/>
      <w:bookmarkEnd w:id="3410"/>
      <w:bookmarkEnd w:id="3411"/>
      <w:bookmarkEnd w:id="3412"/>
      <w:bookmarkEnd w:id="3413"/>
    </w:p>
    <w:p w14:paraId="52F14D33" w14:textId="77777777" w:rsidR="003C261D" w:rsidRPr="00D629EF" w:rsidRDefault="003C261D" w:rsidP="00101AE6">
      <w:pPr>
        <w:pStyle w:val="Heading4"/>
        <w:keepNext w:val="0"/>
        <w:keepLines w:val="0"/>
        <w:widowControl w:val="0"/>
      </w:pPr>
      <w:bookmarkStart w:id="3415" w:name="_Toc29461016"/>
      <w:bookmarkStart w:id="3416" w:name="_Toc29505748"/>
      <w:bookmarkStart w:id="3417" w:name="_Toc36556273"/>
      <w:bookmarkStart w:id="3418" w:name="_Toc45881732"/>
      <w:bookmarkStart w:id="3419" w:name="_Toc51852371"/>
      <w:bookmarkStart w:id="3420" w:name="_Toc56620322"/>
      <w:bookmarkStart w:id="3421" w:name="_Toc64447962"/>
      <w:bookmarkStart w:id="3422" w:name="_Toc74152737"/>
      <w:bookmarkStart w:id="3423" w:name="_Toc88656162"/>
      <w:bookmarkStart w:id="3424" w:name="_Toc88657221"/>
      <w:bookmarkStart w:id="3425" w:name="_Toc105657255"/>
      <w:bookmarkStart w:id="3426" w:name="_Toc106108636"/>
      <w:bookmarkStart w:id="3427" w:name="_Toc112687729"/>
      <w:bookmarkStart w:id="3428" w:name="_Toc145326774"/>
      <w:bookmarkStart w:id="3429" w:name="_CR9_2_3_1"/>
      <w:bookmarkEnd w:id="3429"/>
      <w:r w:rsidRPr="00D629EF">
        <w:t>9.2.3.1</w:t>
      </w:r>
      <w:r w:rsidRPr="00D629EF">
        <w:tab/>
        <w:t>TRACE START</w:t>
      </w:r>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p>
    <w:p w14:paraId="0E2B7EF0" w14:textId="77777777" w:rsidR="003C261D" w:rsidRPr="00D629EF" w:rsidRDefault="003C261D" w:rsidP="00101AE6">
      <w:pPr>
        <w:widowControl w:val="0"/>
      </w:pPr>
      <w:r w:rsidRPr="00D629EF">
        <w:t>This message is sent by the gNB-CU-CP to initiate a trace session for a UE.</w:t>
      </w:r>
    </w:p>
    <w:p w14:paraId="35B175C2" w14:textId="77777777" w:rsidR="003C261D" w:rsidRPr="00D629EF" w:rsidRDefault="003C261D"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5A25C663" w14:textId="77777777" w:rsidTr="00052E24">
        <w:tc>
          <w:tcPr>
            <w:tcW w:w="1112" w:type="pct"/>
          </w:tcPr>
          <w:p w14:paraId="73FF72A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29DDA4EB"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370C8CC9"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7781C47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485A49EA"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4AD283A1"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0910875E"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144319AF" w14:textId="77777777" w:rsidTr="00052E24">
        <w:tc>
          <w:tcPr>
            <w:tcW w:w="1112" w:type="pct"/>
          </w:tcPr>
          <w:p w14:paraId="7638A85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76A00745"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443DC46" w14:textId="77777777" w:rsidR="003C261D" w:rsidRPr="00D629EF" w:rsidRDefault="003C261D" w:rsidP="00101AE6">
            <w:pPr>
              <w:pStyle w:val="TAL"/>
              <w:keepNext w:val="0"/>
              <w:keepLines w:val="0"/>
              <w:widowControl w:val="0"/>
              <w:rPr>
                <w:rFonts w:cs="Arial"/>
                <w:lang w:eastAsia="ja-JP"/>
              </w:rPr>
            </w:pPr>
          </w:p>
        </w:tc>
        <w:tc>
          <w:tcPr>
            <w:tcW w:w="778" w:type="pct"/>
          </w:tcPr>
          <w:p w14:paraId="6A664D28"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71AAEEBD" w14:textId="77777777" w:rsidR="003C261D" w:rsidRPr="00D629EF" w:rsidRDefault="003C261D" w:rsidP="00101AE6">
            <w:pPr>
              <w:pStyle w:val="TAL"/>
              <w:keepNext w:val="0"/>
              <w:keepLines w:val="0"/>
              <w:widowControl w:val="0"/>
              <w:rPr>
                <w:rFonts w:cs="Arial"/>
                <w:lang w:eastAsia="ja-JP"/>
              </w:rPr>
            </w:pPr>
          </w:p>
        </w:tc>
        <w:tc>
          <w:tcPr>
            <w:tcW w:w="555" w:type="pct"/>
          </w:tcPr>
          <w:p w14:paraId="4595C87D"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E3938C2"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6AB5066" w14:textId="77777777" w:rsidTr="00052E24">
        <w:tc>
          <w:tcPr>
            <w:tcW w:w="1112" w:type="pct"/>
          </w:tcPr>
          <w:p w14:paraId="6D3D12AE" w14:textId="77777777" w:rsidR="003C261D" w:rsidRPr="00D629EF" w:rsidRDefault="003C261D" w:rsidP="00101AE6">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5B02A1AF"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0F0195D0" w14:textId="77777777" w:rsidR="003C261D" w:rsidRPr="00D629EF" w:rsidRDefault="003C261D" w:rsidP="00101AE6">
            <w:pPr>
              <w:pStyle w:val="TAL"/>
              <w:keepNext w:val="0"/>
              <w:keepLines w:val="0"/>
              <w:widowControl w:val="0"/>
              <w:rPr>
                <w:rFonts w:cs="Arial"/>
                <w:lang w:eastAsia="ja-JP"/>
              </w:rPr>
            </w:pPr>
          </w:p>
        </w:tc>
        <w:tc>
          <w:tcPr>
            <w:tcW w:w="778" w:type="pct"/>
          </w:tcPr>
          <w:p w14:paraId="4ADCFADE"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1A90FA3B" w14:textId="77777777" w:rsidR="003C261D" w:rsidRPr="00D629EF" w:rsidRDefault="003C261D" w:rsidP="00101AE6">
            <w:pPr>
              <w:pStyle w:val="TAL"/>
              <w:keepNext w:val="0"/>
              <w:keepLines w:val="0"/>
              <w:widowControl w:val="0"/>
              <w:rPr>
                <w:rFonts w:cs="Arial"/>
                <w:lang w:eastAsia="ja-JP"/>
              </w:rPr>
            </w:pPr>
          </w:p>
        </w:tc>
        <w:tc>
          <w:tcPr>
            <w:tcW w:w="555" w:type="pct"/>
          </w:tcPr>
          <w:p w14:paraId="46DC6C4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11326DCF"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6ACD7BD" w14:textId="77777777" w:rsidTr="00052E24">
        <w:tc>
          <w:tcPr>
            <w:tcW w:w="1112" w:type="pct"/>
          </w:tcPr>
          <w:p w14:paraId="05384DB9" w14:textId="77777777" w:rsidR="003C261D" w:rsidRPr="007E6193" w:rsidRDefault="003C261D" w:rsidP="00101AE6">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5C0A5E90"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14DAA889" w14:textId="77777777" w:rsidR="003C261D" w:rsidRPr="00D629EF" w:rsidRDefault="003C261D" w:rsidP="00101AE6">
            <w:pPr>
              <w:pStyle w:val="TAL"/>
              <w:keepNext w:val="0"/>
              <w:keepLines w:val="0"/>
              <w:widowControl w:val="0"/>
              <w:rPr>
                <w:rFonts w:cs="Arial"/>
                <w:lang w:eastAsia="ja-JP"/>
              </w:rPr>
            </w:pPr>
          </w:p>
        </w:tc>
        <w:tc>
          <w:tcPr>
            <w:tcW w:w="778" w:type="pct"/>
          </w:tcPr>
          <w:p w14:paraId="23804AA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0BBD2CC2" w14:textId="77777777" w:rsidR="003C261D" w:rsidRPr="00D629EF" w:rsidRDefault="003C261D" w:rsidP="00101AE6">
            <w:pPr>
              <w:pStyle w:val="TAL"/>
              <w:keepNext w:val="0"/>
              <w:keepLines w:val="0"/>
              <w:widowControl w:val="0"/>
              <w:rPr>
                <w:rFonts w:cs="Arial"/>
                <w:lang w:eastAsia="ja-JP"/>
              </w:rPr>
            </w:pPr>
          </w:p>
        </w:tc>
        <w:tc>
          <w:tcPr>
            <w:tcW w:w="555" w:type="pct"/>
          </w:tcPr>
          <w:p w14:paraId="736ACF83"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63A7C7E7"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4A9F1B9B" w14:textId="77777777" w:rsidTr="00052E24">
        <w:tc>
          <w:tcPr>
            <w:tcW w:w="1112" w:type="pct"/>
          </w:tcPr>
          <w:p w14:paraId="1FDD39F0"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05048295"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1912522B" w14:textId="77777777" w:rsidR="003C261D" w:rsidRPr="00D629EF" w:rsidRDefault="003C261D" w:rsidP="00101AE6">
            <w:pPr>
              <w:pStyle w:val="TAL"/>
              <w:keepNext w:val="0"/>
              <w:keepLines w:val="0"/>
              <w:widowControl w:val="0"/>
              <w:rPr>
                <w:rFonts w:cs="Arial"/>
                <w:lang w:eastAsia="ja-JP"/>
              </w:rPr>
            </w:pPr>
          </w:p>
        </w:tc>
        <w:tc>
          <w:tcPr>
            <w:tcW w:w="778" w:type="pct"/>
          </w:tcPr>
          <w:p w14:paraId="6EE6EC66"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9.3.1.68</w:t>
            </w:r>
          </w:p>
        </w:tc>
        <w:tc>
          <w:tcPr>
            <w:tcW w:w="889" w:type="pct"/>
          </w:tcPr>
          <w:p w14:paraId="2C07E869" w14:textId="77777777" w:rsidR="003C261D" w:rsidRPr="00D629EF" w:rsidRDefault="003C261D" w:rsidP="00101AE6">
            <w:pPr>
              <w:pStyle w:val="TAL"/>
              <w:keepNext w:val="0"/>
              <w:keepLines w:val="0"/>
              <w:widowControl w:val="0"/>
              <w:rPr>
                <w:rFonts w:cs="Arial"/>
                <w:lang w:eastAsia="ja-JP"/>
              </w:rPr>
            </w:pPr>
          </w:p>
        </w:tc>
        <w:tc>
          <w:tcPr>
            <w:tcW w:w="555" w:type="pct"/>
          </w:tcPr>
          <w:p w14:paraId="466BD897"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3260E78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bl>
    <w:p w14:paraId="54F2E2EC" w14:textId="77777777" w:rsidR="003C261D" w:rsidRPr="00D629EF" w:rsidRDefault="003C261D" w:rsidP="00101AE6">
      <w:pPr>
        <w:widowControl w:val="0"/>
      </w:pPr>
    </w:p>
    <w:p w14:paraId="04F85ADE" w14:textId="77777777" w:rsidR="003C261D" w:rsidRPr="00D629EF" w:rsidRDefault="003C261D" w:rsidP="00101AE6">
      <w:pPr>
        <w:pStyle w:val="Heading4"/>
        <w:keepNext w:val="0"/>
        <w:keepLines w:val="0"/>
        <w:widowControl w:val="0"/>
      </w:pPr>
      <w:bookmarkStart w:id="3430" w:name="_Toc29461017"/>
      <w:bookmarkStart w:id="3431" w:name="_Toc29505749"/>
      <w:bookmarkStart w:id="3432" w:name="_Toc36556274"/>
      <w:bookmarkStart w:id="3433" w:name="_Toc45881733"/>
      <w:bookmarkStart w:id="3434" w:name="_Toc51852372"/>
      <w:bookmarkStart w:id="3435" w:name="_Toc56620323"/>
      <w:bookmarkStart w:id="3436" w:name="_Toc64447963"/>
      <w:bookmarkStart w:id="3437" w:name="_Toc74152738"/>
      <w:bookmarkStart w:id="3438" w:name="_Toc88656163"/>
      <w:bookmarkStart w:id="3439" w:name="_Toc88657222"/>
      <w:bookmarkStart w:id="3440" w:name="_Toc105657256"/>
      <w:bookmarkStart w:id="3441" w:name="_Toc106108637"/>
      <w:bookmarkStart w:id="3442" w:name="_Toc112687730"/>
      <w:bookmarkStart w:id="3443" w:name="_Toc145326775"/>
      <w:bookmarkStart w:id="3444" w:name="_CR9_2_3_2"/>
      <w:bookmarkEnd w:id="3444"/>
      <w:r w:rsidRPr="00D629EF">
        <w:t>9.2.3.2</w:t>
      </w:r>
      <w:r w:rsidRPr="00D629EF">
        <w:tab/>
        <w:t>DEACTIVATE TRACE</w:t>
      </w:r>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p>
    <w:p w14:paraId="46C2B60A" w14:textId="77777777" w:rsidR="003C261D" w:rsidRPr="00D629EF" w:rsidRDefault="003C261D" w:rsidP="00101AE6">
      <w:pPr>
        <w:widowControl w:val="0"/>
      </w:pPr>
      <w:r w:rsidRPr="00D629EF">
        <w:t>This message is sent by the gNB-CU-CP to deactivate a trace session.</w:t>
      </w:r>
    </w:p>
    <w:p w14:paraId="36CE6ABC" w14:textId="77777777" w:rsidR="003C261D" w:rsidRPr="007E6193" w:rsidRDefault="003C261D" w:rsidP="00101AE6">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1D1265E5" w14:textId="77777777" w:rsidTr="00052E24">
        <w:tc>
          <w:tcPr>
            <w:tcW w:w="1112" w:type="pct"/>
          </w:tcPr>
          <w:p w14:paraId="27E1849E"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11A95E78"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2999D67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0DC682C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92FDE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092468C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54D57C67"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62961424" w14:textId="77777777" w:rsidTr="00052E24">
        <w:tc>
          <w:tcPr>
            <w:tcW w:w="1112" w:type="pct"/>
          </w:tcPr>
          <w:p w14:paraId="65DBB9F0"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39790B6C"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3B802E7" w14:textId="77777777" w:rsidR="003C261D" w:rsidRPr="00D629EF" w:rsidRDefault="003C261D" w:rsidP="00101AE6">
            <w:pPr>
              <w:pStyle w:val="TAL"/>
              <w:keepNext w:val="0"/>
              <w:keepLines w:val="0"/>
              <w:widowControl w:val="0"/>
              <w:rPr>
                <w:rFonts w:cs="Arial"/>
                <w:lang w:eastAsia="ja-JP"/>
              </w:rPr>
            </w:pPr>
          </w:p>
        </w:tc>
        <w:tc>
          <w:tcPr>
            <w:tcW w:w="778" w:type="pct"/>
          </w:tcPr>
          <w:p w14:paraId="75543B7F"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3B7B6069" w14:textId="77777777" w:rsidR="003C261D" w:rsidRPr="00D629EF" w:rsidRDefault="003C261D" w:rsidP="00101AE6">
            <w:pPr>
              <w:pStyle w:val="TAL"/>
              <w:keepNext w:val="0"/>
              <w:keepLines w:val="0"/>
              <w:widowControl w:val="0"/>
              <w:rPr>
                <w:rFonts w:cs="Arial"/>
                <w:lang w:eastAsia="ja-JP"/>
              </w:rPr>
            </w:pPr>
          </w:p>
        </w:tc>
        <w:tc>
          <w:tcPr>
            <w:tcW w:w="555" w:type="pct"/>
          </w:tcPr>
          <w:p w14:paraId="072E7DE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DA1C883"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592BDD9" w14:textId="77777777" w:rsidTr="00052E24">
        <w:tc>
          <w:tcPr>
            <w:tcW w:w="1112" w:type="pct"/>
          </w:tcPr>
          <w:p w14:paraId="328F9F04" w14:textId="77777777" w:rsidR="003C261D" w:rsidRPr="00D629EF" w:rsidRDefault="003C261D" w:rsidP="00101AE6">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4AD4328C"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49A3F362" w14:textId="77777777" w:rsidR="003C261D" w:rsidRPr="00D629EF" w:rsidRDefault="003C261D" w:rsidP="00101AE6">
            <w:pPr>
              <w:pStyle w:val="TAL"/>
              <w:keepNext w:val="0"/>
              <w:keepLines w:val="0"/>
              <w:widowControl w:val="0"/>
              <w:rPr>
                <w:rFonts w:cs="Arial"/>
                <w:lang w:eastAsia="ja-JP"/>
              </w:rPr>
            </w:pPr>
          </w:p>
        </w:tc>
        <w:tc>
          <w:tcPr>
            <w:tcW w:w="778" w:type="pct"/>
          </w:tcPr>
          <w:p w14:paraId="31BCDE3B"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35A638ED" w14:textId="77777777" w:rsidR="003C261D" w:rsidRPr="00D629EF" w:rsidRDefault="003C261D" w:rsidP="00101AE6">
            <w:pPr>
              <w:pStyle w:val="TAL"/>
              <w:keepNext w:val="0"/>
              <w:keepLines w:val="0"/>
              <w:widowControl w:val="0"/>
              <w:rPr>
                <w:rFonts w:cs="Arial"/>
                <w:lang w:eastAsia="ja-JP"/>
              </w:rPr>
            </w:pPr>
          </w:p>
        </w:tc>
        <w:tc>
          <w:tcPr>
            <w:tcW w:w="555" w:type="pct"/>
          </w:tcPr>
          <w:p w14:paraId="44E2BE7B"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49B23B1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24169FE2" w14:textId="77777777" w:rsidTr="00052E24">
        <w:tc>
          <w:tcPr>
            <w:tcW w:w="1112" w:type="pct"/>
          </w:tcPr>
          <w:p w14:paraId="798A0066" w14:textId="77777777" w:rsidR="003C261D" w:rsidRPr="007E6193" w:rsidRDefault="003C261D" w:rsidP="00101AE6">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3E3E4FB4"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77846F99" w14:textId="77777777" w:rsidR="003C261D" w:rsidRPr="00D629EF" w:rsidRDefault="003C261D" w:rsidP="00101AE6">
            <w:pPr>
              <w:pStyle w:val="TAL"/>
              <w:keepNext w:val="0"/>
              <w:keepLines w:val="0"/>
              <w:widowControl w:val="0"/>
              <w:rPr>
                <w:rFonts w:cs="Arial"/>
                <w:lang w:eastAsia="ja-JP"/>
              </w:rPr>
            </w:pPr>
          </w:p>
        </w:tc>
        <w:tc>
          <w:tcPr>
            <w:tcW w:w="778" w:type="pct"/>
          </w:tcPr>
          <w:p w14:paraId="2EBA3E2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39EF9538" w14:textId="77777777" w:rsidR="003C261D" w:rsidRPr="00D629EF" w:rsidRDefault="003C261D" w:rsidP="00101AE6">
            <w:pPr>
              <w:pStyle w:val="TAL"/>
              <w:keepNext w:val="0"/>
              <w:keepLines w:val="0"/>
              <w:widowControl w:val="0"/>
              <w:rPr>
                <w:rFonts w:cs="Arial"/>
                <w:lang w:eastAsia="ja-JP"/>
              </w:rPr>
            </w:pPr>
          </w:p>
        </w:tc>
        <w:tc>
          <w:tcPr>
            <w:tcW w:w="555" w:type="pct"/>
          </w:tcPr>
          <w:p w14:paraId="373C558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20A9906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0DBE066" w14:textId="77777777" w:rsidTr="00052E24">
        <w:tc>
          <w:tcPr>
            <w:tcW w:w="1112" w:type="pct"/>
          </w:tcPr>
          <w:p w14:paraId="1300655D" w14:textId="77777777" w:rsidR="003C261D" w:rsidRPr="00D629EF" w:rsidRDefault="003C261D" w:rsidP="00101AE6">
            <w:pPr>
              <w:pStyle w:val="TAL"/>
              <w:keepNext w:val="0"/>
              <w:keepLines w:val="0"/>
              <w:widowControl w:val="0"/>
              <w:rPr>
                <w:rFonts w:eastAsia="Batang" w:cs="Arial"/>
                <w:bCs/>
                <w:lang w:eastAsia="ja-JP"/>
              </w:rPr>
            </w:pPr>
            <w:bookmarkStart w:id="3445" w:name="_Hlk980695"/>
            <w:r w:rsidRPr="00D629EF">
              <w:rPr>
                <w:rFonts w:eastAsia="Batang" w:cs="Arial"/>
                <w:bCs/>
                <w:lang w:eastAsia="ja-JP"/>
              </w:rPr>
              <w:t>Trace ID</w:t>
            </w:r>
          </w:p>
        </w:tc>
        <w:tc>
          <w:tcPr>
            <w:tcW w:w="555" w:type="pct"/>
          </w:tcPr>
          <w:p w14:paraId="113D6679"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B90E095" w14:textId="77777777" w:rsidR="003C261D" w:rsidRPr="00D629EF" w:rsidRDefault="003C261D" w:rsidP="00101AE6">
            <w:pPr>
              <w:pStyle w:val="TAL"/>
              <w:keepNext w:val="0"/>
              <w:keepLines w:val="0"/>
              <w:widowControl w:val="0"/>
              <w:rPr>
                <w:rFonts w:cs="Arial"/>
                <w:lang w:eastAsia="ja-JP"/>
              </w:rPr>
            </w:pPr>
          </w:p>
        </w:tc>
        <w:tc>
          <w:tcPr>
            <w:tcW w:w="778" w:type="pct"/>
          </w:tcPr>
          <w:p w14:paraId="0004AFEA" w14:textId="77777777" w:rsidR="003C261D" w:rsidRPr="00D629EF" w:rsidRDefault="003C261D" w:rsidP="00101AE6">
            <w:pPr>
              <w:pStyle w:val="TAL"/>
              <w:keepNext w:val="0"/>
              <w:keepLines w:val="0"/>
              <w:widowControl w:val="0"/>
              <w:rPr>
                <w:lang w:eastAsia="ja-JP"/>
              </w:rPr>
            </w:pPr>
            <w:r w:rsidRPr="00D629EF">
              <w:rPr>
                <w:lang w:eastAsia="ja-JP"/>
              </w:rPr>
              <w:t>OCTET STRING (SIZE(8))</w:t>
            </w:r>
          </w:p>
        </w:tc>
        <w:tc>
          <w:tcPr>
            <w:tcW w:w="889" w:type="pct"/>
          </w:tcPr>
          <w:p w14:paraId="4EDD5A2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1CD97D11"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5E9FBB2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bookmarkEnd w:id="3445"/>
    </w:tbl>
    <w:p w14:paraId="7E3C6DFC" w14:textId="77777777" w:rsidR="003C261D" w:rsidRDefault="003C261D" w:rsidP="00101AE6">
      <w:pPr>
        <w:widowControl w:val="0"/>
      </w:pPr>
    </w:p>
    <w:p w14:paraId="6F5460F1" w14:textId="77777777" w:rsidR="00A71C67" w:rsidRDefault="00A71C67" w:rsidP="00101AE6">
      <w:pPr>
        <w:pStyle w:val="Heading4"/>
        <w:keepNext w:val="0"/>
        <w:keepLines w:val="0"/>
        <w:widowControl w:val="0"/>
      </w:pPr>
      <w:bookmarkStart w:id="3446" w:name="_Toc45881734"/>
      <w:bookmarkStart w:id="3447" w:name="_Toc51852373"/>
      <w:bookmarkStart w:id="3448" w:name="_Toc56620324"/>
      <w:bookmarkStart w:id="3449" w:name="_Toc64447964"/>
      <w:bookmarkStart w:id="3450" w:name="_Toc74152739"/>
      <w:bookmarkStart w:id="3451" w:name="_Toc88656164"/>
      <w:bookmarkStart w:id="3452" w:name="_Toc88657223"/>
      <w:bookmarkStart w:id="3453" w:name="_Toc105657257"/>
      <w:bookmarkStart w:id="3454" w:name="_Toc106108638"/>
      <w:bookmarkStart w:id="3455" w:name="_Toc112687731"/>
      <w:bookmarkStart w:id="3456" w:name="_Toc145326776"/>
      <w:bookmarkStart w:id="3457" w:name="_CR9_2_3_3"/>
      <w:bookmarkEnd w:id="3457"/>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446"/>
      <w:bookmarkEnd w:id="3447"/>
      <w:bookmarkEnd w:id="3448"/>
      <w:bookmarkEnd w:id="3449"/>
      <w:bookmarkEnd w:id="3450"/>
      <w:bookmarkEnd w:id="3451"/>
      <w:bookmarkEnd w:id="3452"/>
      <w:bookmarkEnd w:id="3453"/>
      <w:bookmarkEnd w:id="3454"/>
      <w:bookmarkEnd w:id="3455"/>
      <w:bookmarkEnd w:id="3456"/>
    </w:p>
    <w:p w14:paraId="1317FC42" w14:textId="77777777" w:rsidR="00A71C67" w:rsidRDefault="00A71C67" w:rsidP="00101AE6">
      <w:pPr>
        <w:widowControl w:val="0"/>
      </w:pPr>
      <w:r>
        <w:t>This message is sent by the gNB-</w:t>
      </w:r>
      <w:r>
        <w:rPr>
          <w:rFonts w:hint="eastAsia"/>
          <w:lang w:eastAsia="zh-CN"/>
        </w:rPr>
        <w:t>CU-UP</w:t>
      </w:r>
      <w:r>
        <w:t xml:space="preserve"> to initiate a trace session for a UE.</w:t>
      </w:r>
    </w:p>
    <w:p w14:paraId="1A352973" w14:textId="77777777" w:rsidR="00A71C67" w:rsidRDefault="00A71C67" w:rsidP="00101AE6">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14:paraId="3F2E3880" w14:textId="77777777" w:rsidTr="001239B3">
        <w:trPr>
          <w:tblHeader/>
        </w:trPr>
        <w:tc>
          <w:tcPr>
            <w:tcW w:w="2160" w:type="dxa"/>
          </w:tcPr>
          <w:p w14:paraId="0483E078" w14:textId="77777777" w:rsidR="00A71C67" w:rsidRDefault="00A71C67" w:rsidP="00101AE6">
            <w:pPr>
              <w:pStyle w:val="TAH"/>
              <w:keepNext w:val="0"/>
              <w:keepLines w:val="0"/>
              <w:widowControl w:val="0"/>
              <w:rPr>
                <w:rFonts w:cs="Arial"/>
                <w:lang w:eastAsia="ja-JP"/>
              </w:rPr>
            </w:pPr>
            <w:r>
              <w:rPr>
                <w:rFonts w:cs="Arial"/>
                <w:lang w:eastAsia="ja-JP"/>
              </w:rPr>
              <w:t>IE/Group Name</w:t>
            </w:r>
          </w:p>
        </w:tc>
        <w:tc>
          <w:tcPr>
            <w:tcW w:w="1080" w:type="dxa"/>
          </w:tcPr>
          <w:p w14:paraId="52471E34" w14:textId="77777777" w:rsidR="00A71C67" w:rsidRDefault="00A71C67" w:rsidP="00101AE6">
            <w:pPr>
              <w:pStyle w:val="TAH"/>
              <w:keepNext w:val="0"/>
              <w:keepLines w:val="0"/>
              <w:widowControl w:val="0"/>
              <w:rPr>
                <w:rFonts w:cs="Arial"/>
                <w:lang w:eastAsia="ja-JP"/>
              </w:rPr>
            </w:pPr>
            <w:r>
              <w:rPr>
                <w:rFonts w:cs="Arial"/>
                <w:lang w:eastAsia="ja-JP"/>
              </w:rPr>
              <w:t>Presence</w:t>
            </w:r>
          </w:p>
        </w:tc>
        <w:tc>
          <w:tcPr>
            <w:tcW w:w="1080" w:type="dxa"/>
          </w:tcPr>
          <w:p w14:paraId="0D5E9D17" w14:textId="77777777" w:rsidR="00A71C67" w:rsidRDefault="00A71C67" w:rsidP="00101AE6">
            <w:pPr>
              <w:pStyle w:val="TAH"/>
              <w:keepNext w:val="0"/>
              <w:keepLines w:val="0"/>
              <w:widowControl w:val="0"/>
              <w:rPr>
                <w:rFonts w:cs="Arial"/>
                <w:lang w:eastAsia="ja-JP"/>
              </w:rPr>
            </w:pPr>
            <w:r>
              <w:rPr>
                <w:rFonts w:cs="Arial"/>
                <w:lang w:eastAsia="ja-JP"/>
              </w:rPr>
              <w:t>Range</w:t>
            </w:r>
          </w:p>
        </w:tc>
        <w:tc>
          <w:tcPr>
            <w:tcW w:w="1512" w:type="dxa"/>
          </w:tcPr>
          <w:p w14:paraId="01BD39ED" w14:textId="77777777" w:rsidR="00A71C67" w:rsidRDefault="00A71C67" w:rsidP="00101AE6">
            <w:pPr>
              <w:pStyle w:val="TAH"/>
              <w:keepNext w:val="0"/>
              <w:keepLines w:val="0"/>
              <w:widowControl w:val="0"/>
              <w:rPr>
                <w:rFonts w:cs="Arial"/>
                <w:lang w:eastAsia="ja-JP"/>
              </w:rPr>
            </w:pPr>
            <w:r>
              <w:rPr>
                <w:rFonts w:cs="Arial"/>
                <w:lang w:eastAsia="ja-JP"/>
              </w:rPr>
              <w:t>IE type and reference</w:t>
            </w:r>
          </w:p>
        </w:tc>
        <w:tc>
          <w:tcPr>
            <w:tcW w:w="1728" w:type="dxa"/>
          </w:tcPr>
          <w:p w14:paraId="5363DFE9" w14:textId="77777777" w:rsidR="00A71C67" w:rsidRDefault="00A71C67" w:rsidP="00101AE6">
            <w:pPr>
              <w:pStyle w:val="TAH"/>
              <w:keepNext w:val="0"/>
              <w:keepLines w:val="0"/>
              <w:widowControl w:val="0"/>
              <w:rPr>
                <w:rFonts w:cs="Arial"/>
                <w:lang w:eastAsia="ja-JP"/>
              </w:rPr>
            </w:pPr>
            <w:r>
              <w:rPr>
                <w:rFonts w:cs="Arial"/>
                <w:lang w:eastAsia="ja-JP"/>
              </w:rPr>
              <w:t>Semantics description</w:t>
            </w:r>
          </w:p>
        </w:tc>
        <w:tc>
          <w:tcPr>
            <w:tcW w:w="1080" w:type="dxa"/>
          </w:tcPr>
          <w:p w14:paraId="3991CAEF" w14:textId="77777777" w:rsidR="00A71C67" w:rsidRDefault="00A71C67" w:rsidP="00101AE6">
            <w:pPr>
              <w:pStyle w:val="TAH"/>
              <w:keepNext w:val="0"/>
              <w:keepLines w:val="0"/>
              <w:widowControl w:val="0"/>
              <w:rPr>
                <w:rFonts w:cs="Arial"/>
                <w:lang w:eastAsia="ja-JP"/>
              </w:rPr>
            </w:pPr>
            <w:r>
              <w:rPr>
                <w:rFonts w:cs="Arial"/>
                <w:lang w:eastAsia="ja-JP"/>
              </w:rPr>
              <w:t>Criticality</w:t>
            </w:r>
          </w:p>
        </w:tc>
        <w:tc>
          <w:tcPr>
            <w:tcW w:w="1080" w:type="dxa"/>
          </w:tcPr>
          <w:p w14:paraId="292302C6" w14:textId="77777777" w:rsidR="00A71C67" w:rsidRDefault="00A71C67" w:rsidP="00101AE6">
            <w:pPr>
              <w:pStyle w:val="TAH"/>
              <w:keepNext w:val="0"/>
              <w:keepLines w:val="0"/>
              <w:widowControl w:val="0"/>
              <w:rPr>
                <w:rFonts w:cs="Arial"/>
                <w:b w:val="0"/>
                <w:lang w:eastAsia="ja-JP"/>
              </w:rPr>
            </w:pPr>
            <w:r>
              <w:rPr>
                <w:rFonts w:cs="Arial"/>
                <w:lang w:eastAsia="ja-JP"/>
              </w:rPr>
              <w:t>Assigned Criticality</w:t>
            </w:r>
          </w:p>
        </w:tc>
      </w:tr>
      <w:tr w:rsidR="00A71C67" w14:paraId="7B3904ED" w14:textId="77777777" w:rsidTr="001239B3">
        <w:tc>
          <w:tcPr>
            <w:tcW w:w="2160" w:type="dxa"/>
          </w:tcPr>
          <w:p w14:paraId="6B3A66C8" w14:textId="77777777" w:rsidR="00A71C67" w:rsidRDefault="00A71C67" w:rsidP="00101AE6">
            <w:pPr>
              <w:pStyle w:val="TAL"/>
              <w:keepNext w:val="0"/>
              <w:keepLines w:val="0"/>
              <w:widowControl w:val="0"/>
              <w:rPr>
                <w:rFonts w:cs="Arial"/>
                <w:lang w:eastAsia="ja-JP"/>
              </w:rPr>
            </w:pPr>
            <w:r>
              <w:t>Message Type</w:t>
            </w:r>
          </w:p>
        </w:tc>
        <w:tc>
          <w:tcPr>
            <w:tcW w:w="1080" w:type="dxa"/>
          </w:tcPr>
          <w:p w14:paraId="3A85F028" w14:textId="77777777" w:rsidR="00A71C67" w:rsidRDefault="00A71C67" w:rsidP="00101AE6">
            <w:pPr>
              <w:pStyle w:val="TAL"/>
              <w:keepNext w:val="0"/>
              <w:keepLines w:val="0"/>
              <w:widowControl w:val="0"/>
              <w:rPr>
                <w:rFonts w:cs="Arial"/>
                <w:lang w:eastAsia="ja-JP"/>
              </w:rPr>
            </w:pPr>
            <w:r>
              <w:t>M</w:t>
            </w:r>
          </w:p>
        </w:tc>
        <w:tc>
          <w:tcPr>
            <w:tcW w:w="1080" w:type="dxa"/>
          </w:tcPr>
          <w:p w14:paraId="3F5AFEC8" w14:textId="77777777" w:rsidR="00A71C67" w:rsidRDefault="00A71C67" w:rsidP="00101AE6">
            <w:pPr>
              <w:pStyle w:val="TAL"/>
              <w:keepNext w:val="0"/>
              <w:keepLines w:val="0"/>
              <w:widowControl w:val="0"/>
              <w:rPr>
                <w:rFonts w:cs="Arial"/>
                <w:lang w:eastAsia="ja-JP"/>
              </w:rPr>
            </w:pPr>
          </w:p>
        </w:tc>
        <w:tc>
          <w:tcPr>
            <w:tcW w:w="1512" w:type="dxa"/>
          </w:tcPr>
          <w:p w14:paraId="20ED06BD" w14:textId="77777777" w:rsidR="00A71C67" w:rsidRDefault="00A71C67" w:rsidP="00101AE6">
            <w:pPr>
              <w:pStyle w:val="TAL"/>
              <w:keepNext w:val="0"/>
              <w:keepLines w:val="0"/>
              <w:widowControl w:val="0"/>
              <w:rPr>
                <w:rFonts w:cs="Arial"/>
                <w:lang w:eastAsia="ja-JP"/>
              </w:rPr>
            </w:pPr>
            <w:r>
              <w:t>9.3.1.1</w:t>
            </w:r>
          </w:p>
        </w:tc>
        <w:tc>
          <w:tcPr>
            <w:tcW w:w="1728" w:type="dxa"/>
          </w:tcPr>
          <w:p w14:paraId="40285076" w14:textId="77777777" w:rsidR="00A71C67" w:rsidRDefault="00A71C67" w:rsidP="00101AE6">
            <w:pPr>
              <w:pStyle w:val="TAL"/>
              <w:keepNext w:val="0"/>
              <w:keepLines w:val="0"/>
              <w:widowControl w:val="0"/>
              <w:rPr>
                <w:rFonts w:cs="Arial"/>
                <w:lang w:eastAsia="ja-JP"/>
              </w:rPr>
            </w:pPr>
          </w:p>
        </w:tc>
        <w:tc>
          <w:tcPr>
            <w:tcW w:w="1080" w:type="dxa"/>
          </w:tcPr>
          <w:p w14:paraId="65A38380" w14:textId="77777777" w:rsidR="00A71C67" w:rsidRDefault="00A71C67" w:rsidP="00101AE6">
            <w:pPr>
              <w:pStyle w:val="TAC"/>
              <w:keepNext w:val="0"/>
              <w:keepLines w:val="0"/>
              <w:widowControl w:val="0"/>
              <w:rPr>
                <w:lang w:eastAsia="ja-JP"/>
              </w:rPr>
            </w:pPr>
            <w:r>
              <w:t>YES</w:t>
            </w:r>
          </w:p>
        </w:tc>
        <w:tc>
          <w:tcPr>
            <w:tcW w:w="1080" w:type="dxa"/>
          </w:tcPr>
          <w:p w14:paraId="4CF8AE06" w14:textId="77777777" w:rsidR="00A71C67" w:rsidRDefault="00A71C67" w:rsidP="00101AE6">
            <w:pPr>
              <w:pStyle w:val="TAC"/>
              <w:keepNext w:val="0"/>
              <w:keepLines w:val="0"/>
              <w:widowControl w:val="0"/>
              <w:rPr>
                <w:lang w:eastAsia="ja-JP"/>
              </w:rPr>
            </w:pPr>
            <w:r>
              <w:rPr>
                <w:rFonts w:cs="Arial"/>
                <w:lang w:eastAsia="ja-JP"/>
              </w:rPr>
              <w:t>ignore</w:t>
            </w:r>
          </w:p>
        </w:tc>
      </w:tr>
      <w:tr w:rsidR="00A71C67" w14:paraId="6D44AFA1" w14:textId="77777777" w:rsidTr="001239B3">
        <w:tc>
          <w:tcPr>
            <w:tcW w:w="2160" w:type="dxa"/>
          </w:tcPr>
          <w:p w14:paraId="557EF5C0" w14:textId="77777777" w:rsidR="00A71C67" w:rsidRDefault="00A71C67" w:rsidP="00101AE6">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02A6B81F"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50F229EB" w14:textId="77777777" w:rsidR="00A71C67" w:rsidRDefault="00A71C67" w:rsidP="00101AE6">
            <w:pPr>
              <w:pStyle w:val="TAL"/>
              <w:keepNext w:val="0"/>
              <w:keepLines w:val="0"/>
              <w:widowControl w:val="0"/>
              <w:rPr>
                <w:rFonts w:cs="Arial"/>
                <w:lang w:eastAsia="ja-JP"/>
              </w:rPr>
            </w:pPr>
          </w:p>
        </w:tc>
        <w:tc>
          <w:tcPr>
            <w:tcW w:w="1512" w:type="dxa"/>
          </w:tcPr>
          <w:p w14:paraId="753F001A" w14:textId="77777777" w:rsidR="00A71C67" w:rsidRDefault="00A71C67" w:rsidP="00101AE6">
            <w:pPr>
              <w:pStyle w:val="TAL"/>
              <w:keepNext w:val="0"/>
              <w:keepLines w:val="0"/>
              <w:widowControl w:val="0"/>
              <w:rPr>
                <w:rFonts w:cs="Arial"/>
                <w:lang w:eastAsia="ja-JP"/>
              </w:rPr>
            </w:pPr>
            <w:r>
              <w:t>9.3.1.4</w:t>
            </w:r>
          </w:p>
        </w:tc>
        <w:tc>
          <w:tcPr>
            <w:tcW w:w="1728" w:type="dxa"/>
          </w:tcPr>
          <w:p w14:paraId="0CF3CD39" w14:textId="77777777" w:rsidR="00A71C67" w:rsidRDefault="00A71C67" w:rsidP="00101AE6">
            <w:pPr>
              <w:pStyle w:val="TAL"/>
              <w:keepNext w:val="0"/>
              <w:keepLines w:val="0"/>
              <w:widowControl w:val="0"/>
              <w:rPr>
                <w:rFonts w:cs="Arial"/>
                <w:lang w:eastAsia="ja-JP"/>
              </w:rPr>
            </w:pPr>
          </w:p>
        </w:tc>
        <w:tc>
          <w:tcPr>
            <w:tcW w:w="1080" w:type="dxa"/>
          </w:tcPr>
          <w:p w14:paraId="0014CD37" w14:textId="77777777" w:rsidR="00A71C67" w:rsidRDefault="00A71C67" w:rsidP="00101AE6">
            <w:pPr>
              <w:pStyle w:val="TAC"/>
              <w:keepNext w:val="0"/>
              <w:keepLines w:val="0"/>
              <w:widowControl w:val="0"/>
              <w:rPr>
                <w:rFonts w:eastAsia="MS Mincho"/>
                <w:lang w:eastAsia="ja-JP"/>
              </w:rPr>
            </w:pPr>
            <w:r>
              <w:t>YES</w:t>
            </w:r>
          </w:p>
        </w:tc>
        <w:tc>
          <w:tcPr>
            <w:tcW w:w="1080" w:type="dxa"/>
          </w:tcPr>
          <w:p w14:paraId="391171BA" w14:textId="77777777" w:rsidR="00A71C67" w:rsidRDefault="00A71C67" w:rsidP="00101AE6">
            <w:pPr>
              <w:pStyle w:val="TAC"/>
              <w:keepNext w:val="0"/>
              <w:keepLines w:val="0"/>
              <w:widowControl w:val="0"/>
              <w:rPr>
                <w:lang w:eastAsia="ja-JP"/>
              </w:rPr>
            </w:pPr>
            <w:r>
              <w:t>reject</w:t>
            </w:r>
          </w:p>
        </w:tc>
      </w:tr>
      <w:tr w:rsidR="00A71C67" w14:paraId="166F74D5" w14:textId="77777777" w:rsidTr="001239B3">
        <w:tc>
          <w:tcPr>
            <w:tcW w:w="2160" w:type="dxa"/>
          </w:tcPr>
          <w:p w14:paraId="7F12B0C4" w14:textId="77777777" w:rsidR="00A71C67" w:rsidRPr="007E6193" w:rsidRDefault="00A71C67" w:rsidP="00101AE6">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0B144405"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23822E30" w14:textId="77777777" w:rsidR="00A71C67" w:rsidRDefault="00A71C67" w:rsidP="00101AE6">
            <w:pPr>
              <w:pStyle w:val="TAL"/>
              <w:keepNext w:val="0"/>
              <w:keepLines w:val="0"/>
              <w:widowControl w:val="0"/>
              <w:rPr>
                <w:rFonts w:cs="Arial"/>
                <w:lang w:eastAsia="ja-JP"/>
              </w:rPr>
            </w:pPr>
          </w:p>
        </w:tc>
        <w:tc>
          <w:tcPr>
            <w:tcW w:w="1512" w:type="dxa"/>
          </w:tcPr>
          <w:p w14:paraId="5432AE05" w14:textId="77777777" w:rsidR="00A71C67" w:rsidRDefault="00A71C67" w:rsidP="00101AE6">
            <w:pPr>
              <w:pStyle w:val="TAL"/>
              <w:keepNext w:val="0"/>
              <w:keepLines w:val="0"/>
              <w:widowControl w:val="0"/>
              <w:rPr>
                <w:rFonts w:cs="Arial"/>
                <w:lang w:eastAsia="ja-JP"/>
              </w:rPr>
            </w:pPr>
            <w:r>
              <w:t>9.3.1.5</w:t>
            </w:r>
          </w:p>
        </w:tc>
        <w:tc>
          <w:tcPr>
            <w:tcW w:w="1728" w:type="dxa"/>
          </w:tcPr>
          <w:p w14:paraId="374AD3B4" w14:textId="77777777" w:rsidR="00A71C67" w:rsidRDefault="00A71C67" w:rsidP="00101AE6">
            <w:pPr>
              <w:pStyle w:val="TAL"/>
              <w:keepNext w:val="0"/>
              <w:keepLines w:val="0"/>
              <w:widowControl w:val="0"/>
              <w:rPr>
                <w:rFonts w:cs="Arial"/>
                <w:lang w:eastAsia="ja-JP"/>
              </w:rPr>
            </w:pPr>
          </w:p>
        </w:tc>
        <w:tc>
          <w:tcPr>
            <w:tcW w:w="1080" w:type="dxa"/>
          </w:tcPr>
          <w:p w14:paraId="4CA86AB8" w14:textId="77777777" w:rsidR="00A71C67" w:rsidRDefault="00A71C67" w:rsidP="00101AE6">
            <w:pPr>
              <w:pStyle w:val="TAC"/>
              <w:keepNext w:val="0"/>
              <w:keepLines w:val="0"/>
              <w:widowControl w:val="0"/>
              <w:rPr>
                <w:rFonts w:eastAsia="MS Mincho"/>
                <w:lang w:eastAsia="ja-JP"/>
              </w:rPr>
            </w:pPr>
            <w:r>
              <w:t>YES</w:t>
            </w:r>
          </w:p>
        </w:tc>
        <w:tc>
          <w:tcPr>
            <w:tcW w:w="1080" w:type="dxa"/>
          </w:tcPr>
          <w:p w14:paraId="7412F5DF" w14:textId="77777777" w:rsidR="00A71C67" w:rsidRDefault="00A71C67" w:rsidP="00101AE6">
            <w:pPr>
              <w:pStyle w:val="TAC"/>
              <w:keepNext w:val="0"/>
              <w:keepLines w:val="0"/>
              <w:widowControl w:val="0"/>
              <w:rPr>
                <w:lang w:eastAsia="ja-JP"/>
              </w:rPr>
            </w:pPr>
            <w:r>
              <w:rPr>
                <w:lang w:eastAsia="zh-CN"/>
              </w:rPr>
              <w:t>reject</w:t>
            </w:r>
          </w:p>
        </w:tc>
      </w:tr>
      <w:tr w:rsidR="00A71C67" w14:paraId="25DA79CD" w14:textId="77777777" w:rsidTr="001239B3">
        <w:tc>
          <w:tcPr>
            <w:tcW w:w="2160" w:type="dxa"/>
          </w:tcPr>
          <w:p w14:paraId="4CE1DCEE" w14:textId="77777777" w:rsidR="00A71C67" w:rsidRDefault="00A71C67" w:rsidP="00101AE6">
            <w:pPr>
              <w:pStyle w:val="TAL"/>
              <w:keepNext w:val="0"/>
              <w:keepLines w:val="0"/>
              <w:widowControl w:val="0"/>
              <w:rPr>
                <w:rFonts w:eastAsia="MS Mincho" w:cs="Arial"/>
                <w:lang w:eastAsia="ja-JP"/>
              </w:rPr>
            </w:pPr>
            <w:r>
              <w:rPr>
                <w:rFonts w:cs="Arial"/>
                <w:lang w:eastAsia="ja-JP"/>
              </w:rPr>
              <w:lastRenderedPageBreak/>
              <w:t>Trace ID</w:t>
            </w:r>
          </w:p>
        </w:tc>
        <w:tc>
          <w:tcPr>
            <w:tcW w:w="1080" w:type="dxa"/>
          </w:tcPr>
          <w:p w14:paraId="0FE5703A"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700F2BC5" w14:textId="77777777" w:rsidR="00A71C67" w:rsidRDefault="00A71C67" w:rsidP="00101AE6">
            <w:pPr>
              <w:pStyle w:val="TAL"/>
              <w:keepNext w:val="0"/>
              <w:keepLines w:val="0"/>
              <w:widowControl w:val="0"/>
              <w:rPr>
                <w:rFonts w:cs="Arial"/>
                <w:lang w:eastAsia="ja-JP"/>
              </w:rPr>
            </w:pPr>
          </w:p>
        </w:tc>
        <w:tc>
          <w:tcPr>
            <w:tcW w:w="1512" w:type="dxa"/>
          </w:tcPr>
          <w:p w14:paraId="110F2872" w14:textId="77777777" w:rsidR="00A71C67" w:rsidRDefault="00A71C67" w:rsidP="00101AE6">
            <w:pPr>
              <w:pStyle w:val="TAL"/>
              <w:keepNext w:val="0"/>
              <w:keepLines w:val="0"/>
              <w:widowControl w:val="0"/>
              <w:rPr>
                <w:rFonts w:cs="Arial"/>
                <w:lang w:eastAsia="ja-JP"/>
              </w:rPr>
            </w:pPr>
            <w:r>
              <w:rPr>
                <w:rFonts w:cs="Arial"/>
                <w:lang w:eastAsia="zh-CN"/>
              </w:rPr>
              <w:t>OCTET STRING (SIZE(8))</w:t>
            </w:r>
          </w:p>
        </w:tc>
        <w:tc>
          <w:tcPr>
            <w:tcW w:w="1728" w:type="dxa"/>
          </w:tcPr>
          <w:p w14:paraId="0D8F44E8" w14:textId="77777777" w:rsidR="00A71C67" w:rsidRDefault="00A71C67" w:rsidP="00101AE6">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4C532131" w14:textId="77777777" w:rsidR="00A71C67" w:rsidRDefault="00A71C67" w:rsidP="00101AE6">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2C2D3563"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5D65CF9C"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0DA9394" w14:textId="77777777" w:rsidTr="001239B3">
        <w:tc>
          <w:tcPr>
            <w:tcW w:w="2160" w:type="dxa"/>
          </w:tcPr>
          <w:p w14:paraId="497F770D" w14:textId="77777777" w:rsidR="00A71C67" w:rsidRDefault="00A71C67" w:rsidP="00101AE6">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3A0715CC"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3CDC186A" w14:textId="77777777" w:rsidR="00A71C67" w:rsidRDefault="00A71C67" w:rsidP="00101AE6">
            <w:pPr>
              <w:pStyle w:val="TAL"/>
              <w:keepNext w:val="0"/>
              <w:keepLines w:val="0"/>
              <w:widowControl w:val="0"/>
              <w:rPr>
                <w:rFonts w:cs="Arial"/>
                <w:lang w:eastAsia="ja-JP"/>
              </w:rPr>
            </w:pPr>
          </w:p>
        </w:tc>
        <w:tc>
          <w:tcPr>
            <w:tcW w:w="1512" w:type="dxa"/>
          </w:tcPr>
          <w:p w14:paraId="62A16429" w14:textId="77777777" w:rsidR="00A71C67" w:rsidRDefault="00A71C67" w:rsidP="00101AE6">
            <w:pPr>
              <w:pStyle w:val="TAL"/>
              <w:keepNext w:val="0"/>
              <w:keepLines w:val="0"/>
              <w:widowControl w:val="0"/>
              <w:rPr>
                <w:rFonts w:cs="Arial"/>
                <w:lang w:eastAsia="ja-JP"/>
              </w:rPr>
            </w:pPr>
            <w:r>
              <w:rPr>
                <w:rFonts w:cs="Arial"/>
                <w:lang w:eastAsia="zh-CN"/>
              </w:rPr>
              <w:t>Transport Layer Address 9.2.2.1</w:t>
            </w:r>
          </w:p>
        </w:tc>
        <w:tc>
          <w:tcPr>
            <w:tcW w:w="1728" w:type="dxa"/>
          </w:tcPr>
          <w:p w14:paraId="648C67F0"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797C435E" w14:textId="77777777" w:rsidR="00A71C67" w:rsidRDefault="00A71C67" w:rsidP="00101AE6">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F315D8B" w14:textId="77777777" w:rsidR="00A71C67" w:rsidRDefault="00A71C67" w:rsidP="00101AE6">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3DE62A8"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557B939B"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4FAE61B" w14:textId="77777777" w:rsidTr="001239B3">
        <w:trPr>
          <w:trHeight w:val="90"/>
        </w:trPr>
        <w:tc>
          <w:tcPr>
            <w:tcW w:w="2160" w:type="dxa"/>
          </w:tcPr>
          <w:p w14:paraId="5C5C4851" w14:textId="77777777" w:rsidR="00A71C67" w:rsidRDefault="00A71C67" w:rsidP="00101AE6">
            <w:pPr>
              <w:pStyle w:val="TAL"/>
              <w:keepNext w:val="0"/>
              <w:keepLines w:val="0"/>
              <w:widowControl w:val="0"/>
              <w:rPr>
                <w:rFonts w:eastAsia="MS Mincho" w:cs="Arial"/>
                <w:lang w:eastAsia="ja-JP"/>
              </w:rPr>
            </w:pPr>
            <w:r>
              <w:rPr>
                <w:rFonts w:cs="Arial"/>
                <w:lang w:eastAsia="zh-CN"/>
              </w:rPr>
              <w:t>Privacy Indicator</w:t>
            </w:r>
          </w:p>
        </w:tc>
        <w:tc>
          <w:tcPr>
            <w:tcW w:w="1080" w:type="dxa"/>
          </w:tcPr>
          <w:p w14:paraId="5B4F2411" w14:textId="77777777" w:rsidR="00A71C67" w:rsidRDefault="00A71C67" w:rsidP="00101AE6">
            <w:pPr>
              <w:pStyle w:val="TAL"/>
              <w:keepNext w:val="0"/>
              <w:keepLines w:val="0"/>
              <w:widowControl w:val="0"/>
              <w:rPr>
                <w:rFonts w:eastAsia="MS Mincho" w:cs="Arial"/>
                <w:lang w:eastAsia="ja-JP"/>
              </w:rPr>
            </w:pPr>
            <w:r>
              <w:rPr>
                <w:rFonts w:cs="Arial"/>
                <w:lang w:eastAsia="zh-CN"/>
              </w:rPr>
              <w:t>O</w:t>
            </w:r>
          </w:p>
        </w:tc>
        <w:tc>
          <w:tcPr>
            <w:tcW w:w="1080" w:type="dxa"/>
          </w:tcPr>
          <w:p w14:paraId="062780E9" w14:textId="77777777" w:rsidR="00A71C67" w:rsidRDefault="00A71C67" w:rsidP="00101AE6">
            <w:pPr>
              <w:pStyle w:val="TAL"/>
              <w:keepNext w:val="0"/>
              <w:keepLines w:val="0"/>
              <w:widowControl w:val="0"/>
              <w:rPr>
                <w:rFonts w:cs="Arial"/>
                <w:lang w:eastAsia="ja-JP"/>
              </w:rPr>
            </w:pPr>
          </w:p>
        </w:tc>
        <w:tc>
          <w:tcPr>
            <w:tcW w:w="1512" w:type="dxa"/>
          </w:tcPr>
          <w:p w14:paraId="3489313A" w14:textId="77777777" w:rsidR="00A71C67" w:rsidRDefault="00A71C67" w:rsidP="00101AE6">
            <w:pPr>
              <w:pStyle w:val="TAL"/>
              <w:keepNext w:val="0"/>
              <w:keepLines w:val="0"/>
              <w:widowControl w:val="0"/>
              <w:rPr>
                <w:rFonts w:cs="Arial"/>
                <w:lang w:eastAsia="ja-JP"/>
              </w:rPr>
            </w:pPr>
            <w:r>
              <w:rPr>
                <w:rFonts w:cs="Arial"/>
                <w:lang w:eastAsia="zh-CN"/>
              </w:rPr>
              <w:t>ENUMERATED (Immediate MDT, Logged MDT,  ...)</w:t>
            </w:r>
          </w:p>
        </w:tc>
        <w:tc>
          <w:tcPr>
            <w:tcW w:w="1728" w:type="dxa"/>
          </w:tcPr>
          <w:p w14:paraId="0E325BF5" w14:textId="77777777" w:rsidR="00A71C67" w:rsidRDefault="00A71C67" w:rsidP="00101AE6">
            <w:pPr>
              <w:pStyle w:val="TAL"/>
              <w:keepNext w:val="0"/>
              <w:keepLines w:val="0"/>
              <w:widowControl w:val="0"/>
              <w:rPr>
                <w:rFonts w:cs="Arial"/>
                <w:lang w:eastAsia="ja-JP"/>
              </w:rPr>
            </w:pPr>
          </w:p>
        </w:tc>
        <w:tc>
          <w:tcPr>
            <w:tcW w:w="1080" w:type="dxa"/>
          </w:tcPr>
          <w:p w14:paraId="3CFE9055"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0CF3EDEA"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497B9225" w14:textId="77777777" w:rsidTr="001239B3">
        <w:tc>
          <w:tcPr>
            <w:tcW w:w="2160" w:type="dxa"/>
          </w:tcPr>
          <w:p w14:paraId="285A40D9" w14:textId="77777777" w:rsidR="00A71C67" w:rsidRDefault="00A71C67" w:rsidP="00101AE6">
            <w:pPr>
              <w:pStyle w:val="TAL"/>
              <w:keepNext w:val="0"/>
              <w:keepLines w:val="0"/>
              <w:widowControl w:val="0"/>
              <w:rPr>
                <w:rFonts w:cs="Arial"/>
                <w:lang w:val="en-US" w:eastAsia="zh-CN"/>
              </w:rPr>
            </w:pPr>
            <w:bookmarkStart w:id="3458" w:name="OLE_LINK103"/>
            <w:r>
              <w:rPr>
                <w:rFonts w:cs="Arial"/>
                <w:lang w:eastAsia="zh-CN"/>
              </w:rPr>
              <w:t xml:space="preserve">Trace Collection Entity </w:t>
            </w:r>
            <w:r>
              <w:rPr>
                <w:rFonts w:cs="Arial"/>
                <w:lang w:val="en-US" w:eastAsia="zh-CN"/>
              </w:rPr>
              <w:t>URI</w:t>
            </w:r>
            <w:bookmarkEnd w:id="3458"/>
          </w:p>
        </w:tc>
        <w:tc>
          <w:tcPr>
            <w:tcW w:w="1080" w:type="dxa"/>
          </w:tcPr>
          <w:p w14:paraId="297690A9" w14:textId="77777777" w:rsidR="00A71C67" w:rsidRDefault="00A71C67" w:rsidP="00101AE6">
            <w:pPr>
              <w:pStyle w:val="TAL"/>
              <w:keepNext w:val="0"/>
              <w:keepLines w:val="0"/>
              <w:widowControl w:val="0"/>
              <w:rPr>
                <w:rFonts w:cs="Arial"/>
                <w:lang w:val="en-US" w:eastAsia="zh-CN"/>
              </w:rPr>
            </w:pPr>
            <w:r>
              <w:rPr>
                <w:rFonts w:cs="Arial" w:hint="eastAsia"/>
                <w:lang w:val="en-US" w:eastAsia="zh-CN"/>
              </w:rPr>
              <w:t>O</w:t>
            </w:r>
          </w:p>
        </w:tc>
        <w:tc>
          <w:tcPr>
            <w:tcW w:w="1080" w:type="dxa"/>
          </w:tcPr>
          <w:p w14:paraId="44987657" w14:textId="77777777" w:rsidR="00A71C67" w:rsidRDefault="00A71C67" w:rsidP="00101AE6">
            <w:pPr>
              <w:pStyle w:val="TAL"/>
              <w:keepNext w:val="0"/>
              <w:keepLines w:val="0"/>
              <w:widowControl w:val="0"/>
              <w:rPr>
                <w:rFonts w:cs="Arial"/>
                <w:lang w:eastAsia="ja-JP"/>
              </w:rPr>
            </w:pPr>
          </w:p>
        </w:tc>
        <w:tc>
          <w:tcPr>
            <w:tcW w:w="1512" w:type="dxa"/>
          </w:tcPr>
          <w:p w14:paraId="2800C45E" w14:textId="77777777" w:rsidR="00A71C67"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407A1F0B"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2805BB1F"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EE84ABB" w14:textId="77777777" w:rsidR="00A71C67" w:rsidRDefault="00A71C67" w:rsidP="00101AE6">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3087EA29"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692EF50B"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24A2658B" w14:textId="77777777" w:rsidR="00A71C67" w:rsidRDefault="00A71C67" w:rsidP="00101AE6">
      <w:pPr>
        <w:widowControl w:val="0"/>
      </w:pPr>
    </w:p>
    <w:p w14:paraId="051E3FA5" w14:textId="77777777" w:rsidR="008F1AE4" w:rsidRPr="00FD71AD" w:rsidRDefault="00696783" w:rsidP="00101AE6">
      <w:pPr>
        <w:pStyle w:val="Heading3"/>
        <w:keepNext w:val="0"/>
        <w:keepLines w:val="0"/>
        <w:widowControl w:val="0"/>
      </w:pPr>
      <w:bookmarkStart w:id="3459" w:name="_Toc45881735"/>
      <w:bookmarkStart w:id="3460" w:name="_Toc51852374"/>
      <w:bookmarkStart w:id="3461" w:name="_Toc56620325"/>
      <w:bookmarkStart w:id="3462" w:name="_Toc64447965"/>
      <w:bookmarkStart w:id="3463" w:name="_Toc74152740"/>
      <w:bookmarkStart w:id="3464" w:name="_Toc88656165"/>
      <w:bookmarkStart w:id="3465" w:name="_Toc88657224"/>
      <w:bookmarkStart w:id="3466" w:name="_Toc105657258"/>
      <w:bookmarkStart w:id="3467" w:name="_Toc106108639"/>
      <w:bookmarkStart w:id="3468" w:name="_Toc112687732"/>
      <w:bookmarkStart w:id="3469" w:name="_Toc145326777"/>
      <w:bookmarkStart w:id="3470" w:name="OLE_LINK43"/>
      <w:bookmarkStart w:id="3471" w:name="_CR9_2_4"/>
      <w:bookmarkEnd w:id="3471"/>
      <w:r>
        <w:t>9.2.4</w:t>
      </w:r>
      <w:r w:rsidR="008F1AE4" w:rsidRPr="00FD71AD">
        <w:tab/>
        <w:t>IAB Messages</w:t>
      </w:r>
      <w:bookmarkEnd w:id="3459"/>
      <w:bookmarkEnd w:id="3460"/>
      <w:bookmarkEnd w:id="3461"/>
      <w:bookmarkEnd w:id="3462"/>
      <w:bookmarkEnd w:id="3463"/>
      <w:bookmarkEnd w:id="3464"/>
      <w:bookmarkEnd w:id="3465"/>
      <w:bookmarkEnd w:id="3466"/>
      <w:bookmarkEnd w:id="3467"/>
      <w:bookmarkEnd w:id="3468"/>
      <w:bookmarkEnd w:id="3469"/>
    </w:p>
    <w:p w14:paraId="747C4E9E" w14:textId="77777777" w:rsidR="008F1AE4" w:rsidRPr="00FD71AD" w:rsidRDefault="00696783" w:rsidP="00101AE6">
      <w:pPr>
        <w:pStyle w:val="Heading4"/>
        <w:keepNext w:val="0"/>
        <w:keepLines w:val="0"/>
        <w:widowControl w:val="0"/>
      </w:pPr>
      <w:bookmarkStart w:id="3472" w:name="_Toc45881736"/>
      <w:bookmarkStart w:id="3473" w:name="_Toc51852375"/>
      <w:bookmarkStart w:id="3474" w:name="_Toc56620326"/>
      <w:bookmarkStart w:id="3475" w:name="_Toc64447966"/>
      <w:bookmarkStart w:id="3476" w:name="_Toc74152741"/>
      <w:bookmarkStart w:id="3477" w:name="_Toc88656166"/>
      <w:bookmarkStart w:id="3478" w:name="_Toc88657225"/>
      <w:bookmarkStart w:id="3479" w:name="_Toc105657259"/>
      <w:bookmarkStart w:id="3480" w:name="_Toc106108640"/>
      <w:bookmarkStart w:id="3481" w:name="_Toc112687733"/>
      <w:bookmarkStart w:id="3482" w:name="_Toc145326778"/>
      <w:bookmarkStart w:id="3483" w:name="_CR9_2_4_1"/>
      <w:bookmarkEnd w:id="3483"/>
      <w:r>
        <w:t>9.2.4</w:t>
      </w:r>
      <w:r w:rsidR="008F1AE4" w:rsidRPr="00FD71AD">
        <w:t>.1</w:t>
      </w:r>
      <w:r w:rsidR="008F1AE4" w:rsidRPr="00FD71AD">
        <w:tab/>
        <w:t>IAB UP TNL ADDRESS UPDATE</w:t>
      </w:r>
      <w:bookmarkEnd w:id="3472"/>
      <w:bookmarkEnd w:id="3473"/>
      <w:bookmarkEnd w:id="3474"/>
      <w:bookmarkEnd w:id="3475"/>
      <w:bookmarkEnd w:id="3476"/>
      <w:bookmarkEnd w:id="3477"/>
      <w:bookmarkEnd w:id="3478"/>
      <w:bookmarkEnd w:id="3479"/>
      <w:bookmarkEnd w:id="3480"/>
      <w:bookmarkEnd w:id="3481"/>
      <w:bookmarkEnd w:id="3482"/>
    </w:p>
    <w:p w14:paraId="5FE0EDA5" w14:textId="77777777" w:rsidR="00E562EC" w:rsidRDefault="008F1AE4" w:rsidP="00101AE6">
      <w:pPr>
        <w:widowControl w:val="0"/>
      </w:pPr>
      <w:r w:rsidRPr="00FD71AD">
        <w:t>This message is sent by the gNB-CU-CP to request the gNB-CU-UP to update the TNL address(es) of the DL F1-U GTP tunnel information.</w:t>
      </w:r>
    </w:p>
    <w:p w14:paraId="5309C2A9" w14:textId="77777777" w:rsidR="005B040E"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387DA091" w14:textId="77777777" w:rsidR="008F1AE4" w:rsidRPr="00FD71AD" w:rsidRDefault="008F1AE4" w:rsidP="00101AE6">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69BBAD26" w14:textId="77777777" w:rsidTr="001239B3">
        <w:tc>
          <w:tcPr>
            <w:tcW w:w="2160" w:type="dxa"/>
          </w:tcPr>
          <w:p w14:paraId="4685A5FB"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103D56B8"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1C347DBA"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24C81AD8"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2BBA94E1"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2FEE4F5C"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64674B2B"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5234EDE" w14:textId="77777777" w:rsidTr="001239B3">
        <w:tc>
          <w:tcPr>
            <w:tcW w:w="2160" w:type="dxa"/>
          </w:tcPr>
          <w:p w14:paraId="5FEE86A9"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5CB0E4E6"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094A2DCA" w14:textId="77777777" w:rsidR="008F1AE4" w:rsidRPr="00FD71AD" w:rsidRDefault="008F1AE4" w:rsidP="00101AE6">
            <w:pPr>
              <w:pStyle w:val="TAL"/>
              <w:keepNext w:val="0"/>
              <w:keepLines w:val="0"/>
              <w:widowControl w:val="0"/>
              <w:rPr>
                <w:lang w:eastAsia="ja-JP"/>
              </w:rPr>
            </w:pPr>
          </w:p>
        </w:tc>
        <w:tc>
          <w:tcPr>
            <w:tcW w:w="1512" w:type="dxa"/>
          </w:tcPr>
          <w:p w14:paraId="7DCB56E0"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7CD0CDED" w14:textId="77777777" w:rsidR="008F1AE4" w:rsidRPr="00FD71AD" w:rsidRDefault="008F1AE4" w:rsidP="00101AE6">
            <w:pPr>
              <w:pStyle w:val="TAL"/>
              <w:keepNext w:val="0"/>
              <w:keepLines w:val="0"/>
              <w:widowControl w:val="0"/>
              <w:rPr>
                <w:lang w:eastAsia="ja-JP"/>
              </w:rPr>
            </w:pPr>
          </w:p>
        </w:tc>
        <w:tc>
          <w:tcPr>
            <w:tcW w:w="1080" w:type="dxa"/>
          </w:tcPr>
          <w:p w14:paraId="7178F55B"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869926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31611E31" w14:textId="77777777" w:rsidTr="001239B3">
        <w:tc>
          <w:tcPr>
            <w:tcW w:w="2160" w:type="dxa"/>
          </w:tcPr>
          <w:p w14:paraId="06956A60"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2D1EA28B"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0B4E74C8" w14:textId="77777777" w:rsidR="008F1AE4" w:rsidRPr="00FD71AD" w:rsidRDefault="008F1AE4" w:rsidP="00101AE6">
            <w:pPr>
              <w:pStyle w:val="TAL"/>
              <w:keepNext w:val="0"/>
              <w:keepLines w:val="0"/>
              <w:widowControl w:val="0"/>
              <w:rPr>
                <w:lang w:eastAsia="ja-JP"/>
              </w:rPr>
            </w:pPr>
          </w:p>
        </w:tc>
        <w:tc>
          <w:tcPr>
            <w:tcW w:w="1512" w:type="dxa"/>
          </w:tcPr>
          <w:p w14:paraId="5BE2DEAB"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298520F0" w14:textId="77777777" w:rsidR="008F1AE4" w:rsidRPr="00FD71AD" w:rsidRDefault="008F1AE4" w:rsidP="00101AE6">
            <w:pPr>
              <w:pStyle w:val="TAL"/>
              <w:keepNext w:val="0"/>
              <w:keepLines w:val="0"/>
              <w:widowControl w:val="0"/>
              <w:rPr>
                <w:lang w:eastAsia="ja-JP"/>
              </w:rPr>
            </w:pPr>
          </w:p>
        </w:tc>
        <w:tc>
          <w:tcPr>
            <w:tcW w:w="1080" w:type="dxa"/>
          </w:tcPr>
          <w:p w14:paraId="734D505B"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810A399"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0FFAB35D" w14:textId="77777777" w:rsidTr="001239B3">
        <w:tc>
          <w:tcPr>
            <w:tcW w:w="2160" w:type="dxa"/>
          </w:tcPr>
          <w:p w14:paraId="75D01025" w14:textId="77777777" w:rsidR="008F1AE4" w:rsidRPr="007E6193" w:rsidRDefault="008F1AE4" w:rsidP="00101AE6">
            <w:pPr>
              <w:widowControl w:val="0"/>
              <w:spacing w:after="0"/>
              <w:rPr>
                <w:rFonts w:ascii="Arial" w:eastAsia="MS Mincho" w:hAnsi="Arial" w:cs="Arial"/>
                <w:b/>
                <w:sz w:val="18"/>
                <w:lang w:val="en-US" w:eastAsia="ja-JP"/>
              </w:rPr>
            </w:pPr>
            <w:bookmarkStart w:id="3484"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484"/>
            <w:r w:rsidRPr="00FD71AD">
              <w:rPr>
                <w:rFonts w:ascii="Arial" w:eastAsia="SimSun" w:hAnsi="Arial" w:cs="Arial"/>
                <w:b/>
                <w:sz w:val="18"/>
                <w:szCs w:val="18"/>
                <w:lang w:val="en-US" w:eastAsia="zh-CN"/>
              </w:rPr>
              <w:t xml:space="preserve"> List</w:t>
            </w:r>
          </w:p>
        </w:tc>
        <w:tc>
          <w:tcPr>
            <w:tcW w:w="1080" w:type="dxa"/>
          </w:tcPr>
          <w:p w14:paraId="4A084D2F"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3B85D3B9"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8183D45" w14:textId="77777777" w:rsidR="008F1AE4" w:rsidRPr="00FD71AD" w:rsidRDefault="008F1AE4" w:rsidP="00101AE6">
            <w:pPr>
              <w:pStyle w:val="TAL"/>
              <w:keepNext w:val="0"/>
              <w:keepLines w:val="0"/>
              <w:widowControl w:val="0"/>
              <w:rPr>
                <w:rFonts w:cs="Arial"/>
                <w:lang w:eastAsia="ja-JP"/>
              </w:rPr>
            </w:pPr>
          </w:p>
        </w:tc>
        <w:tc>
          <w:tcPr>
            <w:tcW w:w="1728" w:type="dxa"/>
          </w:tcPr>
          <w:p w14:paraId="74F34A78" w14:textId="77777777" w:rsidR="008F1AE4" w:rsidRPr="00FD71AD" w:rsidRDefault="008F1AE4" w:rsidP="00101AE6">
            <w:pPr>
              <w:pStyle w:val="TAL"/>
              <w:keepNext w:val="0"/>
              <w:keepLines w:val="0"/>
              <w:widowControl w:val="0"/>
              <w:rPr>
                <w:rFonts w:cs="Arial"/>
                <w:lang w:eastAsia="ja-JP"/>
              </w:rPr>
            </w:pPr>
          </w:p>
        </w:tc>
        <w:tc>
          <w:tcPr>
            <w:tcW w:w="1080" w:type="dxa"/>
          </w:tcPr>
          <w:p w14:paraId="347CC598"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31B5368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79B99A85" w14:textId="77777777" w:rsidTr="001239B3">
        <w:tc>
          <w:tcPr>
            <w:tcW w:w="2160" w:type="dxa"/>
          </w:tcPr>
          <w:p w14:paraId="1FBFBF18" w14:textId="77777777" w:rsidR="008F1AE4" w:rsidRPr="00FD71AD" w:rsidRDefault="008F1AE4" w:rsidP="00101AE6">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1A12BA10"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5B78B015"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007FF47" w14:textId="77777777" w:rsidR="008F1AE4" w:rsidRPr="00FD71AD" w:rsidRDefault="008F1AE4" w:rsidP="00101AE6">
            <w:pPr>
              <w:pStyle w:val="TAL"/>
              <w:keepNext w:val="0"/>
              <w:keepLines w:val="0"/>
              <w:widowControl w:val="0"/>
              <w:rPr>
                <w:rFonts w:cs="Arial"/>
                <w:lang w:eastAsia="ja-JP"/>
              </w:rPr>
            </w:pPr>
          </w:p>
        </w:tc>
        <w:tc>
          <w:tcPr>
            <w:tcW w:w="1728" w:type="dxa"/>
          </w:tcPr>
          <w:p w14:paraId="0DD924FB" w14:textId="77777777" w:rsidR="008F1AE4" w:rsidRPr="00FD71AD" w:rsidRDefault="008F1AE4" w:rsidP="00101AE6">
            <w:pPr>
              <w:pStyle w:val="TAL"/>
              <w:keepNext w:val="0"/>
              <w:keepLines w:val="0"/>
              <w:widowControl w:val="0"/>
              <w:rPr>
                <w:rFonts w:cs="Arial"/>
                <w:lang w:eastAsia="ja-JP"/>
              </w:rPr>
            </w:pPr>
          </w:p>
        </w:tc>
        <w:tc>
          <w:tcPr>
            <w:tcW w:w="1080" w:type="dxa"/>
          </w:tcPr>
          <w:p w14:paraId="5E6C7105"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0138C3BB"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w:t>
            </w:r>
          </w:p>
        </w:tc>
      </w:tr>
      <w:tr w:rsidR="008F1AE4" w:rsidRPr="00FD71AD" w14:paraId="57A5B542" w14:textId="77777777" w:rsidTr="001239B3">
        <w:tc>
          <w:tcPr>
            <w:tcW w:w="2160" w:type="dxa"/>
          </w:tcPr>
          <w:p w14:paraId="6069EC5B"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5A9D572B" w14:textId="77777777" w:rsidR="008F1AE4" w:rsidRPr="00FD71AD" w:rsidRDefault="008F1AE4" w:rsidP="00101AE6">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6125ECFA"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0701234B" w14:textId="77777777" w:rsidR="008F1AE4" w:rsidRPr="00FD71AD" w:rsidRDefault="008F1AE4" w:rsidP="00101AE6">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51B39A02" w14:textId="77777777" w:rsidR="008F1AE4" w:rsidRPr="00FD71AD" w:rsidRDefault="008F1AE4" w:rsidP="00101AE6">
            <w:pPr>
              <w:pStyle w:val="TAL"/>
              <w:keepNext w:val="0"/>
              <w:keepLines w:val="0"/>
              <w:widowControl w:val="0"/>
              <w:rPr>
                <w:rFonts w:cs="Arial"/>
                <w:lang w:eastAsia="ja-JP"/>
              </w:rPr>
            </w:pPr>
            <w:bookmarkStart w:id="3485"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485"/>
          </w:p>
        </w:tc>
        <w:tc>
          <w:tcPr>
            <w:tcW w:w="1080" w:type="dxa"/>
          </w:tcPr>
          <w:p w14:paraId="72282D8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A68202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0C6226A1" w14:textId="77777777" w:rsidTr="001239B3">
        <w:tc>
          <w:tcPr>
            <w:tcW w:w="2160" w:type="dxa"/>
          </w:tcPr>
          <w:p w14:paraId="0B2776F4"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040B172E" w14:textId="77777777" w:rsidR="008F1AE4" w:rsidRPr="00FD71AD" w:rsidRDefault="008F1AE4" w:rsidP="00101AE6">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3884FD74"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60FC1864"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42409895"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432A6751"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CCA6A70"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bookmarkEnd w:id="3470"/>
    </w:tbl>
    <w:p w14:paraId="2C709D18"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6F1E003E" w14:textId="77777777" w:rsidTr="001C35D5">
        <w:tc>
          <w:tcPr>
            <w:tcW w:w="3686" w:type="dxa"/>
          </w:tcPr>
          <w:p w14:paraId="77477ACE" w14:textId="77777777" w:rsidR="008F1AE4" w:rsidRPr="00FD71AD" w:rsidRDefault="008F1AE4" w:rsidP="00101AE6">
            <w:pPr>
              <w:pStyle w:val="TAH"/>
              <w:keepNext w:val="0"/>
              <w:keepLines w:val="0"/>
              <w:widowControl w:val="0"/>
              <w:rPr>
                <w:lang w:eastAsia="ja-JP"/>
              </w:rPr>
            </w:pPr>
            <w:r w:rsidRPr="00FD71AD">
              <w:rPr>
                <w:lang w:eastAsia="ja-JP"/>
              </w:rPr>
              <w:lastRenderedPageBreak/>
              <w:t>Range bound</w:t>
            </w:r>
          </w:p>
        </w:tc>
        <w:tc>
          <w:tcPr>
            <w:tcW w:w="5670" w:type="dxa"/>
          </w:tcPr>
          <w:p w14:paraId="0C3F2FEB"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3F7F7F25" w14:textId="77777777" w:rsidTr="001C35D5">
        <w:tc>
          <w:tcPr>
            <w:tcW w:w="3686" w:type="dxa"/>
          </w:tcPr>
          <w:p w14:paraId="6CFC3B5D"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237E4DE8" w14:textId="77777777" w:rsidR="008F1AE4" w:rsidRPr="00FD71AD" w:rsidRDefault="008F1AE4" w:rsidP="00101AE6">
            <w:pPr>
              <w:pStyle w:val="TAL"/>
              <w:keepNext w:val="0"/>
              <w:keepLines w:val="0"/>
              <w:widowControl w:val="0"/>
              <w:rPr>
                <w:lang w:eastAsia="ja-JP"/>
              </w:rPr>
            </w:pPr>
            <w:r w:rsidRPr="00FD71AD">
              <w:rPr>
                <w:lang w:eastAsia="ja-JP"/>
              </w:rPr>
              <w:t>Maximum no. of TNL addresses to be updated in one E1AP procedure. Value is 8.</w:t>
            </w:r>
          </w:p>
        </w:tc>
      </w:tr>
    </w:tbl>
    <w:p w14:paraId="193D7B52" w14:textId="77777777" w:rsidR="008F1AE4" w:rsidRPr="00FD71AD" w:rsidRDefault="008F1AE4" w:rsidP="00101AE6">
      <w:pPr>
        <w:widowControl w:val="0"/>
        <w:rPr>
          <w:rFonts w:eastAsia="Batang"/>
        </w:rPr>
      </w:pPr>
    </w:p>
    <w:p w14:paraId="66B0BA33" w14:textId="77777777" w:rsidR="008F1AE4" w:rsidRPr="00FD71AD" w:rsidRDefault="00696783" w:rsidP="00101AE6">
      <w:pPr>
        <w:pStyle w:val="Heading4"/>
        <w:keepNext w:val="0"/>
        <w:keepLines w:val="0"/>
        <w:widowControl w:val="0"/>
      </w:pPr>
      <w:bookmarkStart w:id="3486" w:name="_Toc45881737"/>
      <w:bookmarkStart w:id="3487" w:name="_Toc51852376"/>
      <w:bookmarkStart w:id="3488" w:name="_Toc56620327"/>
      <w:bookmarkStart w:id="3489" w:name="_Toc64447967"/>
      <w:bookmarkStart w:id="3490" w:name="_Toc74152742"/>
      <w:bookmarkStart w:id="3491" w:name="_Toc88656167"/>
      <w:bookmarkStart w:id="3492" w:name="_Toc88657226"/>
      <w:bookmarkStart w:id="3493" w:name="_Toc105657260"/>
      <w:bookmarkStart w:id="3494" w:name="_Toc106108641"/>
      <w:bookmarkStart w:id="3495" w:name="_Toc112687734"/>
      <w:bookmarkStart w:id="3496" w:name="_Toc145326779"/>
      <w:bookmarkStart w:id="3497" w:name="_CR9_2_4_2"/>
      <w:bookmarkEnd w:id="3497"/>
      <w:r>
        <w:t>9.2.4</w:t>
      </w:r>
      <w:r w:rsidR="008F1AE4" w:rsidRPr="00FD71AD">
        <w:t>.2</w:t>
      </w:r>
      <w:r w:rsidR="008F1AE4" w:rsidRPr="00FD71AD">
        <w:tab/>
        <w:t>IAB UP TNL ADDRESS UPDATE ACKNOWLEDGE</w:t>
      </w:r>
      <w:bookmarkEnd w:id="3486"/>
      <w:bookmarkEnd w:id="3487"/>
      <w:bookmarkEnd w:id="3488"/>
      <w:bookmarkEnd w:id="3489"/>
      <w:bookmarkEnd w:id="3490"/>
      <w:bookmarkEnd w:id="3491"/>
      <w:bookmarkEnd w:id="3492"/>
      <w:bookmarkEnd w:id="3493"/>
      <w:bookmarkEnd w:id="3494"/>
      <w:bookmarkEnd w:id="3495"/>
      <w:bookmarkEnd w:id="3496"/>
    </w:p>
    <w:p w14:paraId="24E42653" w14:textId="77777777" w:rsidR="00E562EC" w:rsidRDefault="008F1AE4" w:rsidP="00101AE6">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5F9EF1ED"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6FB3FEA4"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3C63BA37" w14:textId="77777777" w:rsidTr="001239B3">
        <w:tc>
          <w:tcPr>
            <w:tcW w:w="2160" w:type="dxa"/>
          </w:tcPr>
          <w:p w14:paraId="673CC8D8"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21F1FCA2"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5B75977C"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49415892"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6AEFC1C9"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0AEA39AE"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56B36CDA"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DC2137C" w14:textId="77777777" w:rsidTr="001239B3">
        <w:tc>
          <w:tcPr>
            <w:tcW w:w="2160" w:type="dxa"/>
          </w:tcPr>
          <w:p w14:paraId="58EBB3B5"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655A1DE3"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4D398653" w14:textId="77777777" w:rsidR="008F1AE4" w:rsidRPr="00FD71AD" w:rsidRDefault="008F1AE4" w:rsidP="00101AE6">
            <w:pPr>
              <w:pStyle w:val="TAL"/>
              <w:keepNext w:val="0"/>
              <w:keepLines w:val="0"/>
              <w:widowControl w:val="0"/>
              <w:rPr>
                <w:lang w:eastAsia="ja-JP"/>
              </w:rPr>
            </w:pPr>
          </w:p>
        </w:tc>
        <w:tc>
          <w:tcPr>
            <w:tcW w:w="1512" w:type="dxa"/>
          </w:tcPr>
          <w:p w14:paraId="32E2F778"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483C7DDA" w14:textId="77777777" w:rsidR="008F1AE4" w:rsidRPr="00FD71AD" w:rsidRDefault="008F1AE4" w:rsidP="00101AE6">
            <w:pPr>
              <w:pStyle w:val="TAL"/>
              <w:keepNext w:val="0"/>
              <w:keepLines w:val="0"/>
              <w:widowControl w:val="0"/>
              <w:rPr>
                <w:lang w:eastAsia="ja-JP"/>
              </w:rPr>
            </w:pPr>
          </w:p>
        </w:tc>
        <w:tc>
          <w:tcPr>
            <w:tcW w:w="1080" w:type="dxa"/>
          </w:tcPr>
          <w:p w14:paraId="53B4E411"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5D9E5224"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5D171114" w14:textId="77777777" w:rsidTr="001239B3">
        <w:tc>
          <w:tcPr>
            <w:tcW w:w="2160" w:type="dxa"/>
          </w:tcPr>
          <w:p w14:paraId="39723ECF"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6EE05EF7"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30A82CC8" w14:textId="77777777" w:rsidR="008F1AE4" w:rsidRPr="00FD71AD" w:rsidRDefault="008F1AE4" w:rsidP="00101AE6">
            <w:pPr>
              <w:pStyle w:val="TAL"/>
              <w:keepNext w:val="0"/>
              <w:keepLines w:val="0"/>
              <w:widowControl w:val="0"/>
              <w:rPr>
                <w:lang w:eastAsia="ja-JP"/>
              </w:rPr>
            </w:pPr>
          </w:p>
        </w:tc>
        <w:tc>
          <w:tcPr>
            <w:tcW w:w="1512" w:type="dxa"/>
          </w:tcPr>
          <w:p w14:paraId="3ECAC2A8"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039A843F" w14:textId="77777777" w:rsidR="008F1AE4" w:rsidRPr="00FD71AD" w:rsidRDefault="008F1AE4" w:rsidP="00101AE6">
            <w:pPr>
              <w:pStyle w:val="TAL"/>
              <w:keepNext w:val="0"/>
              <w:keepLines w:val="0"/>
              <w:widowControl w:val="0"/>
              <w:rPr>
                <w:lang w:eastAsia="ja-JP"/>
              </w:rPr>
            </w:pPr>
          </w:p>
        </w:tc>
        <w:tc>
          <w:tcPr>
            <w:tcW w:w="1080" w:type="dxa"/>
          </w:tcPr>
          <w:p w14:paraId="59D016DD"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F09FC0C"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1C529BDC" w14:textId="77777777" w:rsidTr="001239B3">
        <w:tc>
          <w:tcPr>
            <w:tcW w:w="2160" w:type="dxa"/>
          </w:tcPr>
          <w:p w14:paraId="58F7195C"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1A94CA3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591F94F9" w14:textId="77777777" w:rsidR="008F1AE4" w:rsidRPr="00FD71AD" w:rsidRDefault="008F1AE4" w:rsidP="00101AE6">
            <w:pPr>
              <w:pStyle w:val="TAL"/>
              <w:keepNext w:val="0"/>
              <w:keepLines w:val="0"/>
              <w:widowControl w:val="0"/>
              <w:rPr>
                <w:lang w:eastAsia="ja-JP"/>
              </w:rPr>
            </w:pPr>
          </w:p>
        </w:tc>
        <w:tc>
          <w:tcPr>
            <w:tcW w:w="1512" w:type="dxa"/>
          </w:tcPr>
          <w:p w14:paraId="2BA2F63D"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25CD5D93" w14:textId="77777777" w:rsidR="008F1AE4" w:rsidRPr="00FD71AD" w:rsidRDefault="008F1AE4" w:rsidP="00101AE6">
            <w:pPr>
              <w:pStyle w:val="TAL"/>
              <w:keepNext w:val="0"/>
              <w:keepLines w:val="0"/>
              <w:widowControl w:val="0"/>
              <w:rPr>
                <w:lang w:eastAsia="ja-JP"/>
              </w:rPr>
            </w:pPr>
          </w:p>
        </w:tc>
        <w:tc>
          <w:tcPr>
            <w:tcW w:w="1080" w:type="dxa"/>
          </w:tcPr>
          <w:p w14:paraId="528B9AF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50C4789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746CEAF5" w14:textId="77777777" w:rsidTr="001239B3">
        <w:tc>
          <w:tcPr>
            <w:tcW w:w="2160" w:type="dxa"/>
          </w:tcPr>
          <w:p w14:paraId="28321573" w14:textId="77777777" w:rsidR="008F1AE4" w:rsidRPr="00FD71AD" w:rsidRDefault="008F1AE4" w:rsidP="00101AE6">
            <w:pPr>
              <w:widowControl w:val="0"/>
              <w:spacing w:after="0"/>
              <w:rPr>
                <w:rFonts w:ascii="Arial" w:eastAsia="SimSun" w:hAnsi="Arial" w:cs="Arial"/>
                <w:b/>
                <w:sz w:val="18"/>
                <w:szCs w:val="18"/>
                <w:lang w:val="en-US" w:eastAsia="ja-JP"/>
              </w:rPr>
            </w:pPr>
            <w:bookmarkStart w:id="3498"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498"/>
          </w:p>
        </w:tc>
        <w:tc>
          <w:tcPr>
            <w:tcW w:w="1080" w:type="dxa"/>
          </w:tcPr>
          <w:p w14:paraId="246D9E0B"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1C54C77E" w14:textId="77777777" w:rsidR="008F1AE4" w:rsidRPr="00FD71AD" w:rsidRDefault="008F1AE4" w:rsidP="00101AE6">
            <w:pPr>
              <w:pStyle w:val="TAL"/>
              <w:keepNext w:val="0"/>
              <w:keepLines w:val="0"/>
              <w:widowControl w:val="0"/>
              <w:rPr>
                <w:lang w:eastAsia="ja-JP"/>
              </w:rPr>
            </w:pPr>
            <w:r w:rsidRPr="00FD71AD">
              <w:rPr>
                <w:rFonts w:eastAsia="SimSun"/>
                <w:i/>
                <w:szCs w:val="18"/>
                <w:lang w:val="en-US" w:eastAsia="ja-JP"/>
              </w:rPr>
              <w:t>0..1</w:t>
            </w:r>
          </w:p>
        </w:tc>
        <w:tc>
          <w:tcPr>
            <w:tcW w:w="1512" w:type="dxa"/>
          </w:tcPr>
          <w:p w14:paraId="7B75E8CA"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75707A2D" w14:textId="77777777" w:rsidR="008F1AE4" w:rsidRPr="00FD71AD" w:rsidRDefault="008F1AE4" w:rsidP="00101AE6">
            <w:pPr>
              <w:pStyle w:val="TAL"/>
              <w:keepNext w:val="0"/>
              <w:keepLines w:val="0"/>
              <w:widowControl w:val="0"/>
              <w:rPr>
                <w:lang w:eastAsia="ja-JP"/>
              </w:rPr>
            </w:pPr>
          </w:p>
        </w:tc>
        <w:tc>
          <w:tcPr>
            <w:tcW w:w="1080" w:type="dxa"/>
          </w:tcPr>
          <w:p w14:paraId="770C06A8"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368540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3EEC3971" w14:textId="77777777" w:rsidTr="001239B3">
        <w:tc>
          <w:tcPr>
            <w:tcW w:w="2160" w:type="dxa"/>
          </w:tcPr>
          <w:p w14:paraId="117EA55A" w14:textId="77777777" w:rsidR="008F1AE4" w:rsidRPr="00FD71AD" w:rsidRDefault="008F1AE4" w:rsidP="00101AE6">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429A3A59"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31BD3B34" w14:textId="77777777" w:rsidR="008F1AE4" w:rsidRPr="00FD71AD" w:rsidRDefault="008F1AE4" w:rsidP="00101AE6">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3950FAF"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48878597" w14:textId="77777777" w:rsidR="008F1AE4" w:rsidRPr="00FD71AD" w:rsidRDefault="008F1AE4" w:rsidP="00101AE6">
            <w:pPr>
              <w:pStyle w:val="TAL"/>
              <w:keepNext w:val="0"/>
              <w:keepLines w:val="0"/>
              <w:widowControl w:val="0"/>
              <w:rPr>
                <w:lang w:eastAsia="ja-JP"/>
              </w:rPr>
            </w:pPr>
          </w:p>
        </w:tc>
        <w:tc>
          <w:tcPr>
            <w:tcW w:w="1080" w:type="dxa"/>
          </w:tcPr>
          <w:p w14:paraId="121CC39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488CB4D"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E2ED2F" w14:textId="77777777" w:rsidTr="001239B3">
        <w:tc>
          <w:tcPr>
            <w:tcW w:w="2160" w:type="dxa"/>
          </w:tcPr>
          <w:p w14:paraId="07647042" w14:textId="77777777" w:rsidR="008F1AE4" w:rsidRPr="00FD71AD" w:rsidRDefault="008F1AE4" w:rsidP="00101AE6">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33333D0A"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4FB970CA"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1828CC27"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702CB4AE"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E1C601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219FF767"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9CC2A1" w14:textId="77777777" w:rsidTr="001239B3">
        <w:tc>
          <w:tcPr>
            <w:tcW w:w="2160" w:type="dxa"/>
          </w:tcPr>
          <w:p w14:paraId="6CB1D17A" w14:textId="77777777" w:rsidR="008F1AE4" w:rsidRPr="00FD71AD" w:rsidRDefault="008F1AE4" w:rsidP="00101AE6">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7CBE385E" w14:textId="77777777" w:rsidR="008F1AE4" w:rsidRPr="00FD71AD" w:rsidRDefault="008F1AE4" w:rsidP="00101AE6">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28856284"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202118E1"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30C428A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0599D3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8F1001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68E35947"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401F080B" w14:textId="77777777" w:rsidTr="001C35D5">
        <w:tc>
          <w:tcPr>
            <w:tcW w:w="3686" w:type="dxa"/>
          </w:tcPr>
          <w:p w14:paraId="74E4DADF"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AAD944D"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07EEACB2" w14:textId="77777777" w:rsidTr="001C35D5">
        <w:tc>
          <w:tcPr>
            <w:tcW w:w="3686" w:type="dxa"/>
          </w:tcPr>
          <w:p w14:paraId="01845F13"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4E3FFD8B" w14:textId="77777777" w:rsidR="008F1AE4" w:rsidRPr="00FD71AD" w:rsidRDefault="008F1AE4" w:rsidP="00101AE6">
            <w:pPr>
              <w:pStyle w:val="TAL"/>
              <w:keepNext w:val="0"/>
              <w:keepLines w:val="0"/>
              <w:widowControl w:val="0"/>
              <w:rPr>
                <w:lang w:eastAsia="ja-JP"/>
              </w:rPr>
            </w:pPr>
            <w:r w:rsidRPr="00FD71AD">
              <w:rPr>
                <w:lang w:eastAsia="ja-JP"/>
              </w:rPr>
              <w:t>Maximum no. of TNL addresses updated in one E1AP procedure. Value is 8.</w:t>
            </w:r>
          </w:p>
        </w:tc>
      </w:tr>
    </w:tbl>
    <w:p w14:paraId="6A63D685" w14:textId="77777777" w:rsidR="008F1AE4" w:rsidRPr="00FD71AD" w:rsidRDefault="008F1AE4" w:rsidP="00101AE6">
      <w:pPr>
        <w:widowControl w:val="0"/>
      </w:pPr>
    </w:p>
    <w:p w14:paraId="13298C74" w14:textId="77777777" w:rsidR="008F1AE4" w:rsidRPr="00FD71AD" w:rsidRDefault="00696783" w:rsidP="00101AE6">
      <w:pPr>
        <w:pStyle w:val="Heading4"/>
        <w:keepNext w:val="0"/>
        <w:keepLines w:val="0"/>
        <w:widowControl w:val="0"/>
      </w:pPr>
      <w:bookmarkStart w:id="3499" w:name="_Toc45881738"/>
      <w:bookmarkStart w:id="3500" w:name="_Toc51852377"/>
      <w:bookmarkStart w:id="3501" w:name="_Toc56620328"/>
      <w:bookmarkStart w:id="3502" w:name="_Toc64447968"/>
      <w:bookmarkStart w:id="3503" w:name="_Toc74152743"/>
      <w:bookmarkStart w:id="3504" w:name="_Toc88656168"/>
      <w:bookmarkStart w:id="3505" w:name="_Toc88657227"/>
      <w:bookmarkStart w:id="3506" w:name="_Toc105657261"/>
      <w:bookmarkStart w:id="3507" w:name="_Toc106108642"/>
      <w:bookmarkStart w:id="3508" w:name="_Toc112687735"/>
      <w:bookmarkStart w:id="3509" w:name="_Toc145326780"/>
      <w:bookmarkStart w:id="3510" w:name="_CR9_2_4_3"/>
      <w:bookmarkEnd w:id="3510"/>
      <w:r>
        <w:t>9.2.4</w:t>
      </w:r>
      <w:r w:rsidR="008F1AE4" w:rsidRPr="00FD71AD">
        <w:t>.3</w:t>
      </w:r>
      <w:r w:rsidR="008F1AE4" w:rsidRPr="00FD71AD">
        <w:tab/>
        <w:t>IAB UP TNL ADDRESS UPDATE FAILURE</w:t>
      </w:r>
      <w:bookmarkEnd w:id="3499"/>
      <w:bookmarkEnd w:id="3500"/>
      <w:bookmarkEnd w:id="3501"/>
      <w:bookmarkEnd w:id="3502"/>
      <w:bookmarkEnd w:id="3503"/>
      <w:bookmarkEnd w:id="3504"/>
      <w:bookmarkEnd w:id="3505"/>
      <w:bookmarkEnd w:id="3506"/>
      <w:bookmarkEnd w:id="3507"/>
      <w:bookmarkEnd w:id="3508"/>
      <w:bookmarkEnd w:id="3509"/>
    </w:p>
    <w:p w14:paraId="3BFDF357" w14:textId="77777777" w:rsidR="00E562EC" w:rsidRDefault="008F1AE4" w:rsidP="00101AE6">
      <w:pPr>
        <w:widowControl w:val="0"/>
      </w:pPr>
      <w:r w:rsidRPr="00FD71AD">
        <w:t>This message is sent by the gNB-CU-UP to indicate IAB UP TNL address Update failure.</w:t>
      </w:r>
    </w:p>
    <w:p w14:paraId="186D2919"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ECE6B6A"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71971D85" w14:textId="77777777" w:rsidTr="001239B3">
        <w:tc>
          <w:tcPr>
            <w:tcW w:w="2160" w:type="dxa"/>
          </w:tcPr>
          <w:p w14:paraId="3FFB985A"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32107C2E"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3D78AF20"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59E3443A"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7EBD4A98"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3EE3AE24"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3F9C7DE9"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76648C9F" w14:textId="77777777" w:rsidTr="001239B3">
        <w:tc>
          <w:tcPr>
            <w:tcW w:w="2160" w:type="dxa"/>
          </w:tcPr>
          <w:p w14:paraId="4D547B44"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3D09B499"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386223B4" w14:textId="77777777" w:rsidR="008F1AE4" w:rsidRPr="00FD71AD" w:rsidRDefault="008F1AE4" w:rsidP="00101AE6">
            <w:pPr>
              <w:pStyle w:val="TAL"/>
              <w:keepNext w:val="0"/>
              <w:keepLines w:val="0"/>
              <w:widowControl w:val="0"/>
              <w:rPr>
                <w:lang w:eastAsia="ja-JP"/>
              </w:rPr>
            </w:pPr>
          </w:p>
        </w:tc>
        <w:tc>
          <w:tcPr>
            <w:tcW w:w="1512" w:type="dxa"/>
          </w:tcPr>
          <w:p w14:paraId="28008D3B"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3836C5EF" w14:textId="77777777" w:rsidR="008F1AE4" w:rsidRPr="00FD71AD" w:rsidRDefault="008F1AE4" w:rsidP="00101AE6">
            <w:pPr>
              <w:pStyle w:val="TAL"/>
              <w:keepNext w:val="0"/>
              <w:keepLines w:val="0"/>
              <w:widowControl w:val="0"/>
              <w:rPr>
                <w:lang w:eastAsia="ja-JP"/>
              </w:rPr>
            </w:pPr>
          </w:p>
        </w:tc>
        <w:tc>
          <w:tcPr>
            <w:tcW w:w="1080" w:type="dxa"/>
          </w:tcPr>
          <w:p w14:paraId="28542FD4"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0BB8EDD"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33AB2E8" w14:textId="77777777" w:rsidTr="001239B3">
        <w:tc>
          <w:tcPr>
            <w:tcW w:w="2160" w:type="dxa"/>
          </w:tcPr>
          <w:p w14:paraId="0A73B5E3" w14:textId="77777777" w:rsidR="008F1AE4" w:rsidRPr="00FD71AD" w:rsidRDefault="008F1AE4" w:rsidP="00101AE6">
            <w:pPr>
              <w:pStyle w:val="TAL"/>
              <w:keepNext w:val="0"/>
              <w:keepLines w:val="0"/>
              <w:widowControl w:val="0"/>
              <w:rPr>
                <w:lang w:eastAsia="ja-JP"/>
              </w:rPr>
            </w:pPr>
            <w:r w:rsidRPr="00FD71AD">
              <w:rPr>
                <w:lang w:eastAsia="ja-JP"/>
              </w:rPr>
              <w:t>Transaction ID</w:t>
            </w:r>
          </w:p>
        </w:tc>
        <w:tc>
          <w:tcPr>
            <w:tcW w:w="1080" w:type="dxa"/>
          </w:tcPr>
          <w:p w14:paraId="14157E57"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179C7DEA" w14:textId="77777777" w:rsidR="008F1AE4" w:rsidRPr="00FD71AD" w:rsidRDefault="008F1AE4" w:rsidP="00101AE6">
            <w:pPr>
              <w:pStyle w:val="TAL"/>
              <w:keepNext w:val="0"/>
              <w:keepLines w:val="0"/>
              <w:widowControl w:val="0"/>
              <w:rPr>
                <w:lang w:eastAsia="ja-JP"/>
              </w:rPr>
            </w:pPr>
          </w:p>
        </w:tc>
        <w:tc>
          <w:tcPr>
            <w:tcW w:w="1512" w:type="dxa"/>
          </w:tcPr>
          <w:p w14:paraId="69973739" w14:textId="77777777" w:rsidR="008F1AE4" w:rsidRPr="00FD71AD" w:rsidRDefault="008F1AE4" w:rsidP="00101AE6">
            <w:pPr>
              <w:pStyle w:val="TAL"/>
              <w:keepNext w:val="0"/>
              <w:keepLines w:val="0"/>
              <w:widowControl w:val="0"/>
              <w:rPr>
                <w:lang w:eastAsia="ja-JP"/>
              </w:rPr>
            </w:pPr>
            <w:r w:rsidRPr="00FD71AD">
              <w:rPr>
                <w:lang w:eastAsia="ja-JP"/>
              </w:rPr>
              <w:t>9.3.1.53</w:t>
            </w:r>
          </w:p>
        </w:tc>
        <w:tc>
          <w:tcPr>
            <w:tcW w:w="1728" w:type="dxa"/>
          </w:tcPr>
          <w:p w14:paraId="692E6EE7" w14:textId="77777777" w:rsidR="008F1AE4" w:rsidRPr="00FD71AD" w:rsidRDefault="008F1AE4" w:rsidP="00101AE6">
            <w:pPr>
              <w:pStyle w:val="TAL"/>
              <w:keepNext w:val="0"/>
              <w:keepLines w:val="0"/>
              <w:widowControl w:val="0"/>
              <w:rPr>
                <w:lang w:eastAsia="ja-JP"/>
              </w:rPr>
            </w:pPr>
          </w:p>
        </w:tc>
        <w:tc>
          <w:tcPr>
            <w:tcW w:w="1080" w:type="dxa"/>
          </w:tcPr>
          <w:p w14:paraId="35619505"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7B9EB961"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E22518E" w14:textId="77777777" w:rsidTr="001239B3">
        <w:tc>
          <w:tcPr>
            <w:tcW w:w="2160" w:type="dxa"/>
          </w:tcPr>
          <w:p w14:paraId="4DEE1AB7" w14:textId="77777777" w:rsidR="008F1AE4" w:rsidRPr="00FD71AD" w:rsidRDefault="008F1AE4" w:rsidP="00101AE6">
            <w:pPr>
              <w:pStyle w:val="TAL"/>
              <w:keepNext w:val="0"/>
              <w:keepLines w:val="0"/>
              <w:widowControl w:val="0"/>
              <w:rPr>
                <w:lang w:eastAsia="ja-JP"/>
              </w:rPr>
            </w:pPr>
            <w:r w:rsidRPr="00FD71AD">
              <w:rPr>
                <w:lang w:eastAsia="ja-JP"/>
              </w:rPr>
              <w:t>Cause</w:t>
            </w:r>
          </w:p>
        </w:tc>
        <w:tc>
          <w:tcPr>
            <w:tcW w:w="1080" w:type="dxa"/>
          </w:tcPr>
          <w:p w14:paraId="4283AD4E"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509C6679" w14:textId="77777777" w:rsidR="008F1AE4" w:rsidRPr="00FD71AD" w:rsidRDefault="008F1AE4" w:rsidP="00101AE6">
            <w:pPr>
              <w:pStyle w:val="TAL"/>
              <w:keepNext w:val="0"/>
              <w:keepLines w:val="0"/>
              <w:widowControl w:val="0"/>
              <w:rPr>
                <w:lang w:eastAsia="ja-JP"/>
              </w:rPr>
            </w:pPr>
          </w:p>
        </w:tc>
        <w:tc>
          <w:tcPr>
            <w:tcW w:w="1512" w:type="dxa"/>
          </w:tcPr>
          <w:p w14:paraId="1B140155" w14:textId="77777777" w:rsidR="008F1AE4" w:rsidRPr="00FD71AD" w:rsidRDefault="008F1AE4" w:rsidP="00101AE6">
            <w:pPr>
              <w:pStyle w:val="TAL"/>
              <w:keepNext w:val="0"/>
              <w:keepLines w:val="0"/>
              <w:widowControl w:val="0"/>
              <w:rPr>
                <w:lang w:eastAsia="ja-JP"/>
              </w:rPr>
            </w:pPr>
            <w:r w:rsidRPr="00FD71AD">
              <w:rPr>
                <w:lang w:eastAsia="ja-JP"/>
              </w:rPr>
              <w:t>9.3.1.2</w:t>
            </w:r>
          </w:p>
        </w:tc>
        <w:tc>
          <w:tcPr>
            <w:tcW w:w="1728" w:type="dxa"/>
          </w:tcPr>
          <w:p w14:paraId="6983D765" w14:textId="77777777" w:rsidR="008F1AE4" w:rsidRPr="00FD71AD" w:rsidRDefault="008F1AE4" w:rsidP="00101AE6">
            <w:pPr>
              <w:pStyle w:val="TAL"/>
              <w:keepNext w:val="0"/>
              <w:keepLines w:val="0"/>
              <w:widowControl w:val="0"/>
              <w:rPr>
                <w:lang w:eastAsia="ja-JP"/>
              </w:rPr>
            </w:pPr>
          </w:p>
        </w:tc>
        <w:tc>
          <w:tcPr>
            <w:tcW w:w="1080" w:type="dxa"/>
          </w:tcPr>
          <w:p w14:paraId="01EB1C68"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33AD65AC"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068A015B" w14:textId="77777777" w:rsidTr="001239B3">
        <w:tc>
          <w:tcPr>
            <w:tcW w:w="2160" w:type="dxa"/>
            <w:tcBorders>
              <w:top w:val="single" w:sz="4" w:space="0" w:color="auto"/>
              <w:left w:val="single" w:sz="4" w:space="0" w:color="auto"/>
              <w:bottom w:val="single" w:sz="4" w:space="0" w:color="auto"/>
              <w:right w:val="single" w:sz="4" w:space="0" w:color="auto"/>
            </w:tcBorders>
          </w:tcPr>
          <w:p w14:paraId="259F6571" w14:textId="77777777" w:rsidR="008F1AE4" w:rsidRPr="00FD71AD" w:rsidRDefault="008F1AE4" w:rsidP="00101AE6">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6F036402"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209743" w14:textId="77777777" w:rsidR="008F1AE4" w:rsidRPr="00FD71AD" w:rsidRDefault="008F1AE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57CCF8" w14:textId="77777777" w:rsidR="008F1AE4" w:rsidRPr="00FD71AD" w:rsidRDefault="008F1AE4" w:rsidP="00101AE6">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1C5F01AA" w14:textId="77777777" w:rsidR="008F1AE4" w:rsidRPr="00FD71AD" w:rsidRDefault="008F1AE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CF99BF"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49F6B3"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27EB6F9B" w14:textId="77777777" w:rsidTr="001239B3">
        <w:tc>
          <w:tcPr>
            <w:tcW w:w="2160" w:type="dxa"/>
          </w:tcPr>
          <w:p w14:paraId="7762A8BE" w14:textId="77777777" w:rsidR="008F1AE4" w:rsidRPr="00FD71AD" w:rsidRDefault="008F1AE4" w:rsidP="00101AE6">
            <w:pPr>
              <w:pStyle w:val="TAL"/>
              <w:keepNext w:val="0"/>
              <w:keepLines w:val="0"/>
              <w:widowControl w:val="0"/>
              <w:rPr>
                <w:lang w:eastAsia="ja-JP"/>
              </w:rPr>
            </w:pPr>
            <w:r w:rsidRPr="00FD71AD">
              <w:rPr>
                <w:lang w:eastAsia="ja-JP"/>
              </w:rPr>
              <w:t>Criticality Diagnostics</w:t>
            </w:r>
          </w:p>
        </w:tc>
        <w:tc>
          <w:tcPr>
            <w:tcW w:w="1080" w:type="dxa"/>
          </w:tcPr>
          <w:p w14:paraId="1EF07311"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Pr>
          <w:p w14:paraId="097B1857" w14:textId="77777777" w:rsidR="008F1AE4" w:rsidRPr="00FD71AD" w:rsidRDefault="008F1AE4" w:rsidP="00101AE6">
            <w:pPr>
              <w:pStyle w:val="TAL"/>
              <w:keepNext w:val="0"/>
              <w:keepLines w:val="0"/>
              <w:widowControl w:val="0"/>
              <w:rPr>
                <w:lang w:eastAsia="ja-JP"/>
              </w:rPr>
            </w:pPr>
          </w:p>
        </w:tc>
        <w:tc>
          <w:tcPr>
            <w:tcW w:w="1512" w:type="dxa"/>
          </w:tcPr>
          <w:p w14:paraId="526167D1" w14:textId="77777777" w:rsidR="008F1AE4" w:rsidRPr="00FD71AD" w:rsidRDefault="008F1AE4" w:rsidP="00101AE6">
            <w:pPr>
              <w:pStyle w:val="TAL"/>
              <w:keepNext w:val="0"/>
              <w:keepLines w:val="0"/>
              <w:widowControl w:val="0"/>
              <w:rPr>
                <w:lang w:eastAsia="ja-JP"/>
              </w:rPr>
            </w:pPr>
            <w:r w:rsidRPr="00FD71AD">
              <w:rPr>
                <w:lang w:eastAsia="ja-JP"/>
              </w:rPr>
              <w:t>9.3.1.3</w:t>
            </w:r>
          </w:p>
        </w:tc>
        <w:tc>
          <w:tcPr>
            <w:tcW w:w="1728" w:type="dxa"/>
          </w:tcPr>
          <w:p w14:paraId="7DD8AF30" w14:textId="77777777" w:rsidR="008F1AE4" w:rsidRPr="00FD71AD" w:rsidRDefault="008F1AE4" w:rsidP="00101AE6">
            <w:pPr>
              <w:pStyle w:val="TAL"/>
              <w:keepNext w:val="0"/>
              <w:keepLines w:val="0"/>
              <w:widowControl w:val="0"/>
              <w:rPr>
                <w:lang w:eastAsia="ja-JP"/>
              </w:rPr>
            </w:pPr>
          </w:p>
        </w:tc>
        <w:tc>
          <w:tcPr>
            <w:tcW w:w="1080" w:type="dxa"/>
          </w:tcPr>
          <w:p w14:paraId="7CC5C4B6"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A18791F" w14:textId="77777777" w:rsidR="008F1AE4" w:rsidRPr="00FD71AD" w:rsidRDefault="008F1AE4" w:rsidP="00101AE6">
            <w:pPr>
              <w:pStyle w:val="TAC"/>
              <w:keepNext w:val="0"/>
              <w:keepLines w:val="0"/>
              <w:widowControl w:val="0"/>
              <w:rPr>
                <w:lang w:eastAsia="ja-JP"/>
              </w:rPr>
            </w:pPr>
            <w:r w:rsidRPr="00FD71AD">
              <w:rPr>
                <w:lang w:eastAsia="ja-JP"/>
              </w:rPr>
              <w:t>ignore</w:t>
            </w:r>
          </w:p>
        </w:tc>
      </w:tr>
    </w:tbl>
    <w:p w14:paraId="0E2562E1" w14:textId="77777777" w:rsidR="008F1AE4" w:rsidRDefault="008F1AE4" w:rsidP="00101AE6">
      <w:pPr>
        <w:widowControl w:val="0"/>
      </w:pPr>
    </w:p>
    <w:p w14:paraId="4B4F15D9" w14:textId="77777777" w:rsidR="003D3F11" w:rsidRPr="00135FF5" w:rsidRDefault="003D3F11" w:rsidP="00101AE6">
      <w:pPr>
        <w:pStyle w:val="Heading4"/>
        <w:keepNext w:val="0"/>
        <w:keepLines w:val="0"/>
        <w:widowControl w:val="0"/>
      </w:pPr>
      <w:bookmarkStart w:id="3511" w:name="_Toc105657262"/>
      <w:bookmarkStart w:id="3512" w:name="_Toc106108643"/>
      <w:bookmarkStart w:id="3513" w:name="_Toc112687736"/>
      <w:bookmarkStart w:id="3514" w:name="_Toc145326781"/>
      <w:bookmarkStart w:id="3515" w:name="_CR9_2_4_4"/>
      <w:bookmarkEnd w:id="3515"/>
      <w:r w:rsidRPr="00135FF5">
        <w:t>9.2.4.4</w:t>
      </w:r>
      <w:r w:rsidRPr="00135FF5">
        <w:tab/>
        <w:t>IAB PSK NOTIFICATION</w:t>
      </w:r>
      <w:bookmarkEnd w:id="3511"/>
      <w:bookmarkEnd w:id="3512"/>
      <w:bookmarkEnd w:id="3513"/>
      <w:bookmarkEnd w:id="3514"/>
    </w:p>
    <w:p w14:paraId="340603F1" w14:textId="77777777" w:rsidR="003D3F11" w:rsidRDefault="003D3F11" w:rsidP="00101AE6">
      <w:pPr>
        <w:widowControl w:val="0"/>
      </w:pPr>
      <w:r>
        <w:t>This message is sent by the gNB-CU-CP to the gNB-CU-UP to transfer the security key info to be used for the IKEv2 Pre-shared Secret Key (PSK) authentication to protect the F1-U interface of the IAB-node(s).</w:t>
      </w:r>
    </w:p>
    <w:p w14:paraId="65D213C8" w14:textId="77777777" w:rsidR="003D3F11" w:rsidRDefault="003D3F11" w:rsidP="00101AE6">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504FA" w14:paraId="2C5999CD"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74DDAB0" w14:textId="77777777" w:rsidR="003D3F11" w:rsidRDefault="003D3F11" w:rsidP="00101AE6">
            <w:pPr>
              <w:pStyle w:val="TAH"/>
              <w:keepNext w:val="0"/>
              <w:keepLines w:val="0"/>
              <w:widowControl w:val="0"/>
            </w:pPr>
            <w:r>
              <w:lastRenderedPageBreak/>
              <w:t>IE/Group Name</w:t>
            </w:r>
          </w:p>
        </w:tc>
        <w:tc>
          <w:tcPr>
            <w:tcW w:w="1080" w:type="dxa"/>
            <w:tcBorders>
              <w:top w:val="single" w:sz="4" w:space="0" w:color="auto"/>
              <w:left w:val="nil"/>
              <w:bottom w:val="single" w:sz="4" w:space="0" w:color="auto"/>
              <w:right w:val="single" w:sz="4" w:space="0" w:color="auto"/>
            </w:tcBorders>
            <w:hideMark/>
          </w:tcPr>
          <w:p w14:paraId="10CB7585" w14:textId="77777777" w:rsidR="003D3F11" w:rsidRDefault="003D3F11" w:rsidP="00101AE6">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68683226" w14:textId="77777777" w:rsidR="003D3F11" w:rsidRDefault="003D3F11" w:rsidP="00101AE6">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0058DCE9" w14:textId="77777777" w:rsidR="003D3F11" w:rsidRDefault="003D3F11" w:rsidP="00101AE6">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6C1F88D8" w14:textId="77777777" w:rsidR="003D3F11" w:rsidRDefault="003D3F11" w:rsidP="00101AE6">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10D1BB23" w14:textId="77777777" w:rsidR="003D3F11" w:rsidRDefault="003D3F11" w:rsidP="00101AE6">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5904E888" w14:textId="77777777" w:rsidR="003D3F11" w:rsidRDefault="003D3F11" w:rsidP="00101AE6">
            <w:pPr>
              <w:pStyle w:val="TAH"/>
              <w:keepNext w:val="0"/>
              <w:keepLines w:val="0"/>
              <w:widowControl w:val="0"/>
            </w:pPr>
            <w:r>
              <w:t>Assigned Criticality</w:t>
            </w:r>
          </w:p>
        </w:tc>
      </w:tr>
      <w:tr w:rsidR="005504FA" w14:paraId="403A67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6E12A3" w14:textId="77777777" w:rsidR="003D3F11" w:rsidRDefault="003D3F11" w:rsidP="00101AE6">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DCD9D6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241D50DE"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3B40834" w14:textId="77777777" w:rsidR="003D3F11" w:rsidRDefault="003D3F11" w:rsidP="00101AE6">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7CAB652A"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654F7E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14B6B495" w14:textId="77777777" w:rsidR="003D3F11" w:rsidRDefault="003D3F11" w:rsidP="00101AE6">
            <w:pPr>
              <w:pStyle w:val="TAC"/>
              <w:keepNext w:val="0"/>
              <w:keepLines w:val="0"/>
              <w:widowControl w:val="0"/>
            </w:pPr>
            <w:r>
              <w:t>reject</w:t>
            </w:r>
          </w:p>
        </w:tc>
      </w:tr>
      <w:tr w:rsidR="005504FA" w14:paraId="21AE3CD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BB21152" w14:textId="77777777" w:rsidR="003D3F11" w:rsidRDefault="003D3F11" w:rsidP="00101AE6">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194F33E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0E8813B2"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5684C2A" w14:textId="77777777" w:rsidR="003D3F11" w:rsidRDefault="003D3F11" w:rsidP="00101AE6">
            <w:pPr>
              <w:pStyle w:val="TAL"/>
              <w:keepNext w:val="0"/>
              <w:keepLines w:val="0"/>
              <w:widowControl w:val="0"/>
            </w:pPr>
            <w:r>
              <w:t>9.3.1.23</w:t>
            </w:r>
          </w:p>
        </w:tc>
        <w:tc>
          <w:tcPr>
            <w:tcW w:w="1728" w:type="dxa"/>
            <w:tcBorders>
              <w:top w:val="single" w:sz="4" w:space="0" w:color="auto"/>
              <w:left w:val="nil"/>
              <w:bottom w:val="single" w:sz="4" w:space="0" w:color="auto"/>
              <w:right w:val="single" w:sz="4" w:space="0" w:color="auto"/>
            </w:tcBorders>
          </w:tcPr>
          <w:p w14:paraId="5D3E9915"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4583B2D0"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86FBCE3" w14:textId="77777777" w:rsidR="003D3F11" w:rsidRDefault="003D3F11" w:rsidP="00101AE6">
            <w:pPr>
              <w:pStyle w:val="TAC"/>
              <w:keepNext w:val="0"/>
              <w:keepLines w:val="0"/>
              <w:widowControl w:val="0"/>
            </w:pPr>
            <w:r>
              <w:t>reject</w:t>
            </w:r>
          </w:p>
        </w:tc>
      </w:tr>
      <w:tr w:rsidR="005504FA" w14:paraId="3904E78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5FC411" w14:textId="77777777" w:rsidR="003D3F11" w:rsidRDefault="003D3F11" w:rsidP="00101AE6">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58F1851C"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448C6135"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587A0685" w14:textId="77777777" w:rsidR="003D3F11" w:rsidRDefault="003D3F11" w:rsidP="00101AE6">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5C58F51B"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BBFF00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D678FCF" w14:textId="77777777" w:rsidR="003D3F11" w:rsidRDefault="003D3F11" w:rsidP="00101AE6">
            <w:pPr>
              <w:pStyle w:val="TAC"/>
              <w:keepNext w:val="0"/>
              <w:keepLines w:val="0"/>
              <w:widowControl w:val="0"/>
            </w:pPr>
            <w:r>
              <w:t>reject</w:t>
            </w:r>
          </w:p>
        </w:tc>
      </w:tr>
    </w:tbl>
    <w:p w14:paraId="0C339657" w14:textId="77777777" w:rsidR="003D3F11" w:rsidRDefault="003D3F11" w:rsidP="00101AE6">
      <w:pPr>
        <w:widowControl w:val="0"/>
        <w:rPr>
          <w:rFonts w:eastAsia="Malgun Gothic"/>
        </w:rPr>
      </w:pPr>
    </w:p>
    <w:p w14:paraId="321B4F17" w14:textId="77777777" w:rsidR="000E3F2E" w:rsidRPr="008C3F37" w:rsidRDefault="000E3F2E" w:rsidP="00101AE6">
      <w:pPr>
        <w:pStyle w:val="Heading3"/>
        <w:keepNext w:val="0"/>
        <w:keepLines w:val="0"/>
        <w:widowControl w:val="0"/>
      </w:pPr>
      <w:bookmarkStart w:id="3516" w:name="_Toc105657263"/>
      <w:bookmarkStart w:id="3517" w:name="_Toc106108644"/>
      <w:bookmarkStart w:id="3518" w:name="_Toc112687737"/>
      <w:bookmarkStart w:id="3519" w:name="_Toc145326782"/>
      <w:bookmarkStart w:id="3520" w:name="_CR9_2_5"/>
      <w:bookmarkEnd w:id="3520"/>
      <w:r w:rsidRPr="008C3F37">
        <w:t>9.2.</w:t>
      </w:r>
      <w:r>
        <w:t>5</w:t>
      </w:r>
      <w:r w:rsidRPr="008C3F37">
        <w:tab/>
        <w:t>MBS Messages</w:t>
      </w:r>
      <w:bookmarkEnd w:id="3516"/>
      <w:bookmarkEnd w:id="3517"/>
      <w:bookmarkEnd w:id="3518"/>
      <w:bookmarkEnd w:id="3519"/>
    </w:p>
    <w:p w14:paraId="5CB5E3C5" w14:textId="77777777" w:rsidR="000E3F2E" w:rsidRPr="008C3F37" w:rsidRDefault="000E3F2E" w:rsidP="00101AE6">
      <w:pPr>
        <w:pStyle w:val="Heading4"/>
        <w:keepNext w:val="0"/>
        <w:keepLines w:val="0"/>
        <w:widowControl w:val="0"/>
      </w:pPr>
      <w:bookmarkStart w:id="3521" w:name="_Toc105657264"/>
      <w:bookmarkStart w:id="3522" w:name="_Toc106108645"/>
      <w:bookmarkStart w:id="3523" w:name="_Toc112687738"/>
      <w:bookmarkStart w:id="3524" w:name="_Toc145326783"/>
      <w:bookmarkStart w:id="3525" w:name="_CR9_2_5_1"/>
      <w:bookmarkEnd w:id="3525"/>
      <w:r>
        <w:t>9.2.5.</w:t>
      </w:r>
      <w:r w:rsidRPr="008C3F37">
        <w:t>1</w:t>
      </w:r>
      <w:r w:rsidRPr="008C3F37">
        <w:tab/>
        <w:t>MBS Messages for Broadcast</w:t>
      </w:r>
      <w:bookmarkEnd w:id="3521"/>
      <w:bookmarkEnd w:id="3522"/>
      <w:bookmarkEnd w:id="3523"/>
      <w:bookmarkEnd w:id="3524"/>
    </w:p>
    <w:p w14:paraId="48EFE22B" w14:textId="77777777" w:rsidR="000E3F2E" w:rsidRPr="0076581A" w:rsidRDefault="000E3F2E" w:rsidP="00101AE6">
      <w:pPr>
        <w:pStyle w:val="Heading5"/>
        <w:keepNext w:val="0"/>
        <w:keepLines w:val="0"/>
        <w:widowControl w:val="0"/>
        <w:rPr>
          <w:lang w:val="fr-FR"/>
        </w:rPr>
      </w:pPr>
      <w:bookmarkStart w:id="3526" w:name="_Toc105657265"/>
      <w:bookmarkStart w:id="3527" w:name="_Toc106108646"/>
      <w:bookmarkStart w:id="3528" w:name="_Toc112687739"/>
      <w:bookmarkStart w:id="3529" w:name="_Toc145326784"/>
      <w:bookmarkStart w:id="3530" w:name="_CR9_2_5_1_1"/>
      <w:bookmarkEnd w:id="3530"/>
      <w:r>
        <w:rPr>
          <w:lang w:val="fr-FR"/>
        </w:rPr>
        <w:t>9.2.5.</w:t>
      </w:r>
      <w:r w:rsidRPr="0076581A">
        <w:rPr>
          <w:lang w:val="fr-FR"/>
        </w:rPr>
        <w:t>1.1</w:t>
      </w:r>
      <w:r w:rsidRPr="0076581A">
        <w:rPr>
          <w:lang w:val="fr-FR"/>
        </w:rPr>
        <w:tab/>
        <w:t>BC BEARER CONTEXT SETUP REQUEST</w:t>
      </w:r>
      <w:bookmarkEnd w:id="3526"/>
      <w:bookmarkEnd w:id="3527"/>
      <w:bookmarkEnd w:id="3528"/>
      <w:bookmarkEnd w:id="3529"/>
    </w:p>
    <w:p w14:paraId="35C47126" w14:textId="3EA9FF59" w:rsidR="000E3F2E" w:rsidRPr="008C3F37" w:rsidRDefault="000E3F2E" w:rsidP="00101AE6">
      <w:pPr>
        <w:widowControl w:val="0"/>
      </w:pPr>
      <w:r w:rsidRPr="008C3F37">
        <w:t xml:space="preserve">This message is sent by the gNB-CU-CP to request the gNB-CU-UP to setup </w:t>
      </w:r>
      <w:r w:rsidR="001C2F47">
        <w:t xml:space="preserve">MBS session </w:t>
      </w:r>
      <w:r w:rsidRPr="008C3F37">
        <w:t xml:space="preserve">resources for a broadcast MBS </w:t>
      </w:r>
      <w:r w:rsidR="001C2F47">
        <w:t>s</w:t>
      </w:r>
      <w:r w:rsidRPr="008C3F37">
        <w:t xml:space="preserve">ession. </w:t>
      </w:r>
    </w:p>
    <w:p w14:paraId="4C359D5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266560D4" w14:textId="77777777" w:rsidTr="001239B3">
        <w:tc>
          <w:tcPr>
            <w:tcW w:w="2160" w:type="dxa"/>
          </w:tcPr>
          <w:p w14:paraId="3FE2DB7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7D0A468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0E40DB9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693550B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3D66C8BC"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2B2FB3F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60187C4C"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D76E275" w14:textId="77777777" w:rsidTr="001239B3">
        <w:tc>
          <w:tcPr>
            <w:tcW w:w="2160" w:type="dxa"/>
          </w:tcPr>
          <w:p w14:paraId="1A406A1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34332D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A54421C" w14:textId="77777777" w:rsidR="000E3F2E" w:rsidRPr="008C3F37" w:rsidRDefault="000E3F2E" w:rsidP="00101AE6">
            <w:pPr>
              <w:pStyle w:val="TAL"/>
              <w:keepNext w:val="0"/>
              <w:keepLines w:val="0"/>
              <w:widowControl w:val="0"/>
              <w:rPr>
                <w:lang w:eastAsia="ja-JP"/>
              </w:rPr>
            </w:pPr>
          </w:p>
        </w:tc>
        <w:tc>
          <w:tcPr>
            <w:tcW w:w="1512" w:type="dxa"/>
          </w:tcPr>
          <w:p w14:paraId="7D7905B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26DCF348" w14:textId="77777777" w:rsidR="000E3F2E" w:rsidRPr="008C3F37" w:rsidRDefault="000E3F2E" w:rsidP="00101AE6">
            <w:pPr>
              <w:pStyle w:val="TAL"/>
              <w:keepNext w:val="0"/>
              <w:keepLines w:val="0"/>
              <w:widowControl w:val="0"/>
              <w:rPr>
                <w:lang w:eastAsia="ja-JP"/>
              </w:rPr>
            </w:pPr>
          </w:p>
        </w:tc>
        <w:tc>
          <w:tcPr>
            <w:tcW w:w="1080" w:type="dxa"/>
          </w:tcPr>
          <w:p w14:paraId="056DD4D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618A3096"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69D1D0C2" w14:textId="77777777" w:rsidTr="001239B3">
        <w:tc>
          <w:tcPr>
            <w:tcW w:w="2160" w:type="dxa"/>
            <w:tcBorders>
              <w:top w:val="single" w:sz="4" w:space="0" w:color="auto"/>
              <w:left w:val="single" w:sz="4" w:space="0" w:color="auto"/>
              <w:bottom w:val="single" w:sz="4" w:space="0" w:color="auto"/>
              <w:right w:val="single" w:sz="4" w:space="0" w:color="auto"/>
            </w:tcBorders>
          </w:tcPr>
          <w:p w14:paraId="24DA4E9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604BCA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C66A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AFD6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3D93416"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B002A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620E77"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031CED36" w14:textId="77777777" w:rsidTr="001239B3">
        <w:tc>
          <w:tcPr>
            <w:tcW w:w="2160" w:type="dxa"/>
            <w:tcBorders>
              <w:top w:val="single" w:sz="4" w:space="0" w:color="auto"/>
              <w:left w:val="single" w:sz="4" w:space="0" w:color="auto"/>
              <w:bottom w:val="single" w:sz="4" w:space="0" w:color="auto"/>
              <w:right w:val="single" w:sz="4" w:space="0" w:color="auto"/>
            </w:tcBorders>
          </w:tcPr>
          <w:p w14:paraId="3142810A" w14:textId="77777777" w:rsidR="000E3F2E" w:rsidRPr="008C3F37" w:rsidRDefault="000E3F2E" w:rsidP="00101AE6">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5F5D18F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3049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23ADF5"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03D5641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6CFF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8345E2"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4C81BFE4" w14:textId="77777777" w:rsidTr="001239B3">
        <w:tc>
          <w:tcPr>
            <w:tcW w:w="2160" w:type="dxa"/>
            <w:tcBorders>
              <w:top w:val="single" w:sz="4" w:space="0" w:color="auto"/>
              <w:left w:val="single" w:sz="4" w:space="0" w:color="auto"/>
              <w:bottom w:val="single" w:sz="4" w:space="0" w:color="auto"/>
              <w:right w:val="single" w:sz="4" w:space="0" w:color="auto"/>
            </w:tcBorders>
          </w:tcPr>
          <w:p w14:paraId="07C4D8B5" w14:textId="77777777" w:rsidR="000E3F2E" w:rsidRPr="008C3F37" w:rsidRDefault="000E3F2E" w:rsidP="00101AE6">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25BA520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EA935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22ED91"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4000D96C"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1E6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248151"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842795" w:rsidRPr="008C3F37" w14:paraId="4FDCD4EF" w14:textId="77777777" w:rsidTr="001239B3">
        <w:trPr>
          <w:ins w:id="3531" w:author="CR0077" w:date="2023-11-10T06:14:00Z"/>
        </w:trPr>
        <w:tc>
          <w:tcPr>
            <w:tcW w:w="2160" w:type="dxa"/>
            <w:tcBorders>
              <w:top w:val="single" w:sz="4" w:space="0" w:color="auto"/>
              <w:left w:val="single" w:sz="4" w:space="0" w:color="auto"/>
              <w:bottom w:val="single" w:sz="4" w:space="0" w:color="auto"/>
              <w:right w:val="single" w:sz="4" w:space="0" w:color="auto"/>
            </w:tcBorders>
          </w:tcPr>
          <w:p w14:paraId="6E710DE6" w14:textId="4944FE1D" w:rsidR="00842795" w:rsidRPr="008C3F37" w:rsidRDefault="00842795" w:rsidP="00842795">
            <w:pPr>
              <w:pStyle w:val="TAL"/>
              <w:keepNext w:val="0"/>
              <w:keepLines w:val="0"/>
              <w:widowControl w:val="0"/>
              <w:rPr>
                <w:ins w:id="3532" w:author="CR0077" w:date="2023-11-10T06:14:00Z"/>
                <w:noProof/>
                <w:lang w:eastAsia="ja-JP"/>
              </w:rPr>
            </w:pPr>
            <w:ins w:id="3533" w:author="CR0077" w:date="2023-11-06T14:15:00Z">
              <w:r>
                <w:rPr>
                  <w:rFonts w:hint="eastAsia"/>
                  <w:lang w:eastAsia="ja-JP"/>
                </w:rPr>
                <w:t>Associated Session ID</w:t>
              </w:r>
            </w:ins>
          </w:p>
        </w:tc>
        <w:tc>
          <w:tcPr>
            <w:tcW w:w="1080" w:type="dxa"/>
            <w:tcBorders>
              <w:top w:val="single" w:sz="4" w:space="0" w:color="auto"/>
              <w:left w:val="single" w:sz="4" w:space="0" w:color="auto"/>
              <w:bottom w:val="single" w:sz="4" w:space="0" w:color="auto"/>
              <w:right w:val="single" w:sz="4" w:space="0" w:color="auto"/>
            </w:tcBorders>
          </w:tcPr>
          <w:p w14:paraId="022F2D2A" w14:textId="76D573F3" w:rsidR="00842795" w:rsidRPr="008C3F37" w:rsidRDefault="00842795" w:rsidP="00842795">
            <w:pPr>
              <w:pStyle w:val="TAL"/>
              <w:keepNext w:val="0"/>
              <w:keepLines w:val="0"/>
              <w:widowControl w:val="0"/>
              <w:rPr>
                <w:ins w:id="3534" w:author="CR0077" w:date="2023-11-10T06:14:00Z"/>
                <w:lang w:eastAsia="ja-JP"/>
              </w:rPr>
            </w:pPr>
            <w:ins w:id="3535" w:author="CR0077" w:date="2023-11-06T14:15:00Z">
              <w:r>
                <w:rPr>
                  <w:rFonts w:hint="eastAsia"/>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66E45A6E" w14:textId="77777777" w:rsidR="00842795" w:rsidRPr="008C3F37" w:rsidRDefault="00842795" w:rsidP="00842795">
            <w:pPr>
              <w:pStyle w:val="TAL"/>
              <w:keepNext w:val="0"/>
              <w:keepLines w:val="0"/>
              <w:widowControl w:val="0"/>
              <w:rPr>
                <w:ins w:id="3536" w:author="CR0077" w:date="2023-11-10T06:14:00Z"/>
                <w:lang w:eastAsia="ja-JP"/>
              </w:rPr>
            </w:pPr>
          </w:p>
        </w:tc>
        <w:tc>
          <w:tcPr>
            <w:tcW w:w="1512" w:type="dxa"/>
            <w:tcBorders>
              <w:top w:val="single" w:sz="4" w:space="0" w:color="auto"/>
              <w:left w:val="single" w:sz="4" w:space="0" w:color="auto"/>
              <w:bottom w:val="single" w:sz="4" w:space="0" w:color="auto"/>
              <w:right w:val="single" w:sz="4" w:space="0" w:color="auto"/>
            </w:tcBorders>
          </w:tcPr>
          <w:p w14:paraId="616E1450" w14:textId="75CE342D" w:rsidR="00842795" w:rsidRPr="008C3F37" w:rsidRDefault="00842795" w:rsidP="00842795">
            <w:pPr>
              <w:pStyle w:val="TAL"/>
              <w:keepNext w:val="0"/>
              <w:keepLines w:val="0"/>
              <w:widowControl w:val="0"/>
              <w:rPr>
                <w:ins w:id="3537" w:author="CR0077" w:date="2023-11-10T06:14:00Z"/>
                <w:noProof/>
                <w:lang w:eastAsia="ja-JP"/>
              </w:rPr>
            </w:pPr>
            <w:ins w:id="3538" w:author="CR0077" w:date="2023-11-06T14:15:00Z">
              <w:r>
                <w:rPr>
                  <w:rFonts w:hint="eastAsia"/>
                  <w:lang w:eastAsia="ja-JP"/>
                </w:rPr>
                <w:t>9.3.3.</w:t>
              </w:r>
              <w:del w:id="3539" w:author="MCC" w:date="2023-11-10T06:12:00Z">
                <w:r w:rsidDel="0067070D">
                  <w:rPr>
                    <w:rFonts w:hint="eastAsia"/>
                    <w:lang w:eastAsia="ja-JP"/>
                  </w:rPr>
                  <w:delText>x</w:delText>
                </w:r>
              </w:del>
            </w:ins>
            <w:ins w:id="3540" w:author="MCC" w:date="2023-11-10T06:12:00Z">
              <w:r>
                <w:rPr>
                  <w:lang w:eastAsia="ja-JP"/>
                </w:rPr>
                <w:t>38</w:t>
              </w:r>
            </w:ins>
          </w:p>
        </w:tc>
        <w:tc>
          <w:tcPr>
            <w:tcW w:w="1728" w:type="dxa"/>
            <w:tcBorders>
              <w:top w:val="single" w:sz="4" w:space="0" w:color="auto"/>
              <w:left w:val="single" w:sz="4" w:space="0" w:color="auto"/>
              <w:bottom w:val="single" w:sz="4" w:space="0" w:color="auto"/>
              <w:right w:val="single" w:sz="4" w:space="0" w:color="auto"/>
            </w:tcBorders>
          </w:tcPr>
          <w:p w14:paraId="570E368D" w14:textId="77777777" w:rsidR="00842795" w:rsidRPr="008C3F37" w:rsidRDefault="00842795" w:rsidP="00842795">
            <w:pPr>
              <w:pStyle w:val="TAL"/>
              <w:keepNext w:val="0"/>
              <w:keepLines w:val="0"/>
              <w:widowControl w:val="0"/>
              <w:rPr>
                <w:ins w:id="3541" w:author="CR0077" w:date="2023-11-10T06:14:00Z"/>
                <w:lang w:eastAsia="ja-JP"/>
              </w:rPr>
            </w:pPr>
          </w:p>
        </w:tc>
        <w:tc>
          <w:tcPr>
            <w:tcW w:w="1080" w:type="dxa"/>
            <w:tcBorders>
              <w:top w:val="single" w:sz="4" w:space="0" w:color="auto"/>
              <w:left w:val="single" w:sz="4" w:space="0" w:color="auto"/>
              <w:bottom w:val="single" w:sz="4" w:space="0" w:color="auto"/>
              <w:right w:val="single" w:sz="4" w:space="0" w:color="auto"/>
            </w:tcBorders>
          </w:tcPr>
          <w:p w14:paraId="574F91DE" w14:textId="02B488C7" w:rsidR="00842795" w:rsidRPr="008C3F37" w:rsidRDefault="00842795" w:rsidP="00842795">
            <w:pPr>
              <w:pStyle w:val="TAC"/>
              <w:keepNext w:val="0"/>
              <w:keepLines w:val="0"/>
              <w:widowControl w:val="0"/>
              <w:rPr>
                <w:ins w:id="3542" w:author="CR0077" w:date="2023-11-10T06:14:00Z"/>
                <w:lang w:eastAsia="ja-JP"/>
              </w:rPr>
            </w:pPr>
            <w:ins w:id="3543" w:author="CR0077" w:date="2023-11-06T14:15:00Z">
              <w:r>
                <w:rPr>
                  <w:rFonts w:hint="eastAsia"/>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229BD8E7" w14:textId="62EFF975" w:rsidR="00842795" w:rsidRPr="008C3F37" w:rsidRDefault="00842795" w:rsidP="00842795">
            <w:pPr>
              <w:pStyle w:val="TAC"/>
              <w:keepNext w:val="0"/>
              <w:keepLines w:val="0"/>
              <w:widowControl w:val="0"/>
              <w:rPr>
                <w:ins w:id="3544" w:author="CR0077" w:date="2023-11-10T06:14:00Z"/>
                <w:rFonts w:cs="Arial"/>
                <w:szCs w:val="18"/>
                <w:lang w:eastAsia="ja-JP"/>
              </w:rPr>
            </w:pPr>
            <w:ins w:id="3545" w:author="CR0077" w:date="2023-11-06T14:15:00Z">
              <w:r>
                <w:rPr>
                  <w:rFonts w:hint="eastAsia"/>
                  <w:szCs w:val="18"/>
                  <w:lang w:eastAsia="ja-JP"/>
                </w:rPr>
                <w:t>ignore</w:t>
              </w:r>
            </w:ins>
          </w:p>
        </w:tc>
      </w:tr>
      <w:tr w:rsidR="00842795" w:rsidRPr="008C3F37" w14:paraId="7AAE3029" w14:textId="77777777" w:rsidTr="001239B3">
        <w:trPr>
          <w:ins w:id="3546" w:author="CR0077" w:date="2023-11-10T06:14:00Z"/>
        </w:trPr>
        <w:tc>
          <w:tcPr>
            <w:tcW w:w="2160" w:type="dxa"/>
            <w:tcBorders>
              <w:top w:val="single" w:sz="4" w:space="0" w:color="auto"/>
              <w:left w:val="single" w:sz="4" w:space="0" w:color="auto"/>
              <w:bottom w:val="single" w:sz="4" w:space="0" w:color="auto"/>
              <w:right w:val="single" w:sz="4" w:space="0" w:color="auto"/>
            </w:tcBorders>
          </w:tcPr>
          <w:p w14:paraId="3C53A220" w14:textId="2B41DC11" w:rsidR="00842795" w:rsidRPr="008C3F37" w:rsidRDefault="00842795" w:rsidP="00842795">
            <w:pPr>
              <w:pStyle w:val="TAL"/>
              <w:keepNext w:val="0"/>
              <w:keepLines w:val="0"/>
              <w:widowControl w:val="0"/>
              <w:rPr>
                <w:ins w:id="3547" w:author="CR0077" w:date="2023-11-10T06:14:00Z"/>
                <w:noProof/>
                <w:lang w:eastAsia="ja-JP"/>
              </w:rPr>
            </w:pPr>
            <w:ins w:id="3548" w:author="CR0077" w:date="2023-11-06T14:15:00Z">
              <w:r>
                <w:rPr>
                  <w:rFonts w:hint="eastAsia"/>
                  <w:lang w:eastAsia="ja-JP"/>
                </w:rPr>
                <w:t>MBS Service Area</w:t>
              </w:r>
            </w:ins>
          </w:p>
        </w:tc>
        <w:tc>
          <w:tcPr>
            <w:tcW w:w="1080" w:type="dxa"/>
            <w:tcBorders>
              <w:top w:val="single" w:sz="4" w:space="0" w:color="auto"/>
              <w:left w:val="single" w:sz="4" w:space="0" w:color="auto"/>
              <w:bottom w:val="single" w:sz="4" w:space="0" w:color="auto"/>
              <w:right w:val="single" w:sz="4" w:space="0" w:color="auto"/>
            </w:tcBorders>
          </w:tcPr>
          <w:p w14:paraId="6F7F8648" w14:textId="18A44B80" w:rsidR="00842795" w:rsidRPr="008C3F37" w:rsidRDefault="00842795" w:rsidP="00842795">
            <w:pPr>
              <w:pStyle w:val="TAL"/>
              <w:keepNext w:val="0"/>
              <w:keepLines w:val="0"/>
              <w:widowControl w:val="0"/>
              <w:rPr>
                <w:ins w:id="3549" w:author="CR0077" w:date="2023-11-10T06:14:00Z"/>
                <w:lang w:eastAsia="ja-JP"/>
              </w:rPr>
            </w:pPr>
            <w:ins w:id="3550" w:author="CR0077" w:date="2023-11-06T14:15:00Z">
              <w:r>
                <w:rPr>
                  <w:rFonts w:hint="eastAsia"/>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0A4F5E23" w14:textId="77777777" w:rsidR="00842795" w:rsidRPr="008C3F37" w:rsidRDefault="00842795" w:rsidP="00842795">
            <w:pPr>
              <w:pStyle w:val="TAL"/>
              <w:keepNext w:val="0"/>
              <w:keepLines w:val="0"/>
              <w:widowControl w:val="0"/>
              <w:rPr>
                <w:ins w:id="3551" w:author="CR0077" w:date="2023-11-10T06:14:00Z"/>
                <w:lang w:eastAsia="ja-JP"/>
              </w:rPr>
            </w:pPr>
          </w:p>
        </w:tc>
        <w:tc>
          <w:tcPr>
            <w:tcW w:w="1512" w:type="dxa"/>
            <w:tcBorders>
              <w:top w:val="single" w:sz="4" w:space="0" w:color="auto"/>
              <w:left w:val="single" w:sz="4" w:space="0" w:color="auto"/>
              <w:bottom w:val="single" w:sz="4" w:space="0" w:color="auto"/>
              <w:right w:val="single" w:sz="4" w:space="0" w:color="auto"/>
            </w:tcBorders>
          </w:tcPr>
          <w:p w14:paraId="21DB206F" w14:textId="71F12060" w:rsidR="00842795" w:rsidRPr="008C3F37" w:rsidRDefault="00842795" w:rsidP="00842795">
            <w:pPr>
              <w:pStyle w:val="TAL"/>
              <w:keepNext w:val="0"/>
              <w:keepLines w:val="0"/>
              <w:widowControl w:val="0"/>
              <w:rPr>
                <w:ins w:id="3552" w:author="CR0077" w:date="2023-11-10T06:14:00Z"/>
                <w:noProof/>
                <w:lang w:eastAsia="ja-JP"/>
              </w:rPr>
            </w:pPr>
            <w:ins w:id="3553" w:author="CR0077" w:date="2023-11-06T14:15:00Z">
              <w:r>
                <w:rPr>
                  <w:rFonts w:hint="eastAsia"/>
                  <w:lang w:eastAsia="ja-JP"/>
                </w:rPr>
                <w:t>9.3.3.</w:t>
              </w:r>
              <w:del w:id="3554" w:author="MCC" w:date="2023-11-10T06:12:00Z">
                <w:r w:rsidDel="0067070D">
                  <w:rPr>
                    <w:rFonts w:eastAsia="SimSun" w:hint="eastAsia"/>
                    <w:lang w:val="en-US" w:eastAsia="zh-CN"/>
                  </w:rPr>
                  <w:delText>y</w:delText>
                </w:r>
              </w:del>
            </w:ins>
            <w:ins w:id="3555" w:author="MCC" w:date="2023-11-10T06:12:00Z">
              <w:r>
                <w:rPr>
                  <w:rFonts w:eastAsia="SimSun"/>
                  <w:lang w:val="en-US" w:eastAsia="zh-CN"/>
                </w:rPr>
                <w:t>39</w:t>
              </w:r>
            </w:ins>
          </w:p>
        </w:tc>
        <w:tc>
          <w:tcPr>
            <w:tcW w:w="1728" w:type="dxa"/>
            <w:tcBorders>
              <w:top w:val="single" w:sz="4" w:space="0" w:color="auto"/>
              <w:left w:val="single" w:sz="4" w:space="0" w:color="auto"/>
              <w:bottom w:val="single" w:sz="4" w:space="0" w:color="auto"/>
              <w:right w:val="single" w:sz="4" w:space="0" w:color="auto"/>
            </w:tcBorders>
          </w:tcPr>
          <w:p w14:paraId="6E78133F" w14:textId="77777777" w:rsidR="00842795" w:rsidRPr="008C3F37" w:rsidRDefault="00842795" w:rsidP="00842795">
            <w:pPr>
              <w:pStyle w:val="TAL"/>
              <w:keepNext w:val="0"/>
              <w:keepLines w:val="0"/>
              <w:widowControl w:val="0"/>
              <w:rPr>
                <w:ins w:id="3556" w:author="CR0077" w:date="2023-11-10T06:14:00Z"/>
                <w:lang w:eastAsia="ja-JP"/>
              </w:rPr>
            </w:pPr>
          </w:p>
        </w:tc>
        <w:tc>
          <w:tcPr>
            <w:tcW w:w="1080" w:type="dxa"/>
            <w:tcBorders>
              <w:top w:val="single" w:sz="4" w:space="0" w:color="auto"/>
              <w:left w:val="single" w:sz="4" w:space="0" w:color="auto"/>
              <w:bottom w:val="single" w:sz="4" w:space="0" w:color="auto"/>
              <w:right w:val="single" w:sz="4" w:space="0" w:color="auto"/>
            </w:tcBorders>
          </w:tcPr>
          <w:p w14:paraId="0F873853" w14:textId="4A73E987" w:rsidR="00842795" w:rsidRPr="008C3F37" w:rsidRDefault="00842795" w:rsidP="00842795">
            <w:pPr>
              <w:pStyle w:val="TAC"/>
              <w:keepNext w:val="0"/>
              <w:keepLines w:val="0"/>
              <w:widowControl w:val="0"/>
              <w:rPr>
                <w:ins w:id="3557" w:author="CR0077" w:date="2023-11-10T06:14:00Z"/>
                <w:lang w:eastAsia="ja-JP"/>
              </w:rPr>
            </w:pPr>
            <w:ins w:id="3558" w:author="CR0077" w:date="2023-11-06T14:15:00Z">
              <w:r>
                <w:rPr>
                  <w:rFonts w:hint="eastAsia"/>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518872F0" w14:textId="5BD2B430" w:rsidR="00842795" w:rsidRPr="008C3F37" w:rsidRDefault="00842795" w:rsidP="00842795">
            <w:pPr>
              <w:pStyle w:val="TAC"/>
              <w:keepNext w:val="0"/>
              <w:keepLines w:val="0"/>
              <w:widowControl w:val="0"/>
              <w:rPr>
                <w:ins w:id="3559" w:author="CR0077" w:date="2023-11-10T06:14:00Z"/>
                <w:rFonts w:cs="Arial"/>
                <w:szCs w:val="18"/>
                <w:lang w:eastAsia="ja-JP"/>
              </w:rPr>
            </w:pPr>
            <w:ins w:id="3560" w:author="CR0077" w:date="2023-11-06T14:15:00Z">
              <w:r>
                <w:rPr>
                  <w:rFonts w:hint="eastAsia"/>
                  <w:szCs w:val="18"/>
                  <w:lang w:eastAsia="ja-JP"/>
                </w:rPr>
                <w:t>ignore</w:t>
              </w:r>
            </w:ins>
          </w:p>
        </w:tc>
      </w:tr>
    </w:tbl>
    <w:p w14:paraId="4B44FCD7" w14:textId="77777777" w:rsidR="000E3F2E" w:rsidRPr="00D45787" w:rsidRDefault="000E3F2E" w:rsidP="00101AE6">
      <w:pPr>
        <w:widowControl w:val="0"/>
        <w:rPr>
          <w:rFonts w:eastAsia="SimSun"/>
          <w:lang w:eastAsia="zh-CN"/>
        </w:rPr>
      </w:pPr>
    </w:p>
    <w:p w14:paraId="30A492B5" w14:textId="77777777" w:rsidR="000E3F2E" w:rsidRPr="0076581A" w:rsidRDefault="000E3F2E" w:rsidP="00101AE6">
      <w:pPr>
        <w:pStyle w:val="Heading5"/>
        <w:keepNext w:val="0"/>
        <w:keepLines w:val="0"/>
        <w:widowControl w:val="0"/>
        <w:rPr>
          <w:lang w:val="fr-FR"/>
        </w:rPr>
      </w:pPr>
      <w:bookmarkStart w:id="3561" w:name="_Toc105657266"/>
      <w:bookmarkStart w:id="3562" w:name="_Toc106108647"/>
      <w:bookmarkStart w:id="3563" w:name="_Toc112687740"/>
      <w:bookmarkStart w:id="3564" w:name="_Toc145326785"/>
      <w:bookmarkStart w:id="3565" w:name="_CR9_2_5_1_2"/>
      <w:bookmarkEnd w:id="3565"/>
      <w:r>
        <w:rPr>
          <w:lang w:val="fr-FR"/>
        </w:rPr>
        <w:t>9.2.5.</w:t>
      </w:r>
      <w:r w:rsidRPr="0076581A">
        <w:rPr>
          <w:lang w:val="fr-FR"/>
        </w:rPr>
        <w:t>1.2</w:t>
      </w:r>
      <w:r w:rsidRPr="0076581A">
        <w:rPr>
          <w:lang w:val="fr-FR"/>
        </w:rPr>
        <w:tab/>
        <w:t>BC BEARER CONTEXT SETUP RESPONSE</w:t>
      </w:r>
      <w:bookmarkEnd w:id="3561"/>
      <w:bookmarkEnd w:id="3562"/>
      <w:bookmarkEnd w:id="3563"/>
      <w:bookmarkEnd w:id="3564"/>
    </w:p>
    <w:p w14:paraId="349CF1FC" w14:textId="1AB5D173" w:rsidR="000E3F2E" w:rsidRPr="008C3F37" w:rsidRDefault="000E3F2E" w:rsidP="00101AE6">
      <w:pPr>
        <w:widowControl w:val="0"/>
      </w:pPr>
      <w:r w:rsidRPr="008C3F37">
        <w:t xml:space="preserve">This message is sent by the gNB-CU-UP to confirm the setup of the requested </w:t>
      </w:r>
      <w:r w:rsidR="001C2F47">
        <w:t xml:space="preserve">MBS session </w:t>
      </w:r>
      <w:r w:rsidRPr="008C3F37">
        <w:t xml:space="preserve">resources for a broadcast MBS </w:t>
      </w:r>
      <w:r w:rsidR="001C2F47">
        <w:t>s</w:t>
      </w:r>
      <w:r w:rsidRPr="008C3F37">
        <w:t xml:space="preserve">ession. </w:t>
      </w:r>
    </w:p>
    <w:p w14:paraId="03FC2E49"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165B4EF9" w14:textId="77777777" w:rsidTr="001239B3">
        <w:tc>
          <w:tcPr>
            <w:tcW w:w="2160" w:type="dxa"/>
          </w:tcPr>
          <w:p w14:paraId="7C8862E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17476DEC"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2A50B2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74CF5D9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5245E7A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5ED5F43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51070BC4"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6492D96C" w14:textId="77777777" w:rsidTr="001239B3">
        <w:tc>
          <w:tcPr>
            <w:tcW w:w="2160" w:type="dxa"/>
          </w:tcPr>
          <w:p w14:paraId="47F16818"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13333F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3006C9DD" w14:textId="77777777" w:rsidR="000E3F2E" w:rsidRPr="008C3F37" w:rsidRDefault="000E3F2E" w:rsidP="00101AE6">
            <w:pPr>
              <w:pStyle w:val="TAL"/>
              <w:keepNext w:val="0"/>
              <w:keepLines w:val="0"/>
              <w:widowControl w:val="0"/>
              <w:rPr>
                <w:lang w:eastAsia="ja-JP"/>
              </w:rPr>
            </w:pPr>
          </w:p>
        </w:tc>
        <w:tc>
          <w:tcPr>
            <w:tcW w:w="1512" w:type="dxa"/>
          </w:tcPr>
          <w:p w14:paraId="0F7AEB98"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79ACE48E" w14:textId="77777777" w:rsidR="000E3F2E" w:rsidRPr="008C3F37" w:rsidRDefault="000E3F2E" w:rsidP="00101AE6">
            <w:pPr>
              <w:pStyle w:val="TAL"/>
              <w:keepNext w:val="0"/>
              <w:keepLines w:val="0"/>
              <w:widowControl w:val="0"/>
              <w:rPr>
                <w:lang w:eastAsia="ja-JP"/>
              </w:rPr>
            </w:pPr>
          </w:p>
        </w:tc>
        <w:tc>
          <w:tcPr>
            <w:tcW w:w="1080" w:type="dxa"/>
          </w:tcPr>
          <w:p w14:paraId="78C920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56F3DDD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3E5A444" w14:textId="77777777" w:rsidTr="001239B3">
        <w:tc>
          <w:tcPr>
            <w:tcW w:w="2160" w:type="dxa"/>
            <w:tcBorders>
              <w:top w:val="single" w:sz="4" w:space="0" w:color="auto"/>
              <w:left w:val="single" w:sz="4" w:space="0" w:color="auto"/>
              <w:bottom w:val="single" w:sz="4" w:space="0" w:color="auto"/>
              <w:right w:val="single" w:sz="4" w:space="0" w:color="auto"/>
            </w:tcBorders>
          </w:tcPr>
          <w:p w14:paraId="70ABED48"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0EBAD65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BCE8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6E30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6AF73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DBDEC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FF5E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EECE019" w14:textId="77777777" w:rsidTr="001239B3">
        <w:tc>
          <w:tcPr>
            <w:tcW w:w="2160" w:type="dxa"/>
            <w:tcBorders>
              <w:top w:val="single" w:sz="4" w:space="0" w:color="auto"/>
              <w:left w:val="single" w:sz="4" w:space="0" w:color="auto"/>
              <w:bottom w:val="single" w:sz="4" w:space="0" w:color="auto"/>
              <w:right w:val="single" w:sz="4" w:space="0" w:color="auto"/>
            </w:tcBorders>
          </w:tcPr>
          <w:p w14:paraId="1BDB6F7D"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C50DD6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49E3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02CF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7BA577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B9AE7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6612D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D3E265B" w14:textId="77777777" w:rsidTr="001239B3">
        <w:tc>
          <w:tcPr>
            <w:tcW w:w="2160" w:type="dxa"/>
            <w:tcBorders>
              <w:top w:val="single" w:sz="4" w:space="0" w:color="auto"/>
              <w:left w:val="single" w:sz="4" w:space="0" w:color="auto"/>
              <w:bottom w:val="single" w:sz="4" w:space="0" w:color="auto"/>
              <w:right w:val="single" w:sz="4" w:space="0" w:color="auto"/>
            </w:tcBorders>
          </w:tcPr>
          <w:p w14:paraId="705E08CE" w14:textId="77777777" w:rsidR="000E3F2E" w:rsidRPr="008C3F37" w:rsidRDefault="000E3F2E" w:rsidP="00101AE6">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6284ABF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C6EB2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37A2EF"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3972A96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D8C00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4CE6C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73F092D" w14:textId="77777777" w:rsidTr="001239B3">
        <w:tc>
          <w:tcPr>
            <w:tcW w:w="2160" w:type="dxa"/>
            <w:tcBorders>
              <w:top w:val="single" w:sz="4" w:space="0" w:color="auto"/>
              <w:left w:val="single" w:sz="4" w:space="0" w:color="auto"/>
              <w:bottom w:val="single" w:sz="4" w:space="0" w:color="auto"/>
              <w:right w:val="single" w:sz="4" w:space="0" w:color="auto"/>
            </w:tcBorders>
          </w:tcPr>
          <w:p w14:paraId="24521E2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7D5C186E"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12238B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E7590B"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E4FBF2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62CCA"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ED11C7F" w14:textId="77777777" w:rsidR="000E3F2E" w:rsidRPr="008C3F37" w:rsidRDefault="000E3F2E" w:rsidP="00101AE6">
            <w:pPr>
              <w:pStyle w:val="TAC"/>
              <w:keepNext w:val="0"/>
              <w:keepLines w:val="0"/>
              <w:widowControl w:val="0"/>
              <w:rPr>
                <w:lang w:eastAsia="ja-JP"/>
              </w:rPr>
            </w:pPr>
            <w:r w:rsidRPr="008C3F37">
              <w:t>ignore</w:t>
            </w:r>
          </w:p>
        </w:tc>
      </w:tr>
    </w:tbl>
    <w:p w14:paraId="485009C5" w14:textId="77777777" w:rsidR="000E3F2E" w:rsidRPr="008C3F37" w:rsidRDefault="000E3F2E" w:rsidP="00101AE6">
      <w:pPr>
        <w:widowControl w:val="0"/>
      </w:pPr>
    </w:p>
    <w:p w14:paraId="41939F4F" w14:textId="77777777" w:rsidR="000E3F2E" w:rsidRPr="008C3F37" w:rsidRDefault="000E3F2E" w:rsidP="00101AE6">
      <w:pPr>
        <w:pStyle w:val="Heading5"/>
        <w:keepNext w:val="0"/>
        <w:keepLines w:val="0"/>
        <w:widowControl w:val="0"/>
      </w:pPr>
      <w:bookmarkStart w:id="3566" w:name="_Toc105657267"/>
      <w:bookmarkStart w:id="3567" w:name="_Toc106108648"/>
      <w:bookmarkStart w:id="3568" w:name="_Toc112687741"/>
      <w:bookmarkStart w:id="3569" w:name="_Toc145326786"/>
      <w:bookmarkStart w:id="3570" w:name="_CR9_2_5_1_3"/>
      <w:bookmarkEnd w:id="3570"/>
      <w:r>
        <w:t>9.2.5.</w:t>
      </w:r>
      <w:r w:rsidRPr="008C3F37">
        <w:t>1.3</w:t>
      </w:r>
      <w:r w:rsidRPr="008C3F37">
        <w:tab/>
        <w:t>BC BEARER CONTEXT SETUP FAILURE</w:t>
      </w:r>
      <w:bookmarkEnd w:id="3566"/>
      <w:bookmarkEnd w:id="3567"/>
      <w:bookmarkEnd w:id="3568"/>
      <w:bookmarkEnd w:id="3569"/>
    </w:p>
    <w:p w14:paraId="5753843F" w14:textId="3A1D86CC" w:rsidR="000E3F2E" w:rsidRPr="008C3F37" w:rsidRDefault="000E3F2E" w:rsidP="00101AE6">
      <w:pPr>
        <w:widowControl w:val="0"/>
      </w:pPr>
      <w:r w:rsidRPr="008C3F37">
        <w:t xml:space="preserve">This message is sent by the gNB-CU-UP to indicate that the setup of the </w:t>
      </w:r>
      <w:r w:rsidR="001C2F47">
        <w:t xml:space="preserve">requested </w:t>
      </w:r>
      <w:r w:rsidRPr="008C3F37">
        <w:t xml:space="preserve">broadcast MBS </w:t>
      </w:r>
      <w:r w:rsidR="001C2F47">
        <w:t>s</w:t>
      </w:r>
      <w:r w:rsidRPr="008C3F37">
        <w:t xml:space="preserve">ession </w:t>
      </w:r>
      <w:r w:rsidR="001C2F47">
        <w:t>r</w:t>
      </w:r>
      <w:r w:rsidRPr="008C3F37">
        <w:t>esource</w:t>
      </w:r>
      <w:r w:rsidR="009C38E7">
        <w:t>s</w:t>
      </w:r>
      <w:r w:rsidRPr="008C3F37">
        <w:t xml:space="preserve"> was unsuccessful. </w:t>
      </w:r>
    </w:p>
    <w:p w14:paraId="3A0549F7"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425BB063" w14:textId="77777777" w:rsidTr="001239B3">
        <w:tc>
          <w:tcPr>
            <w:tcW w:w="2160" w:type="dxa"/>
          </w:tcPr>
          <w:p w14:paraId="77F363D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4F4A2A83"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6B4DC3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215A6BC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24E53D35"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0969EF8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4016B64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ACEFB4F" w14:textId="77777777" w:rsidTr="001239B3">
        <w:tc>
          <w:tcPr>
            <w:tcW w:w="2160" w:type="dxa"/>
          </w:tcPr>
          <w:p w14:paraId="528AA3B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2BB6ECC9"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3A69DEF" w14:textId="77777777" w:rsidR="000E3F2E" w:rsidRPr="008C3F37" w:rsidRDefault="000E3F2E" w:rsidP="00101AE6">
            <w:pPr>
              <w:pStyle w:val="TAL"/>
              <w:keepNext w:val="0"/>
              <w:keepLines w:val="0"/>
              <w:widowControl w:val="0"/>
              <w:rPr>
                <w:lang w:eastAsia="ja-JP"/>
              </w:rPr>
            </w:pPr>
          </w:p>
        </w:tc>
        <w:tc>
          <w:tcPr>
            <w:tcW w:w="1512" w:type="dxa"/>
          </w:tcPr>
          <w:p w14:paraId="4A05952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53386710" w14:textId="77777777" w:rsidR="000E3F2E" w:rsidRPr="008C3F37" w:rsidRDefault="000E3F2E" w:rsidP="00101AE6">
            <w:pPr>
              <w:pStyle w:val="TAL"/>
              <w:keepNext w:val="0"/>
              <w:keepLines w:val="0"/>
              <w:widowControl w:val="0"/>
              <w:rPr>
                <w:lang w:eastAsia="ja-JP"/>
              </w:rPr>
            </w:pPr>
          </w:p>
        </w:tc>
        <w:tc>
          <w:tcPr>
            <w:tcW w:w="1080" w:type="dxa"/>
          </w:tcPr>
          <w:p w14:paraId="35D6C5D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0B710B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FA30390" w14:textId="77777777" w:rsidTr="001239B3">
        <w:tc>
          <w:tcPr>
            <w:tcW w:w="2160" w:type="dxa"/>
            <w:tcBorders>
              <w:top w:val="single" w:sz="4" w:space="0" w:color="auto"/>
              <w:left w:val="single" w:sz="4" w:space="0" w:color="auto"/>
              <w:bottom w:val="single" w:sz="4" w:space="0" w:color="auto"/>
              <w:right w:val="single" w:sz="4" w:space="0" w:color="auto"/>
            </w:tcBorders>
          </w:tcPr>
          <w:p w14:paraId="418BC277"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9B034F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ED74A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A0DAA0"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4EFE932"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D1D8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5AC0C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39A5ADE" w14:textId="77777777" w:rsidTr="001239B3">
        <w:tc>
          <w:tcPr>
            <w:tcW w:w="2160" w:type="dxa"/>
            <w:tcBorders>
              <w:top w:val="single" w:sz="4" w:space="0" w:color="auto"/>
              <w:left w:val="single" w:sz="4" w:space="0" w:color="auto"/>
              <w:bottom w:val="single" w:sz="4" w:space="0" w:color="auto"/>
              <w:right w:val="single" w:sz="4" w:space="0" w:color="auto"/>
            </w:tcBorders>
          </w:tcPr>
          <w:p w14:paraId="2BCC97A9" w14:textId="77777777" w:rsidR="000E3F2E" w:rsidRPr="008C3F37" w:rsidRDefault="000E3F2E" w:rsidP="00101AE6">
            <w:pPr>
              <w:pStyle w:val="TAL"/>
              <w:keepNext w:val="0"/>
              <w:keepLines w:val="0"/>
              <w:widowControl w:val="0"/>
              <w:rPr>
                <w:lang w:eastAsia="ja-JP"/>
              </w:rPr>
            </w:pPr>
            <w:r w:rsidRPr="008C3F37">
              <w:t xml:space="preserve">gNB-CU-UP MBS E1AP </w:t>
            </w:r>
            <w:r w:rsidRPr="008C3F37">
              <w:lastRenderedPageBreak/>
              <w:t>ID</w:t>
            </w:r>
          </w:p>
        </w:tc>
        <w:tc>
          <w:tcPr>
            <w:tcW w:w="1080" w:type="dxa"/>
            <w:tcBorders>
              <w:top w:val="single" w:sz="4" w:space="0" w:color="auto"/>
              <w:left w:val="single" w:sz="4" w:space="0" w:color="auto"/>
              <w:bottom w:val="single" w:sz="4" w:space="0" w:color="auto"/>
              <w:right w:val="single" w:sz="4" w:space="0" w:color="auto"/>
            </w:tcBorders>
          </w:tcPr>
          <w:p w14:paraId="62E2FB0B" w14:textId="77777777" w:rsidR="000E3F2E" w:rsidRPr="008C3F37" w:rsidRDefault="000E3F2E" w:rsidP="00101AE6">
            <w:pPr>
              <w:pStyle w:val="TAL"/>
              <w:keepNext w:val="0"/>
              <w:keepLines w:val="0"/>
              <w:widowControl w:val="0"/>
              <w:rPr>
                <w:lang w:eastAsia="ja-JP"/>
              </w:rPr>
            </w:pPr>
            <w:r w:rsidRPr="008C3F37">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38C5CE3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85833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80821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EA1AB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10A518" w14:textId="3C501B07" w:rsidR="000E3F2E" w:rsidRPr="008C3F37" w:rsidRDefault="00714ED9" w:rsidP="00101AE6">
            <w:pPr>
              <w:pStyle w:val="TAC"/>
              <w:keepNext w:val="0"/>
              <w:keepLines w:val="0"/>
              <w:widowControl w:val="0"/>
              <w:rPr>
                <w:lang w:eastAsia="ja-JP"/>
              </w:rPr>
            </w:pPr>
            <w:r w:rsidRPr="008C3F37">
              <w:rPr>
                <w:lang w:eastAsia="ja-JP"/>
              </w:rPr>
              <w:t>ignore</w:t>
            </w:r>
          </w:p>
        </w:tc>
      </w:tr>
      <w:tr w:rsidR="000E3F2E" w:rsidRPr="008C3F37" w14:paraId="505E6156" w14:textId="77777777" w:rsidTr="001239B3">
        <w:tc>
          <w:tcPr>
            <w:tcW w:w="2160" w:type="dxa"/>
            <w:tcBorders>
              <w:top w:val="single" w:sz="4" w:space="0" w:color="auto"/>
              <w:left w:val="single" w:sz="4" w:space="0" w:color="auto"/>
              <w:bottom w:val="single" w:sz="4" w:space="0" w:color="auto"/>
              <w:right w:val="single" w:sz="4" w:space="0" w:color="auto"/>
            </w:tcBorders>
          </w:tcPr>
          <w:p w14:paraId="139CC5A0"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00564FD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418DE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EC88A5"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042E1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D66A7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C017D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6FCE5DF3" w14:textId="77777777" w:rsidTr="001239B3">
        <w:tc>
          <w:tcPr>
            <w:tcW w:w="2160" w:type="dxa"/>
            <w:tcBorders>
              <w:top w:val="single" w:sz="4" w:space="0" w:color="auto"/>
              <w:left w:val="single" w:sz="4" w:space="0" w:color="auto"/>
              <w:bottom w:val="single" w:sz="4" w:space="0" w:color="auto"/>
              <w:right w:val="single" w:sz="4" w:space="0" w:color="auto"/>
            </w:tcBorders>
          </w:tcPr>
          <w:p w14:paraId="4FC90F6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6F620471"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E514B3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ECFF3"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63C70BF"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BE3691"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74010B8" w14:textId="77777777" w:rsidR="000E3F2E" w:rsidRPr="008C3F37" w:rsidRDefault="000E3F2E" w:rsidP="00101AE6">
            <w:pPr>
              <w:pStyle w:val="TAC"/>
              <w:keepNext w:val="0"/>
              <w:keepLines w:val="0"/>
              <w:widowControl w:val="0"/>
              <w:rPr>
                <w:lang w:eastAsia="ja-JP"/>
              </w:rPr>
            </w:pPr>
            <w:r w:rsidRPr="008C3F37">
              <w:t>ignore</w:t>
            </w:r>
          </w:p>
        </w:tc>
      </w:tr>
    </w:tbl>
    <w:p w14:paraId="5AF71DE6" w14:textId="77777777" w:rsidR="000E3F2E" w:rsidRPr="008C3F37" w:rsidRDefault="000E3F2E" w:rsidP="00101AE6">
      <w:pPr>
        <w:widowControl w:val="0"/>
      </w:pPr>
    </w:p>
    <w:p w14:paraId="5542ECAD" w14:textId="77777777" w:rsidR="000E3F2E" w:rsidRPr="0076581A" w:rsidRDefault="000E3F2E" w:rsidP="00101AE6">
      <w:pPr>
        <w:pStyle w:val="Heading5"/>
        <w:keepNext w:val="0"/>
        <w:keepLines w:val="0"/>
        <w:widowControl w:val="0"/>
        <w:rPr>
          <w:lang w:val="fr-FR"/>
        </w:rPr>
      </w:pPr>
      <w:bookmarkStart w:id="3571" w:name="_Toc105657268"/>
      <w:bookmarkStart w:id="3572" w:name="_Toc106108649"/>
      <w:bookmarkStart w:id="3573" w:name="_Toc112687742"/>
      <w:bookmarkStart w:id="3574" w:name="_Toc145326787"/>
      <w:bookmarkStart w:id="3575" w:name="_CR9_2_5_1_4"/>
      <w:bookmarkEnd w:id="3575"/>
      <w:r>
        <w:rPr>
          <w:lang w:val="fr-FR"/>
        </w:rPr>
        <w:t>9.2.5.</w:t>
      </w:r>
      <w:r w:rsidRPr="0076581A">
        <w:rPr>
          <w:lang w:val="fr-FR"/>
        </w:rPr>
        <w:t>1.4</w:t>
      </w:r>
      <w:r w:rsidRPr="0076581A">
        <w:rPr>
          <w:lang w:val="fr-FR"/>
        </w:rPr>
        <w:tab/>
        <w:t>BC BEARER CONTEXT MODIFICATION REQUEST</w:t>
      </w:r>
      <w:bookmarkEnd w:id="3571"/>
      <w:bookmarkEnd w:id="3572"/>
      <w:bookmarkEnd w:id="3573"/>
      <w:bookmarkEnd w:id="3574"/>
    </w:p>
    <w:p w14:paraId="037E86D0" w14:textId="517CC1E4" w:rsidR="000E3F2E" w:rsidRPr="008C3F37" w:rsidRDefault="000E3F2E" w:rsidP="00101AE6">
      <w:pPr>
        <w:widowControl w:val="0"/>
      </w:pPr>
      <w:r w:rsidRPr="008C3F37">
        <w:t xml:space="preserve">This message is sent by the gNB-CU-CP to request the gNB-CU-UP to modify </w:t>
      </w:r>
      <w:r w:rsidR="009C38E7">
        <w:t xml:space="preserve">MBS session resources for </w:t>
      </w:r>
      <w:r w:rsidRPr="008C3F37">
        <w:t xml:space="preserve">a broadcast MBS </w:t>
      </w:r>
      <w:r w:rsidR="009C38E7">
        <w:t>s</w:t>
      </w:r>
      <w:r w:rsidRPr="008C3F37">
        <w:t xml:space="preserve">ession. </w:t>
      </w:r>
    </w:p>
    <w:p w14:paraId="28068480"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991E2F8"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1D15D9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A348430"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BC015A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30C91C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42140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63C7C"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84B3DE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7D29D0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BCEBBB"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6AC422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725DC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84A16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2313E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B13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793D1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69D0A4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831D33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3A7FB3E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65C9E"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BC0B36"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B07137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81EDC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88BE4A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3D70A6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46928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2708AA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831BCD"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CE7519"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2D6EE9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0437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DE57B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36DC0C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B7CB5F" w14:textId="77777777" w:rsidR="000E3F2E" w:rsidRPr="008C3F37" w:rsidRDefault="000E3F2E" w:rsidP="00101AE6">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2501B1D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4D102CAB"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8E725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73C6363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61BEE4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890BB4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585CD6FE" w14:textId="77777777" w:rsidR="000E3F2E" w:rsidRDefault="000E3F2E" w:rsidP="00101AE6">
      <w:pPr>
        <w:widowControl w:val="0"/>
        <w:rPr>
          <w:lang w:eastAsia="zh-CN"/>
        </w:rPr>
      </w:pPr>
    </w:p>
    <w:p w14:paraId="7CB0A5B6" w14:textId="77777777" w:rsidR="000E3F2E" w:rsidRPr="0076581A" w:rsidRDefault="000E3F2E" w:rsidP="00101AE6">
      <w:pPr>
        <w:pStyle w:val="Heading5"/>
        <w:keepNext w:val="0"/>
        <w:keepLines w:val="0"/>
        <w:widowControl w:val="0"/>
        <w:rPr>
          <w:lang w:val="fr-FR"/>
        </w:rPr>
      </w:pPr>
      <w:bookmarkStart w:id="3576" w:name="_Toc105657269"/>
      <w:bookmarkStart w:id="3577" w:name="_Toc106108650"/>
      <w:bookmarkStart w:id="3578" w:name="_Toc112687743"/>
      <w:bookmarkStart w:id="3579" w:name="_Toc145326788"/>
      <w:bookmarkStart w:id="3580" w:name="_CR9_2_5_1_5"/>
      <w:bookmarkEnd w:id="3580"/>
      <w:r>
        <w:rPr>
          <w:lang w:val="fr-FR"/>
        </w:rPr>
        <w:t>9.2.5.</w:t>
      </w:r>
      <w:r w:rsidRPr="0076581A">
        <w:rPr>
          <w:lang w:val="fr-FR"/>
        </w:rPr>
        <w:t>1.5</w:t>
      </w:r>
      <w:r w:rsidRPr="0076581A">
        <w:rPr>
          <w:lang w:val="fr-FR"/>
        </w:rPr>
        <w:tab/>
        <w:t>BC BEARER CONTEXT MODIFICATION RESPONSE</w:t>
      </w:r>
      <w:bookmarkEnd w:id="3576"/>
      <w:bookmarkEnd w:id="3577"/>
      <w:bookmarkEnd w:id="3578"/>
      <w:bookmarkEnd w:id="3579"/>
    </w:p>
    <w:p w14:paraId="1FD23659" w14:textId="356D323A" w:rsidR="000E3F2E" w:rsidRPr="008C3F37" w:rsidRDefault="000E3F2E" w:rsidP="00101AE6">
      <w:pPr>
        <w:widowControl w:val="0"/>
      </w:pPr>
      <w:r w:rsidRPr="008C3F37">
        <w:t xml:space="preserve">This message is sent by the gNB-CU-UP to confirm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ession.</w:t>
      </w:r>
    </w:p>
    <w:p w14:paraId="5E7BB84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63C224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59E56B"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C3215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2E3274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F65ACD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AA5D30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9EBD9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2DC2D4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6D9AF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09EFA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3B180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15C04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7D2CD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2D3867"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D97F2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F04D7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D5735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82F459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288D047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F086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6F08FC"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0B888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4973F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6F342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C931D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B20675"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9AE98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20836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5E59F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AAD43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08192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5B8F62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6B09F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8897A2B" w14:textId="77777777" w:rsidR="000E3F2E" w:rsidRPr="008C3F37" w:rsidRDefault="000E3F2E" w:rsidP="00101AE6">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D20898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448EBF1"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C90459C" w14:textId="77777777" w:rsidR="000E3F2E" w:rsidRPr="008C3F37" w:rsidRDefault="000E3F2E" w:rsidP="00101AE6">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65CB28F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EF8DE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A22DE2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18E633D" w14:textId="77777777" w:rsidTr="001239B3">
        <w:tc>
          <w:tcPr>
            <w:tcW w:w="2160" w:type="dxa"/>
            <w:tcBorders>
              <w:top w:val="single" w:sz="4" w:space="0" w:color="auto"/>
              <w:left w:val="single" w:sz="4" w:space="0" w:color="auto"/>
              <w:bottom w:val="single" w:sz="4" w:space="0" w:color="auto"/>
              <w:right w:val="single" w:sz="4" w:space="0" w:color="auto"/>
            </w:tcBorders>
          </w:tcPr>
          <w:p w14:paraId="10EAD48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1BE8956A"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44B8D0D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30669B"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38DCF9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49C47B"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9036032" w14:textId="77777777" w:rsidR="000E3F2E" w:rsidRPr="008C3F37" w:rsidRDefault="000E3F2E" w:rsidP="00101AE6">
            <w:pPr>
              <w:pStyle w:val="TAC"/>
              <w:keepNext w:val="0"/>
              <w:keepLines w:val="0"/>
              <w:widowControl w:val="0"/>
              <w:rPr>
                <w:lang w:eastAsia="ja-JP"/>
              </w:rPr>
            </w:pPr>
            <w:r w:rsidRPr="008C3F37">
              <w:t>ignore</w:t>
            </w:r>
          </w:p>
        </w:tc>
      </w:tr>
    </w:tbl>
    <w:p w14:paraId="1E81E56B" w14:textId="77777777" w:rsidR="000E3F2E" w:rsidRPr="008C3F37" w:rsidRDefault="000E3F2E" w:rsidP="00101AE6">
      <w:pPr>
        <w:widowControl w:val="0"/>
      </w:pPr>
    </w:p>
    <w:p w14:paraId="784AED92" w14:textId="77777777" w:rsidR="000E3F2E" w:rsidRPr="0076581A" w:rsidRDefault="000E3F2E" w:rsidP="00101AE6">
      <w:pPr>
        <w:pStyle w:val="Heading5"/>
        <w:keepNext w:val="0"/>
        <w:keepLines w:val="0"/>
        <w:widowControl w:val="0"/>
        <w:rPr>
          <w:lang w:val="fr-FR"/>
        </w:rPr>
      </w:pPr>
      <w:bookmarkStart w:id="3581" w:name="_Toc105657270"/>
      <w:bookmarkStart w:id="3582" w:name="_Toc106108651"/>
      <w:bookmarkStart w:id="3583" w:name="_Toc112687744"/>
      <w:bookmarkStart w:id="3584" w:name="_Toc145326789"/>
      <w:bookmarkStart w:id="3585" w:name="_CR9_2_5_1_6"/>
      <w:bookmarkEnd w:id="3585"/>
      <w:r>
        <w:rPr>
          <w:lang w:val="fr-FR"/>
        </w:rPr>
        <w:t>9.2.5.</w:t>
      </w:r>
      <w:r w:rsidRPr="0076581A">
        <w:rPr>
          <w:lang w:val="fr-FR"/>
        </w:rPr>
        <w:t>1.6</w:t>
      </w:r>
      <w:r w:rsidRPr="0076581A">
        <w:rPr>
          <w:lang w:val="fr-FR"/>
        </w:rPr>
        <w:tab/>
        <w:t>BC BEARER CONTEXT MODIFICATION FAILURE</w:t>
      </w:r>
      <w:bookmarkEnd w:id="3581"/>
      <w:bookmarkEnd w:id="3582"/>
      <w:bookmarkEnd w:id="3583"/>
      <w:bookmarkEnd w:id="3584"/>
    </w:p>
    <w:p w14:paraId="6D88E09D" w14:textId="4E5A86BB" w:rsidR="000E3F2E" w:rsidRPr="008C3F37" w:rsidRDefault="000E3F2E" w:rsidP="00101AE6">
      <w:pPr>
        <w:widowControl w:val="0"/>
      </w:pPr>
      <w:r w:rsidRPr="008C3F37">
        <w:t xml:space="preserve">This message is sent by the gNB-CU-UP to indicate that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 xml:space="preserve">ession was unsuccessful. </w:t>
      </w:r>
    </w:p>
    <w:p w14:paraId="371DDA80"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4196B5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F5436E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CCAB33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4A8F35"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264EDF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50A3DE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4F5959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C78CE7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FFFFEF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C3A78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5FDBF8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A6D32"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2C035C"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689C55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64DAF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305A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98B23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E4E6F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A7CF25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69A30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A06949"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DF3E74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FBFC1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01BC11"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65979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FAB4BC"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3F483B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6CC64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FFC612"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05E7B9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7AAD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821DE4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89C045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1889BF6"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20D4165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68F54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963BB8"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A7DF2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BA33C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615F9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0E2F8F4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45F15C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1ED47374"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75DE70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4F918"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A84E9B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0786DE"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03CDEDFC" w14:textId="77777777" w:rsidR="000E3F2E" w:rsidRPr="008C3F37" w:rsidRDefault="000E3F2E" w:rsidP="00101AE6">
            <w:pPr>
              <w:pStyle w:val="TAC"/>
              <w:keepNext w:val="0"/>
              <w:keepLines w:val="0"/>
              <w:widowControl w:val="0"/>
              <w:rPr>
                <w:lang w:eastAsia="ja-JP"/>
              </w:rPr>
            </w:pPr>
            <w:r w:rsidRPr="008C3F37">
              <w:t>ignore</w:t>
            </w:r>
          </w:p>
        </w:tc>
      </w:tr>
    </w:tbl>
    <w:p w14:paraId="51984925" w14:textId="77777777" w:rsidR="000E3F2E" w:rsidRPr="008C3F37" w:rsidRDefault="000E3F2E" w:rsidP="00101AE6">
      <w:pPr>
        <w:widowControl w:val="0"/>
      </w:pPr>
    </w:p>
    <w:p w14:paraId="5A3AECAD" w14:textId="77777777" w:rsidR="000E3F2E" w:rsidRPr="008C3F37" w:rsidRDefault="000E3F2E" w:rsidP="00101AE6">
      <w:pPr>
        <w:pStyle w:val="Heading5"/>
        <w:keepNext w:val="0"/>
        <w:keepLines w:val="0"/>
        <w:widowControl w:val="0"/>
      </w:pPr>
      <w:bookmarkStart w:id="3586" w:name="_Toc105657271"/>
      <w:bookmarkStart w:id="3587" w:name="_Toc106108652"/>
      <w:bookmarkStart w:id="3588" w:name="_Toc112687745"/>
      <w:bookmarkStart w:id="3589" w:name="_Toc145326790"/>
      <w:bookmarkStart w:id="3590" w:name="_CR9_2_5_1_7"/>
      <w:bookmarkEnd w:id="3590"/>
      <w:r>
        <w:t>9.2.5.</w:t>
      </w:r>
      <w:r w:rsidRPr="008C3F37">
        <w:t>1.</w:t>
      </w:r>
      <w:r>
        <w:rPr>
          <w:rFonts w:hint="eastAsia"/>
          <w:lang w:eastAsia="zh-CN"/>
        </w:rPr>
        <w:t>7</w:t>
      </w:r>
      <w:r w:rsidRPr="008C3F37">
        <w:tab/>
        <w:t>BC BEARER CONTEXT MODIFICATION REQUIRED</w:t>
      </w:r>
      <w:bookmarkEnd w:id="3586"/>
      <w:bookmarkEnd w:id="3587"/>
      <w:bookmarkEnd w:id="3588"/>
      <w:bookmarkEnd w:id="3589"/>
    </w:p>
    <w:p w14:paraId="219699B1" w14:textId="6FE08835" w:rsidR="000E3F2E" w:rsidRPr="008C3F37" w:rsidRDefault="000E3F2E" w:rsidP="00101AE6">
      <w:pPr>
        <w:widowControl w:val="0"/>
      </w:pPr>
      <w:r w:rsidRPr="008C3F37">
        <w:t xml:space="preserve">This message is sent by the gNB-CU-UP to request the gNB-CU-CP to </w:t>
      </w:r>
      <w:r w:rsidR="009C38E7">
        <w:t>initiate</w:t>
      </w:r>
      <w:r w:rsidR="009C38E7" w:rsidRPr="008C3F37">
        <w:t xml:space="preserve"> </w:t>
      </w:r>
      <w:r w:rsidRPr="008C3F37">
        <w:t xml:space="preserve">the modification of </w:t>
      </w:r>
      <w:r w:rsidR="009C38E7">
        <w:t xml:space="preserve">MBS session resources for </w:t>
      </w:r>
      <w:r w:rsidRPr="008C3F37">
        <w:t xml:space="preserve">a broadcast MBS </w:t>
      </w:r>
      <w:r w:rsidR="009C38E7">
        <w:t>s</w:t>
      </w:r>
      <w:r w:rsidRPr="008C3F37">
        <w:t xml:space="preserve">ession. </w:t>
      </w:r>
    </w:p>
    <w:p w14:paraId="2992E3E8" w14:textId="77777777" w:rsidR="000E3F2E" w:rsidRPr="00135FF5" w:rsidRDefault="000E3F2E" w:rsidP="00101AE6">
      <w:pPr>
        <w:widowControl w:val="0"/>
        <w:rPr>
          <w:rFonts w:eastAsia="Malgun Gothic"/>
        </w:rPr>
      </w:pPr>
      <w:r w:rsidRPr="008C3F37">
        <w:lastRenderedPageBreak/>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3DDE03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33E1580"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FCB774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BAC16AC"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3EE854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7C930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20FB8F"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A5F877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22DEB9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3FFD7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6EB43C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3EDB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12E6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11AFB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8EAB2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149402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43316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B48D4D"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779D7D5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DE5F8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048242"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505F65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C7612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BE8272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E578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F7E3F2"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EF0A3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808B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333DD3"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BD7D6B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5414B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AAED1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730D4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C0E2A4" w14:textId="77777777" w:rsidR="000E3F2E" w:rsidRPr="008C3F37" w:rsidRDefault="000E3F2E" w:rsidP="00101AE6">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25C3B5E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6025156F"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B432F9"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6114204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7D30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D7C86C"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74FDACF" w14:textId="77777777" w:rsidR="000E3F2E" w:rsidRPr="008C3F37" w:rsidRDefault="000E3F2E" w:rsidP="00101AE6">
      <w:pPr>
        <w:widowControl w:val="0"/>
        <w:rPr>
          <w:lang w:eastAsia="zh-CN"/>
        </w:rPr>
      </w:pPr>
    </w:p>
    <w:p w14:paraId="7D8A2E08" w14:textId="77777777" w:rsidR="000E3F2E" w:rsidRPr="0076581A" w:rsidRDefault="000E3F2E" w:rsidP="00101AE6">
      <w:pPr>
        <w:pStyle w:val="Heading5"/>
        <w:keepNext w:val="0"/>
        <w:keepLines w:val="0"/>
        <w:widowControl w:val="0"/>
        <w:rPr>
          <w:lang w:val="fr-FR"/>
        </w:rPr>
      </w:pPr>
      <w:bookmarkStart w:id="3591" w:name="_Toc105657272"/>
      <w:bookmarkStart w:id="3592" w:name="_Toc106108653"/>
      <w:bookmarkStart w:id="3593" w:name="_Toc112687746"/>
      <w:bookmarkStart w:id="3594" w:name="_Toc145326791"/>
      <w:bookmarkStart w:id="3595" w:name="_CR9_2_5_1_8"/>
      <w:bookmarkEnd w:id="3595"/>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591"/>
      <w:bookmarkEnd w:id="3592"/>
      <w:bookmarkEnd w:id="3593"/>
      <w:bookmarkEnd w:id="3594"/>
    </w:p>
    <w:p w14:paraId="3914EC42" w14:textId="1B8B19D7" w:rsidR="000E3F2E" w:rsidRPr="008C3F37" w:rsidRDefault="000E3F2E" w:rsidP="00101AE6">
      <w:pPr>
        <w:widowControl w:val="0"/>
      </w:pPr>
      <w:r w:rsidRPr="008C3F37">
        <w:t xml:space="preserve">This message is sent by the gNB-CU-CP to confirm the </w:t>
      </w:r>
      <w:r w:rsidR="00E13BDF">
        <w:t xml:space="preserve">requested </w:t>
      </w:r>
      <w:r w:rsidRPr="008C3F37">
        <w:t xml:space="preserve">modification of the </w:t>
      </w:r>
      <w:r w:rsidR="00E13BDF">
        <w:t xml:space="preserve">MBS session resources </w:t>
      </w:r>
      <w:r w:rsidRPr="008C3F37">
        <w:t xml:space="preserve">of a broadcast MBS </w:t>
      </w:r>
      <w:r w:rsidR="00E13BDF">
        <w:t>s</w:t>
      </w:r>
      <w:r w:rsidRPr="008C3F37">
        <w:t>ession.</w:t>
      </w:r>
    </w:p>
    <w:p w14:paraId="72B8637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75D391E"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26CD7F2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4933B8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F60884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558255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19E556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23E0FA0"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1EA5F7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A44D2B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64E20F"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F4108B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F8B90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DE821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F3118E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941A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A55A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4E3497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558C26"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5EE98C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68A1DA"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15F69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FA118B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3E81B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3043E9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187F8E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86C6D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3878AD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E708D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4A0D2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EE8234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9D5F8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66EC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5560F0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643BFC" w14:textId="77777777" w:rsidR="000E3F2E" w:rsidRPr="008C3F37" w:rsidRDefault="000E3F2E" w:rsidP="00101AE6">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385E27B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0F273470"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1357B2" w14:textId="77777777" w:rsidR="000E3F2E" w:rsidRPr="008C3F37" w:rsidRDefault="000E3F2E" w:rsidP="00101AE6">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77182B8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4B524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5A06574"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2569013" w14:textId="77777777" w:rsidTr="001239B3">
        <w:tc>
          <w:tcPr>
            <w:tcW w:w="2160" w:type="dxa"/>
            <w:tcBorders>
              <w:top w:val="single" w:sz="4" w:space="0" w:color="auto"/>
              <w:left w:val="single" w:sz="4" w:space="0" w:color="auto"/>
              <w:bottom w:val="single" w:sz="4" w:space="0" w:color="auto"/>
              <w:right w:val="single" w:sz="4" w:space="0" w:color="auto"/>
            </w:tcBorders>
          </w:tcPr>
          <w:p w14:paraId="02E8E56E"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BB64C5B"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B9C1D0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12311F"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7F31FB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159FAD"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99BA004" w14:textId="77777777" w:rsidR="000E3F2E" w:rsidRPr="008C3F37" w:rsidRDefault="000E3F2E" w:rsidP="00101AE6">
            <w:pPr>
              <w:pStyle w:val="TAC"/>
              <w:keepNext w:val="0"/>
              <w:keepLines w:val="0"/>
              <w:widowControl w:val="0"/>
              <w:rPr>
                <w:lang w:eastAsia="ja-JP"/>
              </w:rPr>
            </w:pPr>
            <w:r w:rsidRPr="008C3F37">
              <w:t>ignore</w:t>
            </w:r>
          </w:p>
        </w:tc>
      </w:tr>
    </w:tbl>
    <w:p w14:paraId="6DE1DB7A" w14:textId="77777777" w:rsidR="000E3F2E" w:rsidRPr="008C3F37" w:rsidRDefault="000E3F2E" w:rsidP="00101AE6">
      <w:pPr>
        <w:widowControl w:val="0"/>
      </w:pPr>
    </w:p>
    <w:p w14:paraId="0CADC877" w14:textId="77777777" w:rsidR="000E3F2E" w:rsidRPr="008C3F37" w:rsidRDefault="000E3F2E" w:rsidP="00101AE6">
      <w:pPr>
        <w:pStyle w:val="Heading5"/>
        <w:keepNext w:val="0"/>
        <w:keepLines w:val="0"/>
        <w:widowControl w:val="0"/>
      </w:pPr>
      <w:bookmarkStart w:id="3596" w:name="_Toc105657273"/>
      <w:bookmarkStart w:id="3597" w:name="_Toc106108654"/>
      <w:bookmarkStart w:id="3598" w:name="_Toc112687747"/>
      <w:bookmarkStart w:id="3599" w:name="_Toc145326792"/>
      <w:bookmarkStart w:id="3600" w:name="_CR9_2_5_1_9"/>
      <w:bookmarkEnd w:id="3600"/>
      <w:r>
        <w:t>9.2.5.</w:t>
      </w:r>
      <w:r w:rsidRPr="008C3F37">
        <w:t>1.</w:t>
      </w:r>
      <w:r>
        <w:rPr>
          <w:rFonts w:hint="eastAsia"/>
          <w:lang w:eastAsia="zh-CN"/>
        </w:rPr>
        <w:t>9</w:t>
      </w:r>
      <w:r w:rsidRPr="008C3F37">
        <w:tab/>
        <w:t>BC BEARER CONTEXT RELEASE COMMAND</w:t>
      </w:r>
      <w:bookmarkEnd w:id="3596"/>
      <w:bookmarkEnd w:id="3597"/>
      <w:bookmarkEnd w:id="3598"/>
      <w:bookmarkEnd w:id="3599"/>
    </w:p>
    <w:p w14:paraId="01F03B80" w14:textId="228B718E" w:rsidR="000E3F2E" w:rsidRPr="008C3F37" w:rsidRDefault="000E3F2E" w:rsidP="00101AE6">
      <w:pPr>
        <w:widowControl w:val="0"/>
      </w:pPr>
      <w:r w:rsidRPr="008C3F37">
        <w:t xml:space="preserve">This message is sent by the gNB-CU-CP to command the gNB-CU-UP to release </w:t>
      </w:r>
      <w:r w:rsidR="00E13BDF">
        <w:t xml:space="preserve">MBS session resources for </w:t>
      </w:r>
      <w:r w:rsidRPr="008C3F37">
        <w:t xml:space="preserve">a broadcast MBS </w:t>
      </w:r>
      <w:r w:rsidR="00E13BDF">
        <w:t>s</w:t>
      </w:r>
      <w:r w:rsidRPr="008C3F37">
        <w:t>ession.</w:t>
      </w:r>
    </w:p>
    <w:p w14:paraId="78274ECD"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45C04EFE" w14:textId="77777777" w:rsidTr="00052E24">
        <w:tc>
          <w:tcPr>
            <w:tcW w:w="1112" w:type="pct"/>
          </w:tcPr>
          <w:p w14:paraId="1706FC3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207CB5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01082E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47A978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E14356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851D36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6628C95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9442CA6" w14:textId="77777777" w:rsidTr="00052E24">
        <w:tc>
          <w:tcPr>
            <w:tcW w:w="1112" w:type="pct"/>
          </w:tcPr>
          <w:p w14:paraId="7DA337F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79A6184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73FF36A2" w14:textId="77777777" w:rsidR="000E3F2E" w:rsidRPr="008C3F37" w:rsidRDefault="000E3F2E" w:rsidP="00101AE6">
            <w:pPr>
              <w:pStyle w:val="TAL"/>
              <w:keepNext w:val="0"/>
              <w:keepLines w:val="0"/>
              <w:widowControl w:val="0"/>
              <w:rPr>
                <w:lang w:eastAsia="ja-JP"/>
              </w:rPr>
            </w:pPr>
          </w:p>
        </w:tc>
        <w:tc>
          <w:tcPr>
            <w:tcW w:w="778" w:type="pct"/>
          </w:tcPr>
          <w:p w14:paraId="20DFDE0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4754E7FD" w14:textId="77777777" w:rsidR="000E3F2E" w:rsidRPr="008C3F37" w:rsidRDefault="000E3F2E" w:rsidP="00101AE6">
            <w:pPr>
              <w:pStyle w:val="TAL"/>
              <w:keepNext w:val="0"/>
              <w:keepLines w:val="0"/>
              <w:widowControl w:val="0"/>
              <w:rPr>
                <w:lang w:eastAsia="ja-JP"/>
              </w:rPr>
            </w:pPr>
          </w:p>
        </w:tc>
        <w:tc>
          <w:tcPr>
            <w:tcW w:w="555" w:type="pct"/>
          </w:tcPr>
          <w:p w14:paraId="1F54B90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04A9BB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4B9D96E" w14:textId="77777777" w:rsidTr="00052E24">
        <w:tc>
          <w:tcPr>
            <w:tcW w:w="1112" w:type="pct"/>
            <w:tcBorders>
              <w:top w:val="single" w:sz="4" w:space="0" w:color="auto"/>
              <w:left w:val="single" w:sz="4" w:space="0" w:color="auto"/>
              <w:bottom w:val="single" w:sz="4" w:space="0" w:color="auto"/>
              <w:right w:val="single" w:sz="4" w:space="0" w:color="auto"/>
            </w:tcBorders>
          </w:tcPr>
          <w:p w14:paraId="6771912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AD97B0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508A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0EEEE28"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334D9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035A57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51A158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37D00CD" w14:textId="77777777" w:rsidTr="00052E24">
        <w:tc>
          <w:tcPr>
            <w:tcW w:w="1112" w:type="pct"/>
            <w:tcBorders>
              <w:top w:val="single" w:sz="4" w:space="0" w:color="auto"/>
              <w:left w:val="single" w:sz="4" w:space="0" w:color="auto"/>
              <w:bottom w:val="single" w:sz="4" w:space="0" w:color="auto"/>
              <w:right w:val="single" w:sz="4" w:space="0" w:color="auto"/>
            </w:tcBorders>
          </w:tcPr>
          <w:p w14:paraId="38D7199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EFCA9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0E5D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8382AF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DD53C3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73046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F7C029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4999EF" w14:textId="77777777" w:rsidTr="00052E24">
        <w:tc>
          <w:tcPr>
            <w:tcW w:w="1112" w:type="pct"/>
            <w:tcBorders>
              <w:top w:val="single" w:sz="4" w:space="0" w:color="auto"/>
              <w:left w:val="single" w:sz="4" w:space="0" w:color="auto"/>
              <w:bottom w:val="single" w:sz="4" w:space="0" w:color="auto"/>
              <w:right w:val="single" w:sz="4" w:space="0" w:color="auto"/>
            </w:tcBorders>
          </w:tcPr>
          <w:p w14:paraId="0D94820E"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154E14CD"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F80BB6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A29B2A"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12763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0E52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375DA6F" w14:textId="77777777" w:rsidR="000E3F2E" w:rsidRPr="008C3F37" w:rsidRDefault="000E3F2E" w:rsidP="00101AE6">
            <w:pPr>
              <w:pStyle w:val="TAC"/>
              <w:keepNext w:val="0"/>
              <w:keepLines w:val="0"/>
              <w:widowControl w:val="0"/>
              <w:rPr>
                <w:lang w:eastAsia="ja-JP"/>
              </w:rPr>
            </w:pPr>
            <w:r w:rsidRPr="008C3F37">
              <w:t>ignore</w:t>
            </w:r>
          </w:p>
        </w:tc>
      </w:tr>
    </w:tbl>
    <w:p w14:paraId="41A335D9" w14:textId="77777777" w:rsidR="000E3F2E" w:rsidRPr="008C3F37" w:rsidRDefault="000E3F2E" w:rsidP="00101AE6">
      <w:pPr>
        <w:widowControl w:val="0"/>
      </w:pPr>
    </w:p>
    <w:p w14:paraId="2D559F5F" w14:textId="77777777" w:rsidR="000E3F2E" w:rsidRPr="008C3F37" w:rsidRDefault="000E3F2E" w:rsidP="00101AE6">
      <w:pPr>
        <w:pStyle w:val="Heading5"/>
        <w:keepNext w:val="0"/>
        <w:keepLines w:val="0"/>
        <w:widowControl w:val="0"/>
      </w:pPr>
      <w:bookmarkStart w:id="3601" w:name="_Toc105657274"/>
      <w:bookmarkStart w:id="3602" w:name="_Toc106108655"/>
      <w:bookmarkStart w:id="3603" w:name="_Toc112687748"/>
      <w:bookmarkStart w:id="3604" w:name="_Toc145326793"/>
      <w:bookmarkStart w:id="3605" w:name="_CR9_2_5_1_10"/>
      <w:bookmarkEnd w:id="3605"/>
      <w:r>
        <w:t>9.2.5.</w:t>
      </w:r>
      <w:r w:rsidRPr="008C3F37">
        <w:t>1.</w:t>
      </w:r>
      <w:r>
        <w:rPr>
          <w:rFonts w:hint="eastAsia"/>
          <w:lang w:eastAsia="zh-CN"/>
        </w:rPr>
        <w:t>10</w:t>
      </w:r>
      <w:r w:rsidRPr="008C3F37">
        <w:tab/>
        <w:t>BC BEARER CONTEXT RELEASE COMPLETE</w:t>
      </w:r>
      <w:bookmarkEnd w:id="3601"/>
      <w:bookmarkEnd w:id="3602"/>
      <w:bookmarkEnd w:id="3603"/>
      <w:bookmarkEnd w:id="3604"/>
    </w:p>
    <w:p w14:paraId="48CFDBAC" w14:textId="31DF9C6B" w:rsidR="000E3F2E" w:rsidRPr="008C3F37" w:rsidRDefault="000E3F2E" w:rsidP="00101AE6">
      <w:pPr>
        <w:widowControl w:val="0"/>
      </w:pPr>
      <w:r w:rsidRPr="008C3F37">
        <w:t xml:space="preserve">This message is sent by the gNB-CU-UP to confirm the release of the </w:t>
      </w:r>
      <w:r w:rsidR="00E13BDF">
        <w:t xml:space="preserve">MBS session resources for a </w:t>
      </w:r>
      <w:r w:rsidRPr="008C3F37">
        <w:t xml:space="preserve">broadcast MBS </w:t>
      </w:r>
      <w:r w:rsidR="00E13BDF">
        <w:t>s</w:t>
      </w:r>
      <w:r w:rsidRPr="008C3F37">
        <w:t>ession.</w:t>
      </w:r>
    </w:p>
    <w:p w14:paraId="692B3F5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60A4A85B" w14:textId="77777777" w:rsidTr="00052E24">
        <w:tc>
          <w:tcPr>
            <w:tcW w:w="1112" w:type="pct"/>
          </w:tcPr>
          <w:p w14:paraId="3B2A792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77680A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48320B9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42F45F6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3FDA6D3"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4F5B86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1B039C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DDE2086" w14:textId="77777777" w:rsidTr="00052E24">
        <w:tc>
          <w:tcPr>
            <w:tcW w:w="1112" w:type="pct"/>
          </w:tcPr>
          <w:p w14:paraId="27DBA5F2"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079F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52A6958A" w14:textId="77777777" w:rsidR="000E3F2E" w:rsidRPr="008C3F37" w:rsidRDefault="000E3F2E" w:rsidP="00101AE6">
            <w:pPr>
              <w:pStyle w:val="TAL"/>
              <w:keepNext w:val="0"/>
              <w:keepLines w:val="0"/>
              <w:widowControl w:val="0"/>
              <w:rPr>
                <w:lang w:eastAsia="ja-JP"/>
              </w:rPr>
            </w:pPr>
          </w:p>
        </w:tc>
        <w:tc>
          <w:tcPr>
            <w:tcW w:w="778" w:type="pct"/>
          </w:tcPr>
          <w:p w14:paraId="5BC3A9F2"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C5B8872" w14:textId="77777777" w:rsidR="000E3F2E" w:rsidRPr="008C3F37" w:rsidRDefault="000E3F2E" w:rsidP="00101AE6">
            <w:pPr>
              <w:pStyle w:val="TAL"/>
              <w:keepNext w:val="0"/>
              <w:keepLines w:val="0"/>
              <w:widowControl w:val="0"/>
              <w:rPr>
                <w:lang w:eastAsia="ja-JP"/>
              </w:rPr>
            </w:pPr>
          </w:p>
        </w:tc>
        <w:tc>
          <w:tcPr>
            <w:tcW w:w="555" w:type="pct"/>
          </w:tcPr>
          <w:p w14:paraId="5E8E6D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91D234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9CCC39B" w14:textId="77777777" w:rsidTr="00052E24">
        <w:tc>
          <w:tcPr>
            <w:tcW w:w="1112" w:type="pct"/>
            <w:tcBorders>
              <w:top w:val="single" w:sz="4" w:space="0" w:color="auto"/>
              <w:left w:val="single" w:sz="4" w:space="0" w:color="auto"/>
              <w:bottom w:val="single" w:sz="4" w:space="0" w:color="auto"/>
              <w:right w:val="single" w:sz="4" w:space="0" w:color="auto"/>
            </w:tcBorders>
          </w:tcPr>
          <w:p w14:paraId="1D927917"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173C3AF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CAF579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BF523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FC190E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FE092B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690AB7"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CA0370F" w14:textId="77777777" w:rsidTr="00052E24">
        <w:tc>
          <w:tcPr>
            <w:tcW w:w="1112" w:type="pct"/>
            <w:tcBorders>
              <w:top w:val="single" w:sz="4" w:space="0" w:color="auto"/>
              <w:left w:val="single" w:sz="4" w:space="0" w:color="auto"/>
              <w:bottom w:val="single" w:sz="4" w:space="0" w:color="auto"/>
              <w:right w:val="single" w:sz="4" w:space="0" w:color="auto"/>
            </w:tcBorders>
          </w:tcPr>
          <w:p w14:paraId="2F78E2D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4BA2D0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3251D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57ABCD5"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0AB30C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7A8C9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6F8D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AB7F305" w14:textId="77777777" w:rsidTr="00052E24">
        <w:tc>
          <w:tcPr>
            <w:tcW w:w="1112" w:type="pct"/>
            <w:tcBorders>
              <w:top w:val="single" w:sz="4" w:space="0" w:color="auto"/>
              <w:left w:val="single" w:sz="4" w:space="0" w:color="auto"/>
              <w:bottom w:val="single" w:sz="4" w:space="0" w:color="auto"/>
              <w:right w:val="single" w:sz="4" w:space="0" w:color="auto"/>
            </w:tcBorders>
          </w:tcPr>
          <w:p w14:paraId="196D13C4"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089C0D7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65BD37BD"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103FA1"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565C18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BE412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6CD6E263" w14:textId="77777777" w:rsidR="000E3F2E" w:rsidRPr="008C3F37" w:rsidRDefault="000E3F2E" w:rsidP="00101AE6">
            <w:pPr>
              <w:pStyle w:val="TAC"/>
              <w:keepNext w:val="0"/>
              <w:keepLines w:val="0"/>
              <w:widowControl w:val="0"/>
              <w:rPr>
                <w:lang w:eastAsia="ja-JP"/>
              </w:rPr>
            </w:pPr>
            <w:r w:rsidRPr="008C3F37">
              <w:t>ignore</w:t>
            </w:r>
          </w:p>
        </w:tc>
      </w:tr>
    </w:tbl>
    <w:p w14:paraId="4DF2AE74" w14:textId="77777777" w:rsidR="000E3F2E" w:rsidRPr="008C3F37" w:rsidRDefault="000E3F2E" w:rsidP="00101AE6">
      <w:pPr>
        <w:widowControl w:val="0"/>
      </w:pPr>
    </w:p>
    <w:p w14:paraId="721B7559" w14:textId="77777777" w:rsidR="000E3F2E" w:rsidRPr="008C3F37" w:rsidRDefault="000E3F2E" w:rsidP="00101AE6">
      <w:pPr>
        <w:pStyle w:val="Heading5"/>
        <w:keepNext w:val="0"/>
        <w:keepLines w:val="0"/>
        <w:widowControl w:val="0"/>
      </w:pPr>
      <w:bookmarkStart w:id="3606" w:name="_Toc105657275"/>
      <w:bookmarkStart w:id="3607" w:name="_Toc106108656"/>
      <w:bookmarkStart w:id="3608" w:name="_Toc112687749"/>
      <w:bookmarkStart w:id="3609" w:name="_Toc145326794"/>
      <w:bookmarkStart w:id="3610" w:name="_CR9_2_5_1_11"/>
      <w:bookmarkEnd w:id="3610"/>
      <w:r>
        <w:lastRenderedPageBreak/>
        <w:t>9.2.5.</w:t>
      </w:r>
      <w:r w:rsidRPr="008C3F37">
        <w:t>1.</w:t>
      </w:r>
      <w:r>
        <w:rPr>
          <w:rFonts w:hint="eastAsia"/>
          <w:lang w:eastAsia="zh-CN"/>
        </w:rPr>
        <w:t>11</w:t>
      </w:r>
      <w:r w:rsidRPr="008C3F37">
        <w:tab/>
        <w:t>BC BEARER CONTEXT RELEASE REQUEST</w:t>
      </w:r>
      <w:bookmarkEnd w:id="3606"/>
      <w:bookmarkEnd w:id="3607"/>
      <w:bookmarkEnd w:id="3608"/>
      <w:bookmarkEnd w:id="3609"/>
    </w:p>
    <w:p w14:paraId="2271D60A" w14:textId="5EE76532" w:rsidR="000E3F2E" w:rsidRPr="008C3F37" w:rsidRDefault="000E3F2E" w:rsidP="00101AE6">
      <w:pPr>
        <w:widowControl w:val="0"/>
      </w:pPr>
      <w:r w:rsidRPr="008C3F37">
        <w:t xml:space="preserve">This message is sent by the gNB-CU-UP to request the release of </w:t>
      </w:r>
      <w:r w:rsidR="00E13BDF">
        <w:t xml:space="preserve">MBS session resources for </w:t>
      </w:r>
      <w:r w:rsidRPr="008C3F37">
        <w:t xml:space="preserve">a broadcast MBS </w:t>
      </w:r>
      <w:r w:rsidR="00E13BDF">
        <w:t>s</w:t>
      </w:r>
      <w:r w:rsidRPr="008C3F37">
        <w:t>ession.</w:t>
      </w:r>
    </w:p>
    <w:p w14:paraId="042CF71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0F44F28" w14:textId="77777777" w:rsidTr="00052E24">
        <w:tc>
          <w:tcPr>
            <w:tcW w:w="1112" w:type="pct"/>
          </w:tcPr>
          <w:p w14:paraId="4C10867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31049F1D"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1958E15F"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CAB81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904A47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225605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EDB9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4530497" w14:textId="77777777" w:rsidTr="00052E24">
        <w:tc>
          <w:tcPr>
            <w:tcW w:w="1112" w:type="pct"/>
          </w:tcPr>
          <w:p w14:paraId="478D91D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D1FC2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664B00F" w14:textId="77777777" w:rsidR="000E3F2E" w:rsidRPr="008C3F37" w:rsidRDefault="000E3F2E" w:rsidP="00101AE6">
            <w:pPr>
              <w:pStyle w:val="TAL"/>
              <w:keepNext w:val="0"/>
              <w:keepLines w:val="0"/>
              <w:widowControl w:val="0"/>
              <w:rPr>
                <w:lang w:eastAsia="ja-JP"/>
              </w:rPr>
            </w:pPr>
          </w:p>
        </w:tc>
        <w:tc>
          <w:tcPr>
            <w:tcW w:w="778" w:type="pct"/>
          </w:tcPr>
          <w:p w14:paraId="3FC31DE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B5EA9FE" w14:textId="77777777" w:rsidR="000E3F2E" w:rsidRPr="008C3F37" w:rsidRDefault="000E3F2E" w:rsidP="00101AE6">
            <w:pPr>
              <w:pStyle w:val="TAL"/>
              <w:keepNext w:val="0"/>
              <w:keepLines w:val="0"/>
              <w:widowControl w:val="0"/>
              <w:rPr>
                <w:lang w:eastAsia="ja-JP"/>
              </w:rPr>
            </w:pPr>
          </w:p>
        </w:tc>
        <w:tc>
          <w:tcPr>
            <w:tcW w:w="555" w:type="pct"/>
          </w:tcPr>
          <w:p w14:paraId="39AC39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F3661C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02629C1" w14:textId="77777777" w:rsidTr="00052E24">
        <w:tc>
          <w:tcPr>
            <w:tcW w:w="1112" w:type="pct"/>
            <w:tcBorders>
              <w:top w:val="single" w:sz="4" w:space="0" w:color="auto"/>
              <w:left w:val="single" w:sz="4" w:space="0" w:color="auto"/>
              <w:bottom w:val="single" w:sz="4" w:space="0" w:color="auto"/>
              <w:right w:val="single" w:sz="4" w:space="0" w:color="auto"/>
            </w:tcBorders>
          </w:tcPr>
          <w:p w14:paraId="7FE3C5C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0277AF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A4885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40EE65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A8748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B8BF4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41033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7DE56AA" w14:textId="77777777" w:rsidTr="00052E24">
        <w:tc>
          <w:tcPr>
            <w:tcW w:w="1112" w:type="pct"/>
            <w:tcBorders>
              <w:top w:val="single" w:sz="4" w:space="0" w:color="auto"/>
              <w:left w:val="single" w:sz="4" w:space="0" w:color="auto"/>
              <w:bottom w:val="single" w:sz="4" w:space="0" w:color="auto"/>
              <w:right w:val="single" w:sz="4" w:space="0" w:color="auto"/>
            </w:tcBorders>
          </w:tcPr>
          <w:p w14:paraId="331CAEDA"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E6C9D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66C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DE77CFC"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4B2AAF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55569E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CD526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0282FCB" w14:textId="77777777" w:rsidTr="00052E24">
        <w:tc>
          <w:tcPr>
            <w:tcW w:w="1112" w:type="pct"/>
            <w:tcBorders>
              <w:top w:val="single" w:sz="4" w:space="0" w:color="auto"/>
              <w:left w:val="single" w:sz="4" w:space="0" w:color="auto"/>
              <w:bottom w:val="single" w:sz="4" w:space="0" w:color="auto"/>
              <w:right w:val="single" w:sz="4" w:space="0" w:color="auto"/>
            </w:tcBorders>
          </w:tcPr>
          <w:p w14:paraId="67AF8229"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32146E5"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3EA99D8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C0D11D2"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6C716D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68644EC"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780EF05E" w14:textId="77777777" w:rsidR="000E3F2E" w:rsidRPr="008C3F37" w:rsidRDefault="000E3F2E" w:rsidP="00101AE6">
            <w:pPr>
              <w:pStyle w:val="TAC"/>
              <w:keepNext w:val="0"/>
              <w:keepLines w:val="0"/>
              <w:widowControl w:val="0"/>
              <w:rPr>
                <w:lang w:eastAsia="ja-JP"/>
              </w:rPr>
            </w:pPr>
            <w:r w:rsidRPr="008C3F37">
              <w:t>ignore</w:t>
            </w:r>
          </w:p>
        </w:tc>
      </w:tr>
    </w:tbl>
    <w:p w14:paraId="50BE8372" w14:textId="77777777" w:rsidR="000E3F2E" w:rsidRPr="008C3F37" w:rsidRDefault="000E3F2E" w:rsidP="00101AE6">
      <w:pPr>
        <w:widowControl w:val="0"/>
      </w:pPr>
    </w:p>
    <w:p w14:paraId="37C57A44" w14:textId="77777777" w:rsidR="000E3F2E" w:rsidRPr="008C3F37" w:rsidRDefault="000E3F2E" w:rsidP="00101AE6">
      <w:pPr>
        <w:pStyle w:val="Heading4"/>
        <w:keepNext w:val="0"/>
        <w:keepLines w:val="0"/>
        <w:widowControl w:val="0"/>
      </w:pPr>
      <w:bookmarkStart w:id="3611" w:name="_Toc105657276"/>
      <w:bookmarkStart w:id="3612" w:name="_Toc106108657"/>
      <w:bookmarkStart w:id="3613" w:name="_Toc112687750"/>
      <w:bookmarkStart w:id="3614" w:name="_Toc145326795"/>
      <w:bookmarkStart w:id="3615" w:name="_CR9_2_5_2"/>
      <w:bookmarkEnd w:id="3615"/>
      <w:r>
        <w:t>9.2.5.</w:t>
      </w:r>
      <w:r w:rsidRPr="008C3F37">
        <w:t>2</w:t>
      </w:r>
      <w:r w:rsidRPr="008C3F37">
        <w:tab/>
        <w:t>MBS Messages for Multicast</w:t>
      </w:r>
      <w:bookmarkEnd w:id="3611"/>
      <w:bookmarkEnd w:id="3612"/>
      <w:bookmarkEnd w:id="3613"/>
      <w:bookmarkEnd w:id="3614"/>
    </w:p>
    <w:p w14:paraId="2DF051FB" w14:textId="77777777" w:rsidR="000E3F2E" w:rsidRPr="0076581A" w:rsidRDefault="000E3F2E" w:rsidP="00101AE6">
      <w:pPr>
        <w:pStyle w:val="Heading5"/>
        <w:keepNext w:val="0"/>
        <w:keepLines w:val="0"/>
        <w:widowControl w:val="0"/>
        <w:rPr>
          <w:lang w:val="fr-FR"/>
        </w:rPr>
      </w:pPr>
      <w:bookmarkStart w:id="3616" w:name="_Toc105657277"/>
      <w:bookmarkStart w:id="3617" w:name="_Toc106108658"/>
      <w:bookmarkStart w:id="3618" w:name="_Toc112687751"/>
      <w:bookmarkStart w:id="3619" w:name="_Toc145326796"/>
      <w:bookmarkStart w:id="3620" w:name="_CR9_2_5_2_1"/>
      <w:bookmarkEnd w:id="3620"/>
      <w:r>
        <w:rPr>
          <w:lang w:val="fr-FR"/>
        </w:rPr>
        <w:t>9.2.5.</w:t>
      </w:r>
      <w:r w:rsidRPr="0076581A">
        <w:rPr>
          <w:lang w:val="fr-FR"/>
        </w:rPr>
        <w:t>2.1</w:t>
      </w:r>
      <w:r w:rsidRPr="0076581A">
        <w:rPr>
          <w:lang w:val="fr-FR"/>
        </w:rPr>
        <w:tab/>
        <w:t>MC BEARER CONTEXT SETUP REQUEST</w:t>
      </w:r>
      <w:bookmarkEnd w:id="3616"/>
      <w:bookmarkEnd w:id="3617"/>
      <w:bookmarkEnd w:id="3618"/>
      <w:bookmarkEnd w:id="3619"/>
    </w:p>
    <w:p w14:paraId="7785C466" w14:textId="6E22198F" w:rsidR="000E3F2E" w:rsidRPr="008C3F37" w:rsidRDefault="000E3F2E" w:rsidP="00101AE6">
      <w:pPr>
        <w:widowControl w:val="0"/>
      </w:pPr>
      <w:r w:rsidRPr="008C3F37">
        <w:t xml:space="preserve">This message is sent by the gNB-CU-CP to request the gNB-CU-UP to setup </w:t>
      </w:r>
      <w:r w:rsidR="00E13BDF">
        <w:t xml:space="preserve">MBS session </w:t>
      </w:r>
      <w:r w:rsidRPr="008C3F37">
        <w:t xml:space="preserve">resources for a multicast MBS </w:t>
      </w:r>
      <w:r w:rsidR="00E13BDF">
        <w:t>s</w:t>
      </w:r>
      <w:r w:rsidRPr="008C3F37">
        <w:t xml:space="preserve">ession. </w:t>
      </w:r>
    </w:p>
    <w:p w14:paraId="61CC826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26D57D03" w14:textId="77777777" w:rsidTr="00052E24">
        <w:tc>
          <w:tcPr>
            <w:tcW w:w="1112" w:type="pct"/>
          </w:tcPr>
          <w:p w14:paraId="7DB475B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F152A2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39FEDC0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4BEBC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8A13F6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3D0B4EC1"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5D927B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911EE60" w14:textId="77777777" w:rsidTr="00052E24">
        <w:tc>
          <w:tcPr>
            <w:tcW w:w="1112" w:type="pct"/>
          </w:tcPr>
          <w:p w14:paraId="6729945C"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12D771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83DCBBA" w14:textId="77777777" w:rsidR="000E3F2E" w:rsidRPr="008C3F37" w:rsidRDefault="000E3F2E" w:rsidP="00101AE6">
            <w:pPr>
              <w:pStyle w:val="TAL"/>
              <w:keepNext w:val="0"/>
              <w:keepLines w:val="0"/>
              <w:widowControl w:val="0"/>
              <w:rPr>
                <w:lang w:eastAsia="ja-JP"/>
              </w:rPr>
            </w:pPr>
          </w:p>
        </w:tc>
        <w:tc>
          <w:tcPr>
            <w:tcW w:w="778" w:type="pct"/>
          </w:tcPr>
          <w:p w14:paraId="45BD5E69"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0CDBB2B2" w14:textId="77777777" w:rsidR="000E3F2E" w:rsidRPr="008C3F37" w:rsidRDefault="000E3F2E" w:rsidP="00101AE6">
            <w:pPr>
              <w:pStyle w:val="TAL"/>
              <w:keepNext w:val="0"/>
              <w:keepLines w:val="0"/>
              <w:widowControl w:val="0"/>
              <w:rPr>
                <w:lang w:eastAsia="ja-JP"/>
              </w:rPr>
            </w:pPr>
          </w:p>
        </w:tc>
        <w:tc>
          <w:tcPr>
            <w:tcW w:w="555" w:type="pct"/>
          </w:tcPr>
          <w:p w14:paraId="6363144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6B0CE74A"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2123153F" w14:textId="77777777" w:rsidTr="00052E24">
        <w:tc>
          <w:tcPr>
            <w:tcW w:w="1112" w:type="pct"/>
            <w:tcBorders>
              <w:top w:val="single" w:sz="4" w:space="0" w:color="auto"/>
              <w:left w:val="single" w:sz="4" w:space="0" w:color="auto"/>
              <w:bottom w:val="single" w:sz="4" w:space="0" w:color="auto"/>
              <w:right w:val="single" w:sz="4" w:space="0" w:color="auto"/>
            </w:tcBorders>
          </w:tcPr>
          <w:p w14:paraId="6FF2D9A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295A4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E410D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5A5B"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0222C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FC54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8362B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5F0E5732" w14:textId="77777777" w:rsidTr="00052E24">
        <w:tc>
          <w:tcPr>
            <w:tcW w:w="1112" w:type="pct"/>
            <w:tcBorders>
              <w:top w:val="single" w:sz="4" w:space="0" w:color="auto"/>
              <w:left w:val="single" w:sz="4" w:space="0" w:color="auto"/>
              <w:bottom w:val="single" w:sz="4" w:space="0" w:color="auto"/>
              <w:right w:val="single" w:sz="4" w:space="0" w:color="auto"/>
            </w:tcBorders>
          </w:tcPr>
          <w:p w14:paraId="59F2D8B1" w14:textId="77777777" w:rsidR="000E3F2E" w:rsidRPr="008C3F37" w:rsidRDefault="000E3F2E" w:rsidP="00101AE6">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546FF11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80E3A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AB92BC"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D28E7D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265F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51E86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124D2CB9" w14:textId="77777777" w:rsidTr="00052E24">
        <w:tc>
          <w:tcPr>
            <w:tcW w:w="1112" w:type="pct"/>
            <w:tcBorders>
              <w:top w:val="single" w:sz="4" w:space="0" w:color="auto"/>
              <w:left w:val="single" w:sz="4" w:space="0" w:color="auto"/>
              <w:bottom w:val="single" w:sz="4" w:space="0" w:color="auto"/>
              <w:right w:val="single" w:sz="4" w:space="0" w:color="auto"/>
            </w:tcBorders>
          </w:tcPr>
          <w:p w14:paraId="4433F3C1" w14:textId="77777777" w:rsidR="000E3F2E" w:rsidRPr="008C3F37" w:rsidRDefault="000E3F2E" w:rsidP="00101AE6">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181AFDB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E85389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D7E4A6"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706B833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9545F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4AB14E3"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77A4BB0B" w14:textId="77777777" w:rsidR="000E3F2E" w:rsidRPr="00F059EB" w:rsidRDefault="000E3F2E" w:rsidP="00101AE6">
      <w:pPr>
        <w:widowControl w:val="0"/>
        <w:rPr>
          <w:rFonts w:eastAsia="SimSun"/>
          <w:lang w:eastAsia="zh-CN"/>
        </w:rPr>
      </w:pPr>
    </w:p>
    <w:p w14:paraId="05A8920E" w14:textId="77777777" w:rsidR="000E3F2E" w:rsidRPr="0076581A" w:rsidRDefault="000E3F2E" w:rsidP="00101AE6">
      <w:pPr>
        <w:pStyle w:val="Heading5"/>
        <w:keepNext w:val="0"/>
        <w:keepLines w:val="0"/>
        <w:widowControl w:val="0"/>
        <w:rPr>
          <w:lang w:val="fr-FR"/>
        </w:rPr>
      </w:pPr>
      <w:bookmarkStart w:id="3621" w:name="_Toc105657278"/>
      <w:bookmarkStart w:id="3622" w:name="_Toc106108659"/>
      <w:bookmarkStart w:id="3623" w:name="_Toc112687752"/>
      <w:bookmarkStart w:id="3624" w:name="_Toc145326797"/>
      <w:bookmarkStart w:id="3625" w:name="_CR9_2_5_2_2"/>
      <w:bookmarkEnd w:id="3625"/>
      <w:r>
        <w:rPr>
          <w:lang w:val="fr-FR"/>
        </w:rPr>
        <w:t>9.2.5.</w:t>
      </w:r>
      <w:r w:rsidRPr="0076581A">
        <w:rPr>
          <w:lang w:val="fr-FR"/>
        </w:rPr>
        <w:t>2.2</w:t>
      </w:r>
      <w:r w:rsidRPr="0076581A">
        <w:rPr>
          <w:lang w:val="fr-FR"/>
        </w:rPr>
        <w:tab/>
      </w:r>
      <w:bookmarkStart w:id="3626" w:name="OLE_LINK143"/>
      <w:bookmarkStart w:id="3627" w:name="OLE_LINK144"/>
      <w:bookmarkStart w:id="3628" w:name="OLE_LINK147"/>
      <w:r w:rsidRPr="0076581A">
        <w:rPr>
          <w:lang w:val="fr-FR"/>
        </w:rPr>
        <w:t>MC BEARER CONTEXT SETUP RESPONSE</w:t>
      </w:r>
      <w:bookmarkEnd w:id="3621"/>
      <w:bookmarkEnd w:id="3622"/>
      <w:bookmarkEnd w:id="3623"/>
      <w:bookmarkEnd w:id="3624"/>
      <w:bookmarkEnd w:id="3626"/>
      <w:bookmarkEnd w:id="3627"/>
      <w:bookmarkEnd w:id="3628"/>
    </w:p>
    <w:p w14:paraId="2EF7DCB5" w14:textId="2D3B8075" w:rsidR="000E3F2E" w:rsidRPr="008C3F37" w:rsidRDefault="000E3F2E" w:rsidP="00101AE6">
      <w:pPr>
        <w:widowControl w:val="0"/>
      </w:pPr>
      <w:r w:rsidRPr="008C3F37">
        <w:t xml:space="preserve">This message is sent by the gNB-CU-UP to confirm the setup of the requested </w:t>
      </w:r>
      <w:r w:rsidR="00E13BDF">
        <w:t xml:space="preserve">MBS session </w:t>
      </w:r>
      <w:r w:rsidRPr="008C3F37">
        <w:t xml:space="preserve">resources for a multicast MBS </w:t>
      </w:r>
      <w:r w:rsidR="00E13BDF">
        <w:t>s</w:t>
      </w:r>
      <w:r w:rsidRPr="008C3F37">
        <w:t xml:space="preserve">ession. </w:t>
      </w:r>
    </w:p>
    <w:p w14:paraId="75DAD960"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033D820" w14:textId="77777777" w:rsidTr="00052E24">
        <w:tc>
          <w:tcPr>
            <w:tcW w:w="1112" w:type="pct"/>
          </w:tcPr>
          <w:p w14:paraId="67D23EF8"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7C69D1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986466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5F47308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491DD92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1921724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32A135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42427CF" w14:textId="77777777" w:rsidTr="00052E24">
        <w:tc>
          <w:tcPr>
            <w:tcW w:w="1112" w:type="pct"/>
          </w:tcPr>
          <w:p w14:paraId="0FF72B54"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845F7F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4F471014" w14:textId="77777777" w:rsidR="000E3F2E" w:rsidRPr="008C3F37" w:rsidRDefault="000E3F2E" w:rsidP="00101AE6">
            <w:pPr>
              <w:pStyle w:val="TAL"/>
              <w:keepNext w:val="0"/>
              <w:keepLines w:val="0"/>
              <w:widowControl w:val="0"/>
              <w:rPr>
                <w:lang w:eastAsia="ja-JP"/>
              </w:rPr>
            </w:pPr>
          </w:p>
        </w:tc>
        <w:tc>
          <w:tcPr>
            <w:tcW w:w="778" w:type="pct"/>
          </w:tcPr>
          <w:p w14:paraId="7440BC6F"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289E11D" w14:textId="77777777" w:rsidR="000E3F2E" w:rsidRPr="008C3F37" w:rsidRDefault="000E3F2E" w:rsidP="00101AE6">
            <w:pPr>
              <w:pStyle w:val="TAL"/>
              <w:keepNext w:val="0"/>
              <w:keepLines w:val="0"/>
              <w:widowControl w:val="0"/>
              <w:rPr>
                <w:lang w:eastAsia="ja-JP"/>
              </w:rPr>
            </w:pPr>
          </w:p>
        </w:tc>
        <w:tc>
          <w:tcPr>
            <w:tcW w:w="555" w:type="pct"/>
          </w:tcPr>
          <w:p w14:paraId="2E8DF9D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7B775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BA4A6A2" w14:textId="77777777" w:rsidTr="00052E24">
        <w:tc>
          <w:tcPr>
            <w:tcW w:w="1112" w:type="pct"/>
            <w:tcBorders>
              <w:top w:val="single" w:sz="4" w:space="0" w:color="auto"/>
              <w:left w:val="single" w:sz="4" w:space="0" w:color="auto"/>
              <w:bottom w:val="single" w:sz="4" w:space="0" w:color="auto"/>
              <w:right w:val="single" w:sz="4" w:space="0" w:color="auto"/>
            </w:tcBorders>
          </w:tcPr>
          <w:p w14:paraId="2A182EC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7CC6740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45D5F0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132B0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6711E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257FE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A9F18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4F2F3DE" w14:textId="77777777" w:rsidTr="00052E24">
        <w:tc>
          <w:tcPr>
            <w:tcW w:w="1112" w:type="pct"/>
            <w:tcBorders>
              <w:top w:val="single" w:sz="4" w:space="0" w:color="auto"/>
              <w:left w:val="single" w:sz="4" w:space="0" w:color="auto"/>
              <w:bottom w:val="single" w:sz="4" w:space="0" w:color="auto"/>
              <w:right w:val="single" w:sz="4" w:space="0" w:color="auto"/>
            </w:tcBorders>
          </w:tcPr>
          <w:p w14:paraId="56996AB8"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69FF4D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8036A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EBD1250"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6744DA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6D390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67DF6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A8F33D4" w14:textId="77777777" w:rsidTr="00052E24">
        <w:tc>
          <w:tcPr>
            <w:tcW w:w="1112" w:type="pct"/>
            <w:tcBorders>
              <w:top w:val="single" w:sz="4" w:space="0" w:color="auto"/>
              <w:left w:val="single" w:sz="4" w:space="0" w:color="auto"/>
              <w:bottom w:val="single" w:sz="4" w:space="0" w:color="auto"/>
              <w:right w:val="single" w:sz="4" w:space="0" w:color="auto"/>
            </w:tcBorders>
          </w:tcPr>
          <w:p w14:paraId="27829059" w14:textId="77777777" w:rsidR="000E3F2E" w:rsidRPr="008C3F37" w:rsidRDefault="000E3F2E" w:rsidP="00101AE6">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56E8742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BDFE5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9D37CEA"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516BFC0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6B00B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AB91CB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79B50E1" w14:textId="77777777" w:rsidTr="00052E24">
        <w:tc>
          <w:tcPr>
            <w:tcW w:w="1112" w:type="pct"/>
            <w:tcBorders>
              <w:top w:val="single" w:sz="4" w:space="0" w:color="auto"/>
              <w:left w:val="single" w:sz="4" w:space="0" w:color="auto"/>
              <w:bottom w:val="single" w:sz="4" w:space="0" w:color="auto"/>
              <w:right w:val="single" w:sz="4" w:space="0" w:color="auto"/>
            </w:tcBorders>
          </w:tcPr>
          <w:p w14:paraId="72C43151" w14:textId="77777777" w:rsidR="000E3F2E" w:rsidRPr="008C3F37" w:rsidRDefault="000E3F2E" w:rsidP="00101AE6">
            <w:pPr>
              <w:pStyle w:val="TAL"/>
              <w:keepNext w:val="0"/>
              <w:keepLines w:val="0"/>
              <w:widowControl w:val="0"/>
            </w:pPr>
            <w:bookmarkStart w:id="3629" w:name="OLE_LINK145"/>
            <w:bookmarkStart w:id="3630" w:name="OLE_LINK146"/>
            <w:r w:rsidRPr="008C3F37">
              <w:t>Criticality Diagnostics</w:t>
            </w:r>
            <w:bookmarkEnd w:id="3629"/>
            <w:bookmarkEnd w:id="3630"/>
          </w:p>
        </w:tc>
        <w:tc>
          <w:tcPr>
            <w:tcW w:w="555" w:type="pct"/>
            <w:tcBorders>
              <w:top w:val="single" w:sz="4" w:space="0" w:color="auto"/>
              <w:left w:val="single" w:sz="4" w:space="0" w:color="auto"/>
              <w:bottom w:val="single" w:sz="4" w:space="0" w:color="auto"/>
              <w:right w:val="single" w:sz="4" w:space="0" w:color="auto"/>
            </w:tcBorders>
          </w:tcPr>
          <w:p w14:paraId="6BA4E07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F433E2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1B4DFD9" w14:textId="77777777" w:rsidR="000E3F2E" w:rsidRPr="008C3F37" w:rsidRDefault="000E3F2E" w:rsidP="00101AE6">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2FC54B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4A8B8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7D7A9D7"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C7AB549" w14:textId="77777777" w:rsidR="000E3F2E" w:rsidRPr="008C3F37" w:rsidRDefault="000E3F2E" w:rsidP="00101AE6">
      <w:pPr>
        <w:widowControl w:val="0"/>
      </w:pPr>
    </w:p>
    <w:p w14:paraId="2A897A94" w14:textId="77777777" w:rsidR="000E3F2E" w:rsidRPr="008C3F37" w:rsidRDefault="000E3F2E" w:rsidP="00101AE6">
      <w:pPr>
        <w:pStyle w:val="Heading5"/>
        <w:keepNext w:val="0"/>
        <w:keepLines w:val="0"/>
        <w:widowControl w:val="0"/>
      </w:pPr>
      <w:bookmarkStart w:id="3631" w:name="_Toc105657279"/>
      <w:bookmarkStart w:id="3632" w:name="_Toc106108660"/>
      <w:bookmarkStart w:id="3633" w:name="_Toc112687753"/>
      <w:bookmarkStart w:id="3634" w:name="_Toc145326798"/>
      <w:bookmarkStart w:id="3635" w:name="_CR9_2_5_2_3"/>
      <w:bookmarkEnd w:id="3635"/>
      <w:r>
        <w:t>9.2.5.</w:t>
      </w:r>
      <w:r w:rsidRPr="008C3F37">
        <w:t>2.3</w:t>
      </w:r>
      <w:r w:rsidRPr="008C3F37">
        <w:tab/>
        <w:t>MC BEARER CONTEXT SETUP FAILURE</w:t>
      </w:r>
      <w:bookmarkEnd w:id="3631"/>
      <w:bookmarkEnd w:id="3632"/>
      <w:bookmarkEnd w:id="3633"/>
      <w:bookmarkEnd w:id="3634"/>
    </w:p>
    <w:p w14:paraId="7730370F" w14:textId="1B7D65F5" w:rsidR="000E3F2E" w:rsidRPr="008C3F37" w:rsidRDefault="000E3F2E" w:rsidP="00101AE6">
      <w:pPr>
        <w:widowControl w:val="0"/>
      </w:pPr>
      <w:r w:rsidRPr="008C3F37">
        <w:t xml:space="preserve">This message is sent by the gNB-CU-UP to indicate that the setup of </w:t>
      </w:r>
      <w:r w:rsidR="00E13BDF">
        <w:t>MBS session resources for a</w:t>
      </w:r>
      <w:r w:rsidRPr="008C3F37">
        <w:t xml:space="preserve"> multicast MBS </w:t>
      </w:r>
      <w:r w:rsidR="00E13BDF">
        <w:t>s</w:t>
      </w:r>
      <w:r w:rsidRPr="008C3F37">
        <w:t xml:space="preserve">ession was unsuccessful. </w:t>
      </w:r>
    </w:p>
    <w:p w14:paraId="0FBD3C9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F17931E" w14:textId="77777777" w:rsidTr="00052E24">
        <w:tc>
          <w:tcPr>
            <w:tcW w:w="1112" w:type="pct"/>
          </w:tcPr>
          <w:p w14:paraId="69CAA7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1E77860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A5D6806"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C6C91D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C23888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4A3A397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6BBD64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FCC2610" w14:textId="77777777" w:rsidTr="00052E24">
        <w:tc>
          <w:tcPr>
            <w:tcW w:w="1112" w:type="pct"/>
          </w:tcPr>
          <w:p w14:paraId="2673CA6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327B4F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5565DBE" w14:textId="77777777" w:rsidR="000E3F2E" w:rsidRPr="008C3F37" w:rsidRDefault="000E3F2E" w:rsidP="00101AE6">
            <w:pPr>
              <w:pStyle w:val="TAL"/>
              <w:keepNext w:val="0"/>
              <w:keepLines w:val="0"/>
              <w:widowControl w:val="0"/>
              <w:rPr>
                <w:lang w:eastAsia="ja-JP"/>
              </w:rPr>
            </w:pPr>
          </w:p>
        </w:tc>
        <w:tc>
          <w:tcPr>
            <w:tcW w:w="778" w:type="pct"/>
          </w:tcPr>
          <w:p w14:paraId="3D571F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52505965" w14:textId="77777777" w:rsidR="000E3F2E" w:rsidRPr="008C3F37" w:rsidRDefault="000E3F2E" w:rsidP="00101AE6">
            <w:pPr>
              <w:pStyle w:val="TAL"/>
              <w:keepNext w:val="0"/>
              <w:keepLines w:val="0"/>
              <w:widowControl w:val="0"/>
              <w:rPr>
                <w:lang w:eastAsia="ja-JP"/>
              </w:rPr>
            </w:pPr>
          </w:p>
        </w:tc>
        <w:tc>
          <w:tcPr>
            <w:tcW w:w="555" w:type="pct"/>
          </w:tcPr>
          <w:p w14:paraId="6F825FB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779DE7A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CA7BC86" w14:textId="77777777" w:rsidTr="00052E24">
        <w:tc>
          <w:tcPr>
            <w:tcW w:w="1112" w:type="pct"/>
            <w:tcBorders>
              <w:top w:val="single" w:sz="4" w:space="0" w:color="auto"/>
              <w:left w:val="single" w:sz="4" w:space="0" w:color="auto"/>
              <w:bottom w:val="single" w:sz="4" w:space="0" w:color="auto"/>
              <w:right w:val="single" w:sz="4" w:space="0" w:color="auto"/>
            </w:tcBorders>
          </w:tcPr>
          <w:p w14:paraId="55DD2986" w14:textId="77777777" w:rsidR="000E3F2E" w:rsidRPr="008C3F37" w:rsidRDefault="000E3F2E" w:rsidP="00101AE6">
            <w:pPr>
              <w:pStyle w:val="TAL"/>
              <w:keepNext w:val="0"/>
              <w:keepLines w:val="0"/>
              <w:widowControl w:val="0"/>
              <w:rPr>
                <w:lang w:eastAsia="ja-JP"/>
              </w:rPr>
            </w:pPr>
            <w:r w:rsidRPr="008C3F37">
              <w:lastRenderedPageBreak/>
              <w:t>gNB-CU-CP MBS E1AP ID</w:t>
            </w:r>
          </w:p>
        </w:tc>
        <w:tc>
          <w:tcPr>
            <w:tcW w:w="555" w:type="pct"/>
            <w:tcBorders>
              <w:top w:val="single" w:sz="4" w:space="0" w:color="auto"/>
              <w:left w:val="single" w:sz="4" w:space="0" w:color="auto"/>
              <w:bottom w:val="single" w:sz="4" w:space="0" w:color="auto"/>
              <w:right w:val="single" w:sz="4" w:space="0" w:color="auto"/>
            </w:tcBorders>
          </w:tcPr>
          <w:p w14:paraId="208EE14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4664F3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3F8ED30"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FAFEA8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C44D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7D189F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0AFCF37" w14:textId="77777777" w:rsidTr="00052E24">
        <w:tc>
          <w:tcPr>
            <w:tcW w:w="1112" w:type="pct"/>
            <w:tcBorders>
              <w:top w:val="single" w:sz="4" w:space="0" w:color="auto"/>
              <w:left w:val="single" w:sz="4" w:space="0" w:color="auto"/>
              <w:bottom w:val="single" w:sz="4" w:space="0" w:color="auto"/>
              <w:right w:val="single" w:sz="4" w:space="0" w:color="auto"/>
            </w:tcBorders>
          </w:tcPr>
          <w:p w14:paraId="09F8463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4AA3DD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12373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FDE27D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8AAD5D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DA939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5DC733"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54663F45" w14:textId="77777777" w:rsidTr="00052E24">
        <w:tc>
          <w:tcPr>
            <w:tcW w:w="1112" w:type="pct"/>
            <w:tcBorders>
              <w:top w:val="single" w:sz="4" w:space="0" w:color="auto"/>
              <w:left w:val="single" w:sz="4" w:space="0" w:color="auto"/>
              <w:bottom w:val="single" w:sz="4" w:space="0" w:color="auto"/>
              <w:right w:val="single" w:sz="4" w:space="0" w:color="auto"/>
            </w:tcBorders>
          </w:tcPr>
          <w:p w14:paraId="73AD22BB"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541A512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0A815D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B5BB12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27A8E8C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F72DE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A8CA5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2B4B4855" w14:textId="77777777" w:rsidTr="00052E24">
        <w:tc>
          <w:tcPr>
            <w:tcW w:w="1112" w:type="pct"/>
            <w:tcBorders>
              <w:top w:val="single" w:sz="4" w:space="0" w:color="auto"/>
              <w:left w:val="single" w:sz="4" w:space="0" w:color="auto"/>
              <w:bottom w:val="single" w:sz="4" w:space="0" w:color="auto"/>
              <w:right w:val="single" w:sz="4" w:space="0" w:color="auto"/>
            </w:tcBorders>
          </w:tcPr>
          <w:p w14:paraId="71961C98"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6D3EDF4"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B5C718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AF666"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4C4B51B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089B458"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DD83A8F" w14:textId="77777777" w:rsidR="000E3F2E" w:rsidRPr="008C3F37" w:rsidRDefault="000E3F2E" w:rsidP="00101AE6">
            <w:pPr>
              <w:pStyle w:val="TAC"/>
              <w:keepNext w:val="0"/>
              <w:keepLines w:val="0"/>
              <w:widowControl w:val="0"/>
              <w:rPr>
                <w:lang w:eastAsia="ja-JP"/>
              </w:rPr>
            </w:pPr>
            <w:r w:rsidRPr="008C3F37">
              <w:t>ignore</w:t>
            </w:r>
          </w:p>
        </w:tc>
      </w:tr>
    </w:tbl>
    <w:p w14:paraId="0222B5A8" w14:textId="77777777" w:rsidR="000E3F2E" w:rsidRPr="008C3F37" w:rsidRDefault="000E3F2E" w:rsidP="00101AE6">
      <w:pPr>
        <w:widowControl w:val="0"/>
      </w:pPr>
    </w:p>
    <w:p w14:paraId="089F9A2B" w14:textId="77777777" w:rsidR="000E3F2E" w:rsidRPr="0076581A" w:rsidRDefault="000E3F2E" w:rsidP="00101AE6">
      <w:pPr>
        <w:pStyle w:val="Heading5"/>
        <w:keepNext w:val="0"/>
        <w:keepLines w:val="0"/>
        <w:widowControl w:val="0"/>
        <w:rPr>
          <w:lang w:val="fr-FR"/>
        </w:rPr>
      </w:pPr>
      <w:bookmarkStart w:id="3636" w:name="_Toc105657280"/>
      <w:bookmarkStart w:id="3637" w:name="_Toc106108661"/>
      <w:bookmarkStart w:id="3638" w:name="_Toc112687754"/>
      <w:bookmarkStart w:id="3639" w:name="_Toc145326799"/>
      <w:bookmarkStart w:id="3640" w:name="_CR9_2_5_2_4"/>
      <w:bookmarkEnd w:id="3640"/>
      <w:r>
        <w:rPr>
          <w:lang w:val="fr-FR"/>
        </w:rPr>
        <w:t>9.2.5.</w:t>
      </w:r>
      <w:r w:rsidRPr="0076581A">
        <w:rPr>
          <w:lang w:val="fr-FR"/>
        </w:rPr>
        <w:t>2.4</w:t>
      </w:r>
      <w:r w:rsidRPr="0076581A">
        <w:rPr>
          <w:lang w:val="fr-FR"/>
        </w:rPr>
        <w:tab/>
        <w:t>MC BEARER CONTEXT MODIFICATION REQUEST</w:t>
      </w:r>
      <w:bookmarkEnd w:id="3636"/>
      <w:bookmarkEnd w:id="3637"/>
      <w:bookmarkEnd w:id="3638"/>
      <w:bookmarkEnd w:id="3639"/>
    </w:p>
    <w:p w14:paraId="6DEA1692" w14:textId="558672D9" w:rsidR="000E3F2E" w:rsidRPr="008C3F37" w:rsidRDefault="000E3F2E" w:rsidP="00101AE6">
      <w:pPr>
        <w:widowControl w:val="0"/>
      </w:pPr>
      <w:r w:rsidRPr="008C3F37">
        <w:t xml:space="preserve">This message is sent by the gNB-CU-CP to request the gNB-CU-UP to modify </w:t>
      </w:r>
      <w:r w:rsidR="00E13BDF">
        <w:t xml:space="preserve">MBS session resources for </w:t>
      </w:r>
      <w:r w:rsidRPr="008C3F37">
        <w:t xml:space="preserve">a multicast MBS </w:t>
      </w:r>
      <w:r w:rsidR="00E13BDF">
        <w:t>s</w:t>
      </w:r>
      <w:r w:rsidRPr="008C3F37">
        <w:t xml:space="preserve">ession. </w:t>
      </w:r>
    </w:p>
    <w:p w14:paraId="4870E3A7"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7C484CD6" w14:textId="77777777" w:rsidTr="00052E24">
        <w:trPr>
          <w:tblHeader/>
        </w:trPr>
        <w:tc>
          <w:tcPr>
            <w:tcW w:w="1112" w:type="pct"/>
            <w:tcBorders>
              <w:top w:val="single" w:sz="4" w:space="0" w:color="auto"/>
              <w:left w:val="single" w:sz="4" w:space="0" w:color="auto"/>
              <w:bottom w:val="single" w:sz="4" w:space="0" w:color="auto"/>
              <w:right w:val="single" w:sz="4" w:space="0" w:color="auto"/>
            </w:tcBorders>
            <w:hideMark/>
          </w:tcPr>
          <w:p w14:paraId="2DDA5BB4"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2CFCE0A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C4365D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0A60C7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D3A2A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B7D131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8533C9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4B2F48B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CB8A1B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22163A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F95DC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8F802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5E33F8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ABE6C8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5523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99EE65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004C8BA"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956F4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DA92E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1421318"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EE3372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DC82F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3E5955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E8DE56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FF6CF13"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A72EC5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E1705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49E9B6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3BDBA2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09B594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2BD2DAD"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03EF029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4A6193B" w14:textId="77777777" w:rsidR="000E3F2E" w:rsidRPr="008C3F37" w:rsidRDefault="000E3F2E" w:rsidP="00101AE6">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4322A62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234C1496"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8BE74B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7D9163F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DB56E8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45ECD1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A41B3BA" w14:textId="77777777" w:rsidR="000E3F2E" w:rsidRPr="008C3F37" w:rsidRDefault="000E3F2E" w:rsidP="00101AE6">
      <w:pPr>
        <w:widowControl w:val="0"/>
      </w:pPr>
    </w:p>
    <w:p w14:paraId="7598D1CA" w14:textId="77777777" w:rsidR="000E3F2E" w:rsidRPr="008C3F37" w:rsidRDefault="000E3F2E" w:rsidP="00101AE6">
      <w:pPr>
        <w:pStyle w:val="Heading5"/>
        <w:keepNext w:val="0"/>
        <w:keepLines w:val="0"/>
        <w:widowControl w:val="0"/>
        <w:rPr>
          <w:lang w:val="fr-FR"/>
        </w:rPr>
      </w:pPr>
      <w:bookmarkStart w:id="3641" w:name="_Toc105657281"/>
      <w:bookmarkStart w:id="3642" w:name="_Toc106108662"/>
      <w:bookmarkStart w:id="3643" w:name="_Toc112687755"/>
      <w:bookmarkStart w:id="3644" w:name="_Toc145326800"/>
      <w:bookmarkStart w:id="3645" w:name="_CR9_2_5_2_5"/>
      <w:bookmarkEnd w:id="3645"/>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641"/>
      <w:bookmarkEnd w:id="3642"/>
      <w:bookmarkEnd w:id="3643"/>
      <w:bookmarkEnd w:id="3644"/>
    </w:p>
    <w:p w14:paraId="02B52FD1" w14:textId="566DAB67" w:rsidR="000E3F2E" w:rsidRPr="008C3F37" w:rsidRDefault="000E3F2E" w:rsidP="00101AE6">
      <w:pPr>
        <w:widowControl w:val="0"/>
      </w:pPr>
      <w:r w:rsidRPr="008C3F37">
        <w:t xml:space="preserve">This message is sent by the gNB-CU-UP to confirm the </w:t>
      </w:r>
      <w:r w:rsidR="00E13BDF">
        <w:t xml:space="preserve">requested </w:t>
      </w:r>
      <w:r w:rsidRPr="008C3F37">
        <w:t xml:space="preserve">modification of </w:t>
      </w:r>
      <w:r w:rsidR="00E13BDF">
        <w:t>MBS session resources for a</w:t>
      </w:r>
      <w:r w:rsidRPr="008C3F37">
        <w:t xml:space="preserve"> multicast MBS </w:t>
      </w:r>
      <w:r w:rsidR="000927E0">
        <w:t>s</w:t>
      </w:r>
      <w:r w:rsidRPr="008C3F37">
        <w:t>ession.</w:t>
      </w:r>
    </w:p>
    <w:p w14:paraId="7BF81B1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DB53369" w14:textId="77777777" w:rsidTr="0009335E">
        <w:trPr>
          <w:tblHeader/>
        </w:trPr>
        <w:tc>
          <w:tcPr>
            <w:tcW w:w="1112" w:type="pct"/>
            <w:tcBorders>
              <w:top w:val="single" w:sz="4" w:space="0" w:color="auto"/>
              <w:left w:val="single" w:sz="4" w:space="0" w:color="auto"/>
              <w:bottom w:val="single" w:sz="4" w:space="0" w:color="auto"/>
              <w:right w:val="single" w:sz="4" w:space="0" w:color="auto"/>
            </w:tcBorders>
            <w:hideMark/>
          </w:tcPr>
          <w:p w14:paraId="7834746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F63BBE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02BCD2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2B6A3B4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5708157"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81E9C1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795785C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D9B398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B821B7D"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696543C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E714E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81A6877"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826890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964A03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46479A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DDED41A"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F9FB2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F24F9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87B0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89D5D95"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81BF32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34BC05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C1F75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7B959E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87BCF5A"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60CE6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ED5E9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55284A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9B88EB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8476F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78E4352"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638D760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CBA1CAD" w14:textId="77777777" w:rsidR="000E3F2E" w:rsidRPr="008C3F37" w:rsidRDefault="000E3F2E" w:rsidP="00101AE6">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4AEAF0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20880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B288EE4" w14:textId="77777777" w:rsidR="000E3F2E" w:rsidRPr="008C3F37" w:rsidRDefault="000E3F2E" w:rsidP="00101AE6">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2DFE81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7CBCE7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BCBC3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13043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4F5C189"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30E85A7"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F2A2C2F"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FEE0315"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8F907C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AC64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49CB686"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3950A59" w14:textId="77777777" w:rsidR="000E3F2E" w:rsidRPr="008C3F37" w:rsidRDefault="000E3F2E" w:rsidP="00101AE6">
      <w:pPr>
        <w:widowControl w:val="0"/>
      </w:pPr>
    </w:p>
    <w:p w14:paraId="57BAA86F" w14:textId="77777777" w:rsidR="000E3F2E" w:rsidRPr="0076581A" w:rsidRDefault="000E3F2E" w:rsidP="00101AE6">
      <w:pPr>
        <w:pStyle w:val="Heading5"/>
        <w:keepNext w:val="0"/>
        <w:keepLines w:val="0"/>
        <w:widowControl w:val="0"/>
        <w:rPr>
          <w:lang w:val="fr-FR"/>
        </w:rPr>
      </w:pPr>
      <w:bookmarkStart w:id="3646" w:name="_Toc105657282"/>
      <w:bookmarkStart w:id="3647" w:name="_Toc106108663"/>
      <w:bookmarkStart w:id="3648" w:name="_Toc112687756"/>
      <w:bookmarkStart w:id="3649" w:name="_Toc145326801"/>
      <w:bookmarkStart w:id="3650" w:name="_CR9_2_5_2_6"/>
      <w:bookmarkEnd w:id="3650"/>
      <w:r>
        <w:rPr>
          <w:lang w:val="fr-FR"/>
        </w:rPr>
        <w:t>9.2.5.</w:t>
      </w:r>
      <w:r w:rsidRPr="0076581A">
        <w:rPr>
          <w:lang w:val="fr-FR"/>
        </w:rPr>
        <w:t>2.6</w:t>
      </w:r>
      <w:r w:rsidRPr="0076581A">
        <w:rPr>
          <w:lang w:val="fr-FR"/>
        </w:rPr>
        <w:tab/>
        <w:t>MC BEARER CONTEXT MODIFICATION FAILURE</w:t>
      </w:r>
      <w:bookmarkEnd w:id="3646"/>
      <w:bookmarkEnd w:id="3647"/>
      <w:bookmarkEnd w:id="3648"/>
      <w:bookmarkEnd w:id="3649"/>
    </w:p>
    <w:p w14:paraId="2EDC9BB1" w14:textId="091F983E" w:rsidR="000E3F2E" w:rsidRPr="008C3F37" w:rsidRDefault="000E3F2E" w:rsidP="00101AE6">
      <w:pPr>
        <w:widowControl w:val="0"/>
      </w:pPr>
      <w:r w:rsidRPr="008C3F37">
        <w:t xml:space="preserve">This message is sent by the gNB-CU-UP to indicate that the </w:t>
      </w:r>
      <w:r w:rsidR="000927E0">
        <w:t xml:space="preserve">requested </w:t>
      </w:r>
      <w:r w:rsidRPr="008C3F37">
        <w:t xml:space="preserve">modification of </w:t>
      </w:r>
      <w:r w:rsidR="000927E0">
        <w:t>MBS session resources for a</w:t>
      </w:r>
      <w:r w:rsidRPr="008C3F37">
        <w:t xml:space="preserve"> multicast MBS </w:t>
      </w:r>
      <w:r w:rsidR="000927E0">
        <w:t>s</w:t>
      </w:r>
      <w:r w:rsidRPr="008C3F37">
        <w:t xml:space="preserve">ession was unsuccessful. </w:t>
      </w:r>
    </w:p>
    <w:p w14:paraId="604DA85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7CB71D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E3F358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9F5001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71144D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C8B389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406A0B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0D507E9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4157F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F69BE9D"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2DACCE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EF3693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B17949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2ACD84D"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0BF2BB3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A05247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255C4C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2781E5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C23DB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54C7580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899CC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0503EA9"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1808E1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BD716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58B779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8763CE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531EAAB"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0478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E835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921898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46A4FF1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2DAFE6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65EA89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72E37097" w14:textId="77777777" w:rsidTr="00052E24">
        <w:tc>
          <w:tcPr>
            <w:tcW w:w="1112" w:type="pct"/>
            <w:tcBorders>
              <w:top w:val="single" w:sz="4" w:space="0" w:color="auto"/>
              <w:left w:val="single" w:sz="4" w:space="0" w:color="auto"/>
              <w:bottom w:val="single" w:sz="4" w:space="0" w:color="auto"/>
              <w:right w:val="single" w:sz="4" w:space="0" w:color="auto"/>
            </w:tcBorders>
          </w:tcPr>
          <w:p w14:paraId="4B0C90BD" w14:textId="77777777" w:rsidR="000E3F2E" w:rsidRPr="008C3F37" w:rsidRDefault="000E3F2E" w:rsidP="00101AE6">
            <w:pPr>
              <w:pStyle w:val="TAL"/>
              <w:keepNext w:val="0"/>
              <w:keepLines w:val="0"/>
              <w:widowControl w:val="0"/>
            </w:pPr>
            <w:bookmarkStart w:id="3651" w:name="OLE_LINK148"/>
            <w:r w:rsidRPr="008C3F37">
              <w:t>MBS Multicast F1-U Context Descriptor</w:t>
            </w:r>
            <w:bookmarkEnd w:id="3651"/>
          </w:p>
        </w:tc>
        <w:tc>
          <w:tcPr>
            <w:tcW w:w="555" w:type="pct"/>
            <w:tcBorders>
              <w:top w:val="single" w:sz="4" w:space="0" w:color="auto"/>
              <w:left w:val="single" w:sz="4" w:space="0" w:color="auto"/>
              <w:bottom w:val="single" w:sz="4" w:space="0" w:color="auto"/>
              <w:right w:val="single" w:sz="4" w:space="0" w:color="auto"/>
            </w:tcBorders>
          </w:tcPr>
          <w:p w14:paraId="3C197C6D" w14:textId="77777777" w:rsidR="000E3F2E" w:rsidRPr="00751C88" w:rsidRDefault="000E3F2E" w:rsidP="00101AE6">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8C72C4D" w14:textId="77777777" w:rsidR="000E3F2E" w:rsidRPr="00751C88"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FB637C" w14:textId="77777777" w:rsidR="000E3F2E" w:rsidRPr="008C3F37" w:rsidRDefault="000E3F2E" w:rsidP="00101AE6">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062459E7" w14:textId="77777777" w:rsidR="000E3F2E" w:rsidRPr="00751C88"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999BD4" w14:textId="77777777" w:rsidR="000E3F2E" w:rsidRPr="00751C88" w:rsidRDefault="000E3F2E" w:rsidP="00101AE6">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FBF49A" w14:textId="77777777" w:rsidR="000E3F2E" w:rsidRPr="00751C88" w:rsidRDefault="000E3F2E" w:rsidP="00101AE6">
            <w:pPr>
              <w:pStyle w:val="TAC"/>
              <w:keepNext w:val="0"/>
              <w:keepLines w:val="0"/>
              <w:widowControl w:val="0"/>
              <w:rPr>
                <w:lang w:eastAsia="ja-JP"/>
              </w:rPr>
            </w:pPr>
            <w:r w:rsidRPr="00751C88">
              <w:rPr>
                <w:lang w:eastAsia="ja-JP"/>
              </w:rPr>
              <w:t>reject</w:t>
            </w:r>
          </w:p>
        </w:tc>
      </w:tr>
      <w:tr w:rsidR="00D42B48" w:rsidRPr="008C3F37" w14:paraId="17A0D24B"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A6336FC"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6B412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E23329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57EC5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313D07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A31BB9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F6D047"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7A01BA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FB037F4"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765F4D2A"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1202B5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2ACFF8"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2779152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2CDAD2"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2D394D7" w14:textId="77777777" w:rsidR="000E3F2E" w:rsidRPr="008C3F37" w:rsidRDefault="000E3F2E" w:rsidP="00101AE6">
            <w:pPr>
              <w:pStyle w:val="TAC"/>
              <w:keepNext w:val="0"/>
              <w:keepLines w:val="0"/>
              <w:widowControl w:val="0"/>
              <w:rPr>
                <w:lang w:eastAsia="ja-JP"/>
              </w:rPr>
            </w:pPr>
            <w:r w:rsidRPr="008C3F37">
              <w:t>ignore</w:t>
            </w:r>
          </w:p>
        </w:tc>
      </w:tr>
    </w:tbl>
    <w:p w14:paraId="2F6EA525" w14:textId="77777777" w:rsidR="000E3F2E" w:rsidRPr="008C3F37" w:rsidRDefault="000E3F2E" w:rsidP="00101AE6">
      <w:pPr>
        <w:widowControl w:val="0"/>
      </w:pPr>
    </w:p>
    <w:p w14:paraId="42C24965" w14:textId="77777777" w:rsidR="000E3F2E" w:rsidRPr="008C3F37" w:rsidRDefault="000E3F2E" w:rsidP="00101AE6">
      <w:pPr>
        <w:pStyle w:val="Heading5"/>
        <w:keepNext w:val="0"/>
        <w:keepLines w:val="0"/>
        <w:widowControl w:val="0"/>
      </w:pPr>
      <w:bookmarkStart w:id="3652" w:name="_Toc105657283"/>
      <w:bookmarkStart w:id="3653" w:name="_Toc106108664"/>
      <w:bookmarkStart w:id="3654" w:name="_Toc112687757"/>
      <w:bookmarkStart w:id="3655" w:name="_Toc145326802"/>
      <w:bookmarkStart w:id="3656" w:name="_CR9_2_5_2_7"/>
      <w:bookmarkEnd w:id="3656"/>
      <w:r>
        <w:lastRenderedPageBreak/>
        <w:t>9.2.5.</w:t>
      </w:r>
      <w:r w:rsidRPr="008C3F37">
        <w:t>2.</w:t>
      </w:r>
      <w:r>
        <w:rPr>
          <w:rFonts w:hint="eastAsia"/>
          <w:lang w:eastAsia="zh-CN"/>
        </w:rPr>
        <w:t>7</w:t>
      </w:r>
      <w:r w:rsidRPr="008C3F37">
        <w:tab/>
        <w:t>MC BEARER CONTEXT MODIFICATION REQUIRED</w:t>
      </w:r>
      <w:bookmarkEnd w:id="3652"/>
      <w:bookmarkEnd w:id="3653"/>
      <w:bookmarkEnd w:id="3654"/>
      <w:bookmarkEnd w:id="3655"/>
    </w:p>
    <w:p w14:paraId="32867013" w14:textId="36920C09" w:rsidR="000E3F2E" w:rsidRPr="008C3F37" w:rsidRDefault="000E3F2E" w:rsidP="00101AE6">
      <w:pPr>
        <w:widowControl w:val="0"/>
      </w:pPr>
      <w:r w:rsidRPr="008C3F37">
        <w:t xml:space="preserve">This message is sent by the gNB-CU-UP to request the gNB-CU-CP to </w:t>
      </w:r>
      <w:r w:rsidR="000927E0">
        <w:t xml:space="preserve">initiate the </w:t>
      </w:r>
      <w:r w:rsidRPr="008C3F37">
        <w:t xml:space="preserve">modification </w:t>
      </w:r>
      <w:r w:rsidR="000927E0">
        <w:t>MBS session resources for</w:t>
      </w:r>
      <w:r w:rsidRPr="008C3F37">
        <w:t xml:space="preserve"> a multicast MBS </w:t>
      </w:r>
      <w:r w:rsidR="000927E0">
        <w:t>s</w:t>
      </w:r>
      <w:r w:rsidRPr="008C3F37">
        <w:t xml:space="preserve">ession. </w:t>
      </w:r>
    </w:p>
    <w:p w14:paraId="6A864E35"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127F395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D734822"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AA3040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2ADDC1C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85EDAB7"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9F94A8B"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BAD627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5A7D41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070A88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5C6813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B56E11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05C9E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1EA21E"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E3E29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CE9E1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E94759C"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383F65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CFF22FB"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72EDD7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6CF9D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4BA415D"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86A81D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9034A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5B66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F7C96A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88DDA44"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54FB562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92585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902B9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8E627A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8C616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48077B1"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40CDA3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9AC0D83" w14:textId="77777777" w:rsidR="000E3F2E" w:rsidRPr="008C3F37" w:rsidRDefault="000E3F2E" w:rsidP="00101AE6">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488F1EB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59997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047F8F2"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442656F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DE2657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15C7BF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4C1B88BB" w14:textId="77777777" w:rsidR="000E3F2E" w:rsidRPr="008C3F37" w:rsidRDefault="000E3F2E" w:rsidP="00101AE6">
      <w:pPr>
        <w:widowControl w:val="0"/>
      </w:pPr>
    </w:p>
    <w:p w14:paraId="57593C3C" w14:textId="77777777" w:rsidR="000E3F2E" w:rsidRPr="00751C88" w:rsidRDefault="000E3F2E" w:rsidP="00101AE6">
      <w:pPr>
        <w:pStyle w:val="Heading5"/>
        <w:keepNext w:val="0"/>
        <w:keepLines w:val="0"/>
        <w:widowControl w:val="0"/>
      </w:pPr>
      <w:bookmarkStart w:id="3657" w:name="_Toc105657284"/>
      <w:bookmarkStart w:id="3658" w:name="_Toc106108665"/>
      <w:bookmarkStart w:id="3659" w:name="_Toc112687758"/>
      <w:bookmarkStart w:id="3660" w:name="_Toc145326803"/>
      <w:bookmarkStart w:id="3661" w:name="_CR9_2_5_2_8"/>
      <w:bookmarkEnd w:id="3661"/>
      <w:r>
        <w:t>9.2.5.</w:t>
      </w:r>
      <w:r w:rsidRPr="00751C88">
        <w:t>2.</w:t>
      </w:r>
      <w:r>
        <w:rPr>
          <w:rFonts w:hint="eastAsia"/>
          <w:lang w:eastAsia="zh-CN"/>
        </w:rPr>
        <w:t>8</w:t>
      </w:r>
      <w:r w:rsidRPr="00751C88">
        <w:tab/>
        <w:t>MC BEARER CONTEXT MODIFICATION CONFIRM</w:t>
      </w:r>
      <w:bookmarkEnd w:id="3657"/>
      <w:bookmarkEnd w:id="3658"/>
      <w:bookmarkEnd w:id="3659"/>
      <w:bookmarkEnd w:id="3660"/>
    </w:p>
    <w:p w14:paraId="15689C85" w14:textId="1DFAB67C" w:rsidR="000E3F2E" w:rsidRPr="008C3F37" w:rsidRDefault="000E3F2E" w:rsidP="00101AE6">
      <w:pPr>
        <w:widowControl w:val="0"/>
      </w:pPr>
      <w:r w:rsidRPr="008C3F37">
        <w:t xml:space="preserve">This message is sent by the gNB-CU-CP to confirm the </w:t>
      </w:r>
      <w:r w:rsidR="000927E0">
        <w:t>requested</w:t>
      </w:r>
      <w:r w:rsidR="000927E0" w:rsidRPr="008C3F37">
        <w:t xml:space="preserve"> </w:t>
      </w:r>
      <w:r w:rsidRPr="008C3F37">
        <w:t xml:space="preserve">modification of </w:t>
      </w:r>
      <w:r w:rsidR="000927E0">
        <w:t xml:space="preserve">MBS session resources for </w:t>
      </w:r>
      <w:r w:rsidRPr="008C3F37">
        <w:t xml:space="preserve">a multicast MBS </w:t>
      </w:r>
      <w:r w:rsidR="000927E0">
        <w:t>s</w:t>
      </w:r>
      <w:r w:rsidRPr="008C3F37">
        <w:t>ession.</w:t>
      </w:r>
    </w:p>
    <w:p w14:paraId="6949622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020F392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F48133E"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4B170285"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CC88F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53E52C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2FB24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7B3BB14"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51CEF25"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11EEB8E"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D117247"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4159DC1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5D6E7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E62CA3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EF40EF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3EF376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B2C64A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C0E6E4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3F94F5"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644243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D31317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344BD4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F1E85C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0FF824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535CD3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86233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0A9759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0109C3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846921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65FA86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ECD3B0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25F47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C37812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4FC22A5C"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708E88" w14:textId="77777777" w:rsidR="000E3F2E" w:rsidRPr="008C3F37" w:rsidRDefault="000E3F2E" w:rsidP="00101AE6">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3B18BE4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F48F047"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C36B400" w14:textId="77777777" w:rsidR="000E3F2E" w:rsidRPr="008C3F37" w:rsidRDefault="000E3F2E" w:rsidP="00101AE6">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09A4468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E32A3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7C4B0D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1D1F2C1" w14:textId="77777777" w:rsidTr="00052E24">
        <w:tc>
          <w:tcPr>
            <w:tcW w:w="1112" w:type="pct"/>
            <w:tcBorders>
              <w:top w:val="single" w:sz="4" w:space="0" w:color="auto"/>
              <w:left w:val="single" w:sz="4" w:space="0" w:color="auto"/>
              <w:bottom w:val="single" w:sz="4" w:space="0" w:color="auto"/>
              <w:right w:val="single" w:sz="4" w:space="0" w:color="auto"/>
            </w:tcBorders>
          </w:tcPr>
          <w:p w14:paraId="66DFF30C"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387BF53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067B215D"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BBB338"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D73B4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0A7ED1"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AFF836" w14:textId="77777777" w:rsidR="000E3F2E" w:rsidRPr="008C3F37" w:rsidRDefault="000E3F2E" w:rsidP="00101AE6">
            <w:pPr>
              <w:pStyle w:val="TAC"/>
              <w:keepNext w:val="0"/>
              <w:keepLines w:val="0"/>
              <w:widowControl w:val="0"/>
              <w:rPr>
                <w:lang w:eastAsia="ja-JP"/>
              </w:rPr>
            </w:pPr>
            <w:r w:rsidRPr="008C3F37">
              <w:t>ignore</w:t>
            </w:r>
          </w:p>
        </w:tc>
      </w:tr>
    </w:tbl>
    <w:p w14:paraId="5E5AA65C" w14:textId="77777777" w:rsidR="000E3F2E" w:rsidRPr="008C3F37" w:rsidRDefault="000E3F2E" w:rsidP="00101AE6">
      <w:pPr>
        <w:widowControl w:val="0"/>
      </w:pPr>
    </w:p>
    <w:p w14:paraId="56AD05DD" w14:textId="77777777" w:rsidR="000E3F2E" w:rsidRPr="008C3F37" w:rsidRDefault="000E3F2E" w:rsidP="00101AE6">
      <w:pPr>
        <w:pStyle w:val="Heading5"/>
        <w:keepNext w:val="0"/>
        <w:keepLines w:val="0"/>
        <w:widowControl w:val="0"/>
      </w:pPr>
      <w:bookmarkStart w:id="3662" w:name="_Toc105657285"/>
      <w:bookmarkStart w:id="3663" w:name="_Toc106108666"/>
      <w:bookmarkStart w:id="3664" w:name="_Toc112687759"/>
      <w:bookmarkStart w:id="3665" w:name="_Toc145326804"/>
      <w:bookmarkStart w:id="3666" w:name="_CR9_2_5_2_9"/>
      <w:bookmarkEnd w:id="3666"/>
      <w:r>
        <w:t>9.2.5.</w:t>
      </w:r>
      <w:r w:rsidRPr="008C3F37">
        <w:t>2.</w:t>
      </w:r>
      <w:r>
        <w:rPr>
          <w:rFonts w:hint="eastAsia"/>
          <w:lang w:eastAsia="zh-CN"/>
        </w:rPr>
        <w:t>9</w:t>
      </w:r>
      <w:r w:rsidRPr="008C3F37">
        <w:tab/>
        <w:t>MC BEARER CONTEXT RELEASE COMMAND</w:t>
      </w:r>
      <w:bookmarkEnd w:id="3662"/>
      <w:bookmarkEnd w:id="3663"/>
      <w:bookmarkEnd w:id="3664"/>
      <w:bookmarkEnd w:id="3665"/>
    </w:p>
    <w:p w14:paraId="46C6E572" w14:textId="5F839CE9" w:rsidR="000E3F2E" w:rsidRPr="008C3F37" w:rsidRDefault="000E3F2E" w:rsidP="00101AE6">
      <w:pPr>
        <w:widowControl w:val="0"/>
      </w:pPr>
      <w:r w:rsidRPr="008C3F37">
        <w:t xml:space="preserve">This message is sent by the gNB-CU-CP to command the gNB-CU-UP to release </w:t>
      </w:r>
      <w:r w:rsidR="000927E0">
        <w:t xml:space="preserve">MBS session resources for </w:t>
      </w:r>
      <w:r w:rsidRPr="008C3F37">
        <w:t xml:space="preserve">a multicast MBS </w:t>
      </w:r>
      <w:r w:rsidR="000927E0">
        <w:t>s</w:t>
      </w:r>
      <w:r w:rsidRPr="008C3F37">
        <w:t>ession.</w:t>
      </w:r>
    </w:p>
    <w:p w14:paraId="575D3169"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3857501" w14:textId="77777777" w:rsidTr="00052E24">
        <w:tc>
          <w:tcPr>
            <w:tcW w:w="1112" w:type="pct"/>
          </w:tcPr>
          <w:p w14:paraId="2D3D71AC"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93E95DF"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108634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9D6724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2EA66C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574E1F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00D9120"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620DA23" w14:textId="77777777" w:rsidTr="00052E24">
        <w:tc>
          <w:tcPr>
            <w:tcW w:w="1112" w:type="pct"/>
          </w:tcPr>
          <w:p w14:paraId="41E6954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5F9D6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1CB63D67" w14:textId="77777777" w:rsidR="000E3F2E" w:rsidRPr="008C3F37" w:rsidRDefault="000E3F2E" w:rsidP="00101AE6">
            <w:pPr>
              <w:pStyle w:val="TAL"/>
              <w:keepNext w:val="0"/>
              <w:keepLines w:val="0"/>
              <w:widowControl w:val="0"/>
              <w:rPr>
                <w:lang w:eastAsia="ja-JP"/>
              </w:rPr>
            </w:pPr>
          </w:p>
        </w:tc>
        <w:tc>
          <w:tcPr>
            <w:tcW w:w="778" w:type="pct"/>
          </w:tcPr>
          <w:p w14:paraId="165E57F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C612D0B" w14:textId="77777777" w:rsidR="000E3F2E" w:rsidRPr="008C3F37" w:rsidRDefault="000E3F2E" w:rsidP="00101AE6">
            <w:pPr>
              <w:pStyle w:val="TAL"/>
              <w:keepNext w:val="0"/>
              <w:keepLines w:val="0"/>
              <w:widowControl w:val="0"/>
              <w:rPr>
                <w:lang w:eastAsia="ja-JP"/>
              </w:rPr>
            </w:pPr>
          </w:p>
        </w:tc>
        <w:tc>
          <w:tcPr>
            <w:tcW w:w="555" w:type="pct"/>
          </w:tcPr>
          <w:p w14:paraId="7709CD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4E0D0FB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F6FAC98" w14:textId="77777777" w:rsidTr="00052E24">
        <w:tc>
          <w:tcPr>
            <w:tcW w:w="1112" w:type="pct"/>
            <w:tcBorders>
              <w:top w:val="single" w:sz="4" w:space="0" w:color="auto"/>
              <w:left w:val="single" w:sz="4" w:space="0" w:color="auto"/>
              <w:bottom w:val="single" w:sz="4" w:space="0" w:color="auto"/>
              <w:right w:val="single" w:sz="4" w:space="0" w:color="auto"/>
            </w:tcBorders>
          </w:tcPr>
          <w:p w14:paraId="155D57D2"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8FEC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C0230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0C144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87236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B284E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BA18B7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9ACAAF8" w14:textId="77777777" w:rsidTr="00052E24">
        <w:tc>
          <w:tcPr>
            <w:tcW w:w="1112" w:type="pct"/>
            <w:tcBorders>
              <w:top w:val="single" w:sz="4" w:space="0" w:color="auto"/>
              <w:left w:val="single" w:sz="4" w:space="0" w:color="auto"/>
              <w:bottom w:val="single" w:sz="4" w:space="0" w:color="auto"/>
              <w:right w:val="single" w:sz="4" w:space="0" w:color="auto"/>
            </w:tcBorders>
          </w:tcPr>
          <w:p w14:paraId="0A3D19B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50F3FF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514D393"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056BC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A043556"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7F1D1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D8C47D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A11A987" w14:textId="77777777" w:rsidTr="00052E24">
        <w:tc>
          <w:tcPr>
            <w:tcW w:w="1112" w:type="pct"/>
            <w:tcBorders>
              <w:top w:val="single" w:sz="4" w:space="0" w:color="auto"/>
              <w:left w:val="single" w:sz="4" w:space="0" w:color="auto"/>
              <w:bottom w:val="single" w:sz="4" w:space="0" w:color="auto"/>
              <w:right w:val="single" w:sz="4" w:space="0" w:color="auto"/>
            </w:tcBorders>
          </w:tcPr>
          <w:p w14:paraId="0027B7DA"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0EC4CBD0"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2ECBA51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588F984"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02D915A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211D5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A701CE7" w14:textId="77777777" w:rsidR="000E3F2E" w:rsidRPr="008C3F37" w:rsidRDefault="000E3F2E" w:rsidP="00101AE6">
            <w:pPr>
              <w:pStyle w:val="TAC"/>
              <w:keepNext w:val="0"/>
              <w:keepLines w:val="0"/>
              <w:widowControl w:val="0"/>
              <w:rPr>
                <w:lang w:eastAsia="ja-JP"/>
              </w:rPr>
            </w:pPr>
            <w:r w:rsidRPr="008C3F37">
              <w:t>ignore</w:t>
            </w:r>
          </w:p>
        </w:tc>
      </w:tr>
    </w:tbl>
    <w:p w14:paraId="32A17131" w14:textId="77777777" w:rsidR="000E3F2E" w:rsidRPr="008C3F37" w:rsidRDefault="000E3F2E" w:rsidP="00101AE6">
      <w:pPr>
        <w:widowControl w:val="0"/>
      </w:pPr>
    </w:p>
    <w:p w14:paraId="768033C6" w14:textId="77777777" w:rsidR="000E3F2E" w:rsidRPr="008C3F37" w:rsidRDefault="000E3F2E" w:rsidP="00101AE6">
      <w:pPr>
        <w:pStyle w:val="Heading5"/>
        <w:keepNext w:val="0"/>
        <w:keepLines w:val="0"/>
        <w:widowControl w:val="0"/>
      </w:pPr>
      <w:bookmarkStart w:id="3667" w:name="_Toc105657286"/>
      <w:bookmarkStart w:id="3668" w:name="_Toc106108667"/>
      <w:bookmarkStart w:id="3669" w:name="_Toc112687760"/>
      <w:bookmarkStart w:id="3670" w:name="_Toc145326805"/>
      <w:bookmarkStart w:id="3671" w:name="_CR9_2_5_2_10"/>
      <w:bookmarkEnd w:id="3671"/>
      <w:r>
        <w:t>9.2.5.</w:t>
      </w:r>
      <w:r w:rsidRPr="008C3F37">
        <w:t>2.</w:t>
      </w:r>
      <w:r>
        <w:rPr>
          <w:rFonts w:hint="eastAsia"/>
          <w:lang w:eastAsia="zh-CN"/>
        </w:rPr>
        <w:t>10</w:t>
      </w:r>
      <w:r w:rsidRPr="008C3F37">
        <w:tab/>
        <w:t>MC BEARER CONTEXT RELEASE COMPLETE</w:t>
      </w:r>
      <w:bookmarkEnd w:id="3667"/>
      <w:bookmarkEnd w:id="3668"/>
      <w:bookmarkEnd w:id="3669"/>
      <w:bookmarkEnd w:id="3670"/>
    </w:p>
    <w:p w14:paraId="2F4F1E01" w14:textId="1AD52340" w:rsidR="000E3F2E" w:rsidRPr="008C3F37" w:rsidRDefault="000E3F2E" w:rsidP="00101AE6">
      <w:pPr>
        <w:widowControl w:val="0"/>
      </w:pPr>
      <w:r w:rsidRPr="008C3F37">
        <w:t xml:space="preserve">This message is sent by the gNB-CU-UP to confirm the release of </w:t>
      </w:r>
      <w:r w:rsidR="000927E0">
        <w:t xml:space="preserve">MBS session resources for a </w:t>
      </w:r>
      <w:r w:rsidRPr="008C3F37">
        <w:t xml:space="preserve">multicast MBS </w:t>
      </w:r>
      <w:r w:rsidR="000927E0">
        <w:t>s</w:t>
      </w:r>
      <w:r w:rsidRPr="008C3F37">
        <w:t>ession.</w:t>
      </w:r>
    </w:p>
    <w:p w14:paraId="093ED59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5ECEC7C" w14:textId="77777777" w:rsidTr="00052E24">
        <w:tc>
          <w:tcPr>
            <w:tcW w:w="1112" w:type="pct"/>
          </w:tcPr>
          <w:p w14:paraId="4A94074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BE7DBF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78EECD9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7C52673B"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04F3DF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7B0A00F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49D4708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56D5EBD" w14:textId="77777777" w:rsidTr="00052E24">
        <w:tc>
          <w:tcPr>
            <w:tcW w:w="1112" w:type="pct"/>
          </w:tcPr>
          <w:p w14:paraId="1D395945"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C22683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F059A2B" w14:textId="77777777" w:rsidR="000E3F2E" w:rsidRPr="008C3F37" w:rsidRDefault="000E3F2E" w:rsidP="00101AE6">
            <w:pPr>
              <w:pStyle w:val="TAL"/>
              <w:keepNext w:val="0"/>
              <w:keepLines w:val="0"/>
              <w:widowControl w:val="0"/>
              <w:rPr>
                <w:lang w:eastAsia="ja-JP"/>
              </w:rPr>
            </w:pPr>
          </w:p>
        </w:tc>
        <w:tc>
          <w:tcPr>
            <w:tcW w:w="778" w:type="pct"/>
          </w:tcPr>
          <w:p w14:paraId="64F82B5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1FA308D7" w14:textId="77777777" w:rsidR="000E3F2E" w:rsidRPr="008C3F37" w:rsidRDefault="000E3F2E" w:rsidP="00101AE6">
            <w:pPr>
              <w:pStyle w:val="TAL"/>
              <w:keepNext w:val="0"/>
              <w:keepLines w:val="0"/>
              <w:widowControl w:val="0"/>
              <w:rPr>
                <w:lang w:eastAsia="ja-JP"/>
              </w:rPr>
            </w:pPr>
          </w:p>
        </w:tc>
        <w:tc>
          <w:tcPr>
            <w:tcW w:w="555" w:type="pct"/>
          </w:tcPr>
          <w:p w14:paraId="4C96D2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5128CDD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70F54FA" w14:textId="77777777" w:rsidTr="00052E24">
        <w:tc>
          <w:tcPr>
            <w:tcW w:w="1112" w:type="pct"/>
            <w:tcBorders>
              <w:top w:val="single" w:sz="4" w:space="0" w:color="auto"/>
              <w:left w:val="single" w:sz="4" w:space="0" w:color="auto"/>
              <w:bottom w:val="single" w:sz="4" w:space="0" w:color="auto"/>
              <w:right w:val="single" w:sz="4" w:space="0" w:color="auto"/>
            </w:tcBorders>
          </w:tcPr>
          <w:p w14:paraId="6FD843E3"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6B143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9732A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23CA06F"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AE3862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9DAE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4DA7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2855C6C" w14:textId="77777777" w:rsidTr="00052E24">
        <w:tc>
          <w:tcPr>
            <w:tcW w:w="1112" w:type="pct"/>
            <w:tcBorders>
              <w:top w:val="single" w:sz="4" w:space="0" w:color="auto"/>
              <w:left w:val="single" w:sz="4" w:space="0" w:color="auto"/>
              <w:bottom w:val="single" w:sz="4" w:space="0" w:color="auto"/>
              <w:right w:val="single" w:sz="4" w:space="0" w:color="auto"/>
            </w:tcBorders>
          </w:tcPr>
          <w:p w14:paraId="123BC2FB" w14:textId="77777777" w:rsidR="000E3F2E" w:rsidRPr="008C3F37" w:rsidRDefault="000E3F2E" w:rsidP="00101AE6">
            <w:pPr>
              <w:pStyle w:val="TAL"/>
              <w:keepNext w:val="0"/>
              <w:keepLines w:val="0"/>
              <w:widowControl w:val="0"/>
            </w:pPr>
            <w:r w:rsidRPr="008C3F37">
              <w:lastRenderedPageBreak/>
              <w:t>gNB-CU-UP MBS E1AP ID</w:t>
            </w:r>
          </w:p>
        </w:tc>
        <w:tc>
          <w:tcPr>
            <w:tcW w:w="555" w:type="pct"/>
            <w:tcBorders>
              <w:top w:val="single" w:sz="4" w:space="0" w:color="auto"/>
              <w:left w:val="single" w:sz="4" w:space="0" w:color="auto"/>
              <w:bottom w:val="single" w:sz="4" w:space="0" w:color="auto"/>
              <w:right w:val="single" w:sz="4" w:space="0" w:color="auto"/>
            </w:tcBorders>
          </w:tcPr>
          <w:p w14:paraId="19B3C79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FCAC5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6D7B0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B16609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84438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1FF84C"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2EEAF4F4" w14:textId="77777777" w:rsidTr="00052E24">
        <w:tc>
          <w:tcPr>
            <w:tcW w:w="1112" w:type="pct"/>
            <w:tcBorders>
              <w:top w:val="single" w:sz="4" w:space="0" w:color="auto"/>
              <w:left w:val="single" w:sz="4" w:space="0" w:color="auto"/>
              <w:bottom w:val="single" w:sz="4" w:space="0" w:color="auto"/>
              <w:right w:val="single" w:sz="4" w:space="0" w:color="auto"/>
            </w:tcBorders>
          </w:tcPr>
          <w:p w14:paraId="5137426C"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FFC0300"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20BF8B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510C32"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704DCF3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12CD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05884CA" w14:textId="77777777" w:rsidR="000E3F2E" w:rsidRPr="008C3F37" w:rsidRDefault="000E3F2E" w:rsidP="00101AE6">
            <w:pPr>
              <w:pStyle w:val="TAC"/>
              <w:keepNext w:val="0"/>
              <w:keepLines w:val="0"/>
              <w:widowControl w:val="0"/>
              <w:rPr>
                <w:lang w:eastAsia="ja-JP"/>
              </w:rPr>
            </w:pPr>
            <w:r w:rsidRPr="008C3F37">
              <w:t>ignore</w:t>
            </w:r>
          </w:p>
        </w:tc>
      </w:tr>
    </w:tbl>
    <w:p w14:paraId="06C3F7A1" w14:textId="77777777" w:rsidR="000E3F2E" w:rsidRPr="008C3F37" w:rsidRDefault="000E3F2E" w:rsidP="00101AE6">
      <w:pPr>
        <w:widowControl w:val="0"/>
      </w:pPr>
    </w:p>
    <w:p w14:paraId="26FF9DCD" w14:textId="77777777" w:rsidR="000E3F2E" w:rsidRPr="008C3F37" w:rsidRDefault="000E3F2E" w:rsidP="00101AE6">
      <w:pPr>
        <w:pStyle w:val="Heading5"/>
        <w:keepNext w:val="0"/>
        <w:keepLines w:val="0"/>
        <w:widowControl w:val="0"/>
      </w:pPr>
      <w:bookmarkStart w:id="3672" w:name="_Toc105657287"/>
      <w:bookmarkStart w:id="3673" w:name="_Toc106108668"/>
      <w:bookmarkStart w:id="3674" w:name="_Toc112687761"/>
      <w:bookmarkStart w:id="3675" w:name="_Toc145326806"/>
      <w:bookmarkStart w:id="3676" w:name="_CR9_2_5_2_11"/>
      <w:bookmarkEnd w:id="3676"/>
      <w:r>
        <w:t>9.2.5.</w:t>
      </w:r>
      <w:r w:rsidRPr="008C3F37">
        <w:t>2.</w:t>
      </w:r>
      <w:r>
        <w:rPr>
          <w:rFonts w:hint="eastAsia"/>
          <w:lang w:eastAsia="zh-CN"/>
        </w:rPr>
        <w:t>11</w:t>
      </w:r>
      <w:r w:rsidRPr="008C3F37">
        <w:tab/>
        <w:t>MC BEARER CONTEXT RELEASE REQUEST</w:t>
      </w:r>
      <w:bookmarkEnd w:id="3672"/>
      <w:bookmarkEnd w:id="3673"/>
      <w:bookmarkEnd w:id="3674"/>
      <w:bookmarkEnd w:id="3675"/>
    </w:p>
    <w:p w14:paraId="375591CC" w14:textId="7F5A81F5" w:rsidR="000E3F2E" w:rsidRPr="008C3F37" w:rsidRDefault="000E3F2E" w:rsidP="00101AE6">
      <w:pPr>
        <w:widowControl w:val="0"/>
      </w:pPr>
      <w:r w:rsidRPr="008C3F37">
        <w:t xml:space="preserve">This message is sent by the gNB-CU-UP to request the release of </w:t>
      </w:r>
      <w:r w:rsidR="000927E0">
        <w:t xml:space="preserve">MBS session resources for a </w:t>
      </w:r>
      <w:r w:rsidRPr="008C3F37">
        <w:t xml:space="preserve">multicast MBS </w:t>
      </w:r>
      <w:r w:rsidR="000927E0">
        <w:t>s</w:t>
      </w:r>
      <w:r w:rsidRPr="008C3F37">
        <w:t>ession.</w:t>
      </w:r>
    </w:p>
    <w:p w14:paraId="68C70E2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12152524" w14:textId="77777777" w:rsidTr="00052E24">
        <w:trPr>
          <w:tblHeader/>
        </w:trPr>
        <w:tc>
          <w:tcPr>
            <w:tcW w:w="1112" w:type="pct"/>
          </w:tcPr>
          <w:p w14:paraId="3777069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C43FA6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6EA73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6B504CF2"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2A4DF72"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A1CD1E3"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ACB12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559361F" w14:textId="77777777" w:rsidTr="00052E24">
        <w:tc>
          <w:tcPr>
            <w:tcW w:w="1112" w:type="pct"/>
          </w:tcPr>
          <w:p w14:paraId="503E839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094B588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2A908119" w14:textId="77777777" w:rsidR="000E3F2E" w:rsidRPr="008C3F37" w:rsidRDefault="000E3F2E" w:rsidP="00101AE6">
            <w:pPr>
              <w:pStyle w:val="TAL"/>
              <w:keepNext w:val="0"/>
              <w:keepLines w:val="0"/>
              <w:widowControl w:val="0"/>
              <w:rPr>
                <w:lang w:eastAsia="ja-JP"/>
              </w:rPr>
            </w:pPr>
          </w:p>
        </w:tc>
        <w:tc>
          <w:tcPr>
            <w:tcW w:w="778" w:type="pct"/>
          </w:tcPr>
          <w:p w14:paraId="04B5633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DAB10BD" w14:textId="77777777" w:rsidR="000E3F2E" w:rsidRPr="008C3F37" w:rsidRDefault="000E3F2E" w:rsidP="00101AE6">
            <w:pPr>
              <w:pStyle w:val="TAL"/>
              <w:keepNext w:val="0"/>
              <w:keepLines w:val="0"/>
              <w:widowControl w:val="0"/>
              <w:rPr>
                <w:lang w:eastAsia="ja-JP"/>
              </w:rPr>
            </w:pPr>
          </w:p>
        </w:tc>
        <w:tc>
          <w:tcPr>
            <w:tcW w:w="555" w:type="pct"/>
          </w:tcPr>
          <w:p w14:paraId="66ADF68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3AD696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CA18AFF" w14:textId="77777777" w:rsidTr="00052E24">
        <w:tc>
          <w:tcPr>
            <w:tcW w:w="1112" w:type="pct"/>
            <w:tcBorders>
              <w:top w:val="single" w:sz="4" w:space="0" w:color="auto"/>
              <w:left w:val="single" w:sz="4" w:space="0" w:color="auto"/>
              <w:bottom w:val="single" w:sz="4" w:space="0" w:color="auto"/>
              <w:right w:val="single" w:sz="4" w:space="0" w:color="auto"/>
            </w:tcBorders>
          </w:tcPr>
          <w:p w14:paraId="5A7E19E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2B3A5A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0E7CEF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CA46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23B5A0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9FAC11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CEB92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D2DD76D" w14:textId="77777777" w:rsidTr="00052E24">
        <w:tc>
          <w:tcPr>
            <w:tcW w:w="1112" w:type="pct"/>
            <w:tcBorders>
              <w:top w:val="single" w:sz="4" w:space="0" w:color="auto"/>
              <w:left w:val="single" w:sz="4" w:space="0" w:color="auto"/>
              <w:bottom w:val="single" w:sz="4" w:space="0" w:color="auto"/>
              <w:right w:val="single" w:sz="4" w:space="0" w:color="auto"/>
            </w:tcBorders>
          </w:tcPr>
          <w:p w14:paraId="6C5E283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33975B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6595B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2D7C2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E00A29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6A13B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583D27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3C6E8D85" w14:textId="77777777" w:rsidTr="00052E24">
        <w:tc>
          <w:tcPr>
            <w:tcW w:w="1112" w:type="pct"/>
            <w:tcBorders>
              <w:top w:val="single" w:sz="4" w:space="0" w:color="auto"/>
              <w:left w:val="single" w:sz="4" w:space="0" w:color="auto"/>
              <w:bottom w:val="single" w:sz="4" w:space="0" w:color="auto"/>
              <w:right w:val="single" w:sz="4" w:space="0" w:color="auto"/>
            </w:tcBorders>
          </w:tcPr>
          <w:p w14:paraId="22AE5348"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14BDAD1A"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4BA67DE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3927B7"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4B569A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EA3F5A7"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313DF68" w14:textId="77777777" w:rsidR="000E3F2E" w:rsidRPr="008C3F37" w:rsidRDefault="000E3F2E" w:rsidP="00101AE6">
            <w:pPr>
              <w:pStyle w:val="TAC"/>
              <w:keepNext w:val="0"/>
              <w:keepLines w:val="0"/>
              <w:widowControl w:val="0"/>
              <w:rPr>
                <w:lang w:eastAsia="ja-JP"/>
              </w:rPr>
            </w:pPr>
            <w:r w:rsidRPr="008C3F37">
              <w:t>ignore</w:t>
            </w:r>
          </w:p>
        </w:tc>
      </w:tr>
    </w:tbl>
    <w:p w14:paraId="78380101" w14:textId="77777777" w:rsidR="000E3F2E" w:rsidRDefault="000E3F2E" w:rsidP="00101AE6">
      <w:pPr>
        <w:widowControl w:val="0"/>
        <w:rPr>
          <w:rFonts w:eastAsia="Malgun Gothic"/>
        </w:rPr>
      </w:pPr>
    </w:p>
    <w:p w14:paraId="2860F4D4" w14:textId="77777777" w:rsidR="000251EF" w:rsidRPr="008C3F37" w:rsidRDefault="000251EF" w:rsidP="000251EF">
      <w:pPr>
        <w:pStyle w:val="Heading5"/>
        <w:keepNext w:val="0"/>
        <w:keepLines w:val="0"/>
        <w:widowControl w:val="0"/>
        <w:rPr>
          <w:ins w:id="3677" w:author="CR0079" w:date="2023-11-06T14:15:00Z"/>
        </w:rPr>
      </w:pPr>
      <w:bookmarkStart w:id="3678" w:name="_CR9_2_5_2_xxx12"/>
      <w:bookmarkEnd w:id="3678"/>
      <w:ins w:id="3679" w:author="CR0079" w:date="2023-11-06T14:15:00Z">
        <w:r>
          <w:t>9.2.5.</w:t>
        </w:r>
        <w:r w:rsidRPr="008C3F37">
          <w:t>2.</w:t>
        </w:r>
        <w:del w:id="3680" w:author="MCC" w:date="2023-11-09T22:14:00Z">
          <w:r w:rsidDel="002C0739">
            <w:rPr>
              <w:lang w:eastAsia="zh-CN"/>
            </w:rPr>
            <w:delText>xxx</w:delText>
          </w:r>
        </w:del>
      </w:ins>
      <w:ins w:id="3681" w:author="MCC" w:date="2023-11-09T22:14:00Z">
        <w:r>
          <w:rPr>
            <w:lang w:eastAsia="zh-CN"/>
          </w:rPr>
          <w:t>12</w:t>
        </w:r>
      </w:ins>
      <w:ins w:id="3682" w:author="CR0079" w:date="2023-11-06T14:15:00Z">
        <w:r w:rsidRPr="008C3F37">
          <w:tab/>
          <w:t xml:space="preserve">MC </w:t>
        </w:r>
        <w:r>
          <w:t>BEARER NOTIFICATION</w:t>
        </w:r>
      </w:ins>
    </w:p>
    <w:p w14:paraId="2A9D3BAA" w14:textId="77777777" w:rsidR="000251EF" w:rsidRPr="008C3F37" w:rsidRDefault="000251EF" w:rsidP="000251EF">
      <w:pPr>
        <w:widowControl w:val="0"/>
        <w:rPr>
          <w:ins w:id="3683" w:author="CR0079" w:date="2023-11-06T14:15:00Z"/>
        </w:rPr>
      </w:pPr>
      <w:ins w:id="3684" w:author="CR0079" w:date="2023-11-06T14:15:00Z">
        <w:r w:rsidRPr="008C3F37">
          <w:t>This message is sent by the gNB-CU-UP to</w:t>
        </w:r>
        <w:r>
          <w:t xml:space="preserve"> provide information about the DL data arrival or inactivity of the MC Bearer Context to the gNB-CU-CP.</w:t>
        </w:r>
      </w:ins>
    </w:p>
    <w:p w14:paraId="6D06A9A5" w14:textId="77777777" w:rsidR="000251EF" w:rsidRPr="008C3F37" w:rsidRDefault="000251EF" w:rsidP="000251EF">
      <w:pPr>
        <w:widowControl w:val="0"/>
        <w:rPr>
          <w:ins w:id="3685" w:author="CR0079" w:date="2023-11-06T14:15:00Z"/>
          <w:rFonts w:eastAsia="Batang"/>
        </w:rPr>
      </w:pPr>
      <w:ins w:id="3686" w:author="CR0079" w:date="2023-11-06T14:15:00Z">
        <w:r w:rsidRPr="008C3F37">
          <w:t xml:space="preserve">Direction: gNB-CU-UP </w:t>
        </w:r>
        <w:r w:rsidRPr="008C3F37">
          <w:sym w:font="Symbol" w:char="F0AE"/>
        </w:r>
        <w:r w:rsidRPr="008C3F37">
          <w:t xml:space="preserve"> gNB-CU-CP</w:t>
        </w:r>
        <w:r w:rsidRPr="00693D5F">
          <w:rPr>
            <w:rFonts w:eastAsia="Batang"/>
          </w:rPr>
          <w:t xml:space="preserve"> </w:t>
        </w:r>
      </w:ins>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0251EF" w:rsidRPr="008C3F37" w14:paraId="2BEB1420" w14:textId="77777777" w:rsidTr="000A48D3">
        <w:trPr>
          <w:tblHeader/>
          <w:ins w:id="3687" w:author="CR0079" w:date="2023-11-06T14:15:00Z"/>
        </w:trPr>
        <w:tc>
          <w:tcPr>
            <w:tcW w:w="1529" w:type="pct"/>
          </w:tcPr>
          <w:p w14:paraId="33A70452" w14:textId="77777777" w:rsidR="000251EF" w:rsidRPr="008C3F37" w:rsidRDefault="000251EF" w:rsidP="000A48D3">
            <w:pPr>
              <w:pStyle w:val="TAH"/>
              <w:keepNext w:val="0"/>
              <w:keepLines w:val="0"/>
              <w:widowControl w:val="0"/>
              <w:rPr>
                <w:ins w:id="3688" w:author="CR0079" w:date="2023-11-06T14:15:00Z"/>
                <w:lang w:eastAsia="ja-JP"/>
              </w:rPr>
            </w:pPr>
            <w:ins w:id="3689" w:author="CR0079" w:date="2023-11-06T14:15:00Z">
              <w:r w:rsidRPr="008C3F37">
                <w:rPr>
                  <w:lang w:eastAsia="ja-JP"/>
                </w:rPr>
                <w:t>IE/Group Name</w:t>
              </w:r>
            </w:ins>
          </w:p>
        </w:tc>
        <w:tc>
          <w:tcPr>
            <w:tcW w:w="583" w:type="pct"/>
          </w:tcPr>
          <w:p w14:paraId="295D8E7D" w14:textId="77777777" w:rsidR="000251EF" w:rsidRPr="008C3F37" w:rsidRDefault="000251EF" w:rsidP="000A48D3">
            <w:pPr>
              <w:pStyle w:val="TAH"/>
              <w:keepNext w:val="0"/>
              <w:keepLines w:val="0"/>
              <w:widowControl w:val="0"/>
              <w:rPr>
                <w:ins w:id="3690" w:author="CR0079" w:date="2023-11-06T14:15:00Z"/>
                <w:lang w:eastAsia="ja-JP"/>
              </w:rPr>
            </w:pPr>
            <w:ins w:id="3691" w:author="CR0079" w:date="2023-11-06T14:15:00Z">
              <w:r w:rsidRPr="008C3F37">
                <w:rPr>
                  <w:lang w:eastAsia="ja-JP"/>
                </w:rPr>
                <w:t>Presence</w:t>
              </w:r>
            </w:ins>
          </w:p>
        </w:tc>
        <w:tc>
          <w:tcPr>
            <w:tcW w:w="438" w:type="pct"/>
          </w:tcPr>
          <w:p w14:paraId="05301CF1" w14:textId="77777777" w:rsidR="000251EF" w:rsidRPr="008C3F37" w:rsidRDefault="000251EF" w:rsidP="000A48D3">
            <w:pPr>
              <w:pStyle w:val="TAH"/>
              <w:keepNext w:val="0"/>
              <w:keepLines w:val="0"/>
              <w:widowControl w:val="0"/>
              <w:rPr>
                <w:ins w:id="3692" w:author="CR0079" w:date="2023-11-06T14:15:00Z"/>
                <w:lang w:eastAsia="ja-JP"/>
              </w:rPr>
            </w:pPr>
            <w:ins w:id="3693" w:author="CR0079" w:date="2023-11-06T14:15:00Z">
              <w:r w:rsidRPr="008C3F37">
                <w:rPr>
                  <w:lang w:eastAsia="ja-JP"/>
                </w:rPr>
                <w:t>Range</w:t>
              </w:r>
            </w:ins>
          </w:p>
        </w:tc>
        <w:tc>
          <w:tcPr>
            <w:tcW w:w="655" w:type="pct"/>
          </w:tcPr>
          <w:p w14:paraId="21D300A0" w14:textId="77777777" w:rsidR="000251EF" w:rsidRPr="008C3F37" w:rsidRDefault="000251EF" w:rsidP="000A48D3">
            <w:pPr>
              <w:pStyle w:val="TAH"/>
              <w:keepNext w:val="0"/>
              <w:keepLines w:val="0"/>
              <w:widowControl w:val="0"/>
              <w:rPr>
                <w:ins w:id="3694" w:author="CR0079" w:date="2023-11-06T14:15:00Z"/>
                <w:lang w:eastAsia="ja-JP"/>
              </w:rPr>
            </w:pPr>
            <w:ins w:id="3695" w:author="CR0079" w:date="2023-11-06T14:15:00Z">
              <w:r w:rsidRPr="008C3F37">
                <w:rPr>
                  <w:lang w:eastAsia="ja-JP"/>
                </w:rPr>
                <w:t>IE type and reference</w:t>
              </w:r>
            </w:ins>
          </w:p>
        </w:tc>
        <w:tc>
          <w:tcPr>
            <w:tcW w:w="686" w:type="pct"/>
          </w:tcPr>
          <w:p w14:paraId="36CBC102" w14:textId="77777777" w:rsidR="000251EF" w:rsidRPr="008C3F37" w:rsidRDefault="000251EF" w:rsidP="000A48D3">
            <w:pPr>
              <w:pStyle w:val="TAH"/>
              <w:keepNext w:val="0"/>
              <w:keepLines w:val="0"/>
              <w:widowControl w:val="0"/>
              <w:rPr>
                <w:ins w:id="3696" w:author="CR0079" w:date="2023-11-06T14:15:00Z"/>
                <w:lang w:eastAsia="ja-JP"/>
              </w:rPr>
            </w:pPr>
            <w:ins w:id="3697" w:author="CR0079" w:date="2023-11-06T14:15:00Z">
              <w:r w:rsidRPr="008C3F37">
                <w:rPr>
                  <w:lang w:eastAsia="ja-JP"/>
                </w:rPr>
                <w:t>Semantics description</w:t>
              </w:r>
            </w:ins>
          </w:p>
        </w:tc>
        <w:tc>
          <w:tcPr>
            <w:tcW w:w="555" w:type="pct"/>
          </w:tcPr>
          <w:p w14:paraId="41B83D1F" w14:textId="77777777" w:rsidR="000251EF" w:rsidRPr="008C3F37" w:rsidRDefault="000251EF" w:rsidP="000A48D3">
            <w:pPr>
              <w:pStyle w:val="TAH"/>
              <w:keepNext w:val="0"/>
              <w:keepLines w:val="0"/>
              <w:widowControl w:val="0"/>
              <w:rPr>
                <w:ins w:id="3698" w:author="CR0079" w:date="2023-11-06T14:15:00Z"/>
                <w:lang w:eastAsia="ja-JP"/>
              </w:rPr>
            </w:pPr>
            <w:ins w:id="3699" w:author="CR0079" w:date="2023-11-06T14:15:00Z">
              <w:r w:rsidRPr="008C3F37">
                <w:rPr>
                  <w:lang w:eastAsia="ja-JP"/>
                </w:rPr>
                <w:t>Criticality</w:t>
              </w:r>
            </w:ins>
          </w:p>
        </w:tc>
        <w:tc>
          <w:tcPr>
            <w:tcW w:w="554" w:type="pct"/>
          </w:tcPr>
          <w:p w14:paraId="540DAE78" w14:textId="77777777" w:rsidR="000251EF" w:rsidRPr="008C3F37" w:rsidRDefault="000251EF" w:rsidP="000A48D3">
            <w:pPr>
              <w:pStyle w:val="TAH"/>
              <w:keepNext w:val="0"/>
              <w:keepLines w:val="0"/>
              <w:widowControl w:val="0"/>
              <w:rPr>
                <w:ins w:id="3700" w:author="CR0079" w:date="2023-11-06T14:15:00Z"/>
                <w:lang w:eastAsia="ja-JP"/>
              </w:rPr>
            </w:pPr>
            <w:ins w:id="3701" w:author="CR0079" w:date="2023-11-06T14:15:00Z">
              <w:r w:rsidRPr="008C3F37">
                <w:rPr>
                  <w:lang w:eastAsia="ja-JP"/>
                </w:rPr>
                <w:t>Assigned Criticality</w:t>
              </w:r>
            </w:ins>
          </w:p>
        </w:tc>
      </w:tr>
      <w:tr w:rsidR="000251EF" w:rsidRPr="008C3F37" w14:paraId="1B9800B1" w14:textId="77777777" w:rsidTr="000A48D3">
        <w:trPr>
          <w:ins w:id="3702" w:author="CR0079" w:date="2023-11-06T14:15:00Z"/>
        </w:trPr>
        <w:tc>
          <w:tcPr>
            <w:tcW w:w="1529" w:type="pct"/>
          </w:tcPr>
          <w:p w14:paraId="746FE3FE" w14:textId="77777777" w:rsidR="000251EF" w:rsidRPr="008C3F37" w:rsidRDefault="000251EF" w:rsidP="000A48D3">
            <w:pPr>
              <w:pStyle w:val="TAL"/>
              <w:keepNext w:val="0"/>
              <w:keepLines w:val="0"/>
              <w:widowControl w:val="0"/>
              <w:rPr>
                <w:ins w:id="3703" w:author="CR0079" w:date="2023-11-06T14:15:00Z"/>
                <w:lang w:eastAsia="ja-JP"/>
              </w:rPr>
            </w:pPr>
            <w:ins w:id="3704" w:author="CR0079" w:date="2023-11-06T14:15:00Z">
              <w:r w:rsidRPr="008C3F37">
                <w:rPr>
                  <w:lang w:eastAsia="ja-JP"/>
                </w:rPr>
                <w:t>Message Type</w:t>
              </w:r>
            </w:ins>
          </w:p>
        </w:tc>
        <w:tc>
          <w:tcPr>
            <w:tcW w:w="583" w:type="pct"/>
          </w:tcPr>
          <w:p w14:paraId="038A7559" w14:textId="77777777" w:rsidR="000251EF" w:rsidRPr="008C3F37" w:rsidRDefault="000251EF" w:rsidP="000A48D3">
            <w:pPr>
              <w:pStyle w:val="TAL"/>
              <w:keepNext w:val="0"/>
              <w:keepLines w:val="0"/>
              <w:widowControl w:val="0"/>
              <w:rPr>
                <w:ins w:id="3705" w:author="CR0079" w:date="2023-11-06T14:15:00Z"/>
                <w:lang w:eastAsia="ja-JP"/>
              </w:rPr>
            </w:pPr>
            <w:ins w:id="3706" w:author="CR0079" w:date="2023-11-06T14:15:00Z">
              <w:r w:rsidRPr="008C3F37">
                <w:rPr>
                  <w:lang w:eastAsia="ja-JP"/>
                </w:rPr>
                <w:t>M</w:t>
              </w:r>
            </w:ins>
          </w:p>
        </w:tc>
        <w:tc>
          <w:tcPr>
            <w:tcW w:w="438" w:type="pct"/>
          </w:tcPr>
          <w:p w14:paraId="71C4845C" w14:textId="77777777" w:rsidR="000251EF" w:rsidRPr="008C3F37" w:rsidRDefault="000251EF" w:rsidP="000A48D3">
            <w:pPr>
              <w:pStyle w:val="TAL"/>
              <w:keepNext w:val="0"/>
              <w:keepLines w:val="0"/>
              <w:widowControl w:val="0"/>
              <w:rPr>
                <w:ins w:id="3707" w:author="CR0079" w:date="2023-11-06T14:15:00Z"/>
                <w:lang w:eastAsia="ja-JP"/>
              </w:rPr>
            </w:pPr>
          </w:p>
        </w:tc>
        <w:tc>
          <w:tcPr>
            <w:tcW w:w="655" w:type="pct"/>
          </w:tcPr>
          <w:p w14:paraId="1B16C3FF" w14:textId="77777777" w:rsidR="000251EF" w:rsidRPr="008C3F37" w:rsidRDefault="000251EF" w:rsidP="000A48D3">
            <w:pPr>
              <w:pStyle w:val="TAL"/>
              <w:keepNext w:val="0"/>
              <w:keepLines w:val="0"/>
              <w:widowControl w:val="0"/>
              <w:rPr>
                <w:ins w:id="3708" w:author="CR0079" w:date="2023-11-06T14:15:00Z"/>
                <w:lang w:eastAsia="ja-JP"/>
              </w:rPr>
            </w:pPr>
            <w:ins w:id="3709" w:author="CR0079" w:date="2023-11-06T14:15:00Z">
              <w:r w:rsidRPr="008C3F37">
                <w:rPr>
                  <w:lang w:eastAsia="ja-JP"/>
                </w:rPr>
                <w:t>9.3.1.1</w:t>
              </w:r>
            </w:ins>
          </w:p>
        </w:tc>
        <w:tc>
          <w:tcPr>
            <w:tcW w:w="686" w:type="pct"/>
          </w:tcPr>
          <w:p w14:paraId="5369C9CE" w14:textId="77777777" w:rsidR="000251EF" w:rsidRPr="008C3F37" w:rsidRDefault="000251EF" w:rsidP="000A48D3">
            <w:pPr>
              <w:pStyle w:val="TAL"/>
              <w:keepNext w:val="0"/>
              <w:keepLines w:val="0"/>
              <w:widowControl w:val="0"/>
              <w:rPr>
                <w:ins w:id="3710" w:author="CR0079" w:date="2023-11-06T14:15:00Z"/>
                <w:lang w:eastAsia="ja-JP"/>
              </w:rPr>
            </w:pPr>
          </w:p>
        </w:tc>
        <w:tc>
          <w:tcPr>
            <w:tcW w:w="555" w:type="pct"/>
          </w:tcPr>
          <w:p w14:paraId="1C6FB835" w14:textId="77777777" w:rsidR="000251EF" w:rsidRPr="008C3F37" w:rsidRDefault="000251EF" w:rsidP="000A48D3">
            <w:pPr>
              <w:pStyle w:val="TAC"/>
              <w:keepNext w:val="0"/>
              <w:keepLines w:val="0"/>
              <w:widowControl w:val="0"/>
              <w:rPr>
                <w:ins w:id="3711" w:author="CR0079" w:date="2023-11-06T14:15:00Z"/>
                <w:lang w:eastAsia="ja-JP"/>
              </w:rPr>
            </w:pPr>
            <w:ins w:id="3712" w:author="CR0079" w:date="2023-11-06T14:15:00Z">
              <w:r w:rsidRPr="008C3F37">
                <w:rPr>
                  <w:lang w:eastAsia="ja-JP"/>
                </w:rPr>
                <w:t>YES</w:t>
              </w:r>
            </w:ins>
          </w:p>
        </w:tc>
        <w:tc>
          <w:tcPr>
            <w:tcW w:w="554" w:type="pct"/>
          </w:tcPr>
          <w:p w14:paraId="04FA90F7" w14:textId="77777777" w:rsidR="000251EF" w:rsidRPr="008C3F37" w:rsidRDefault="000251EF" w:rsidP="000A48D3">
            <w:pPr>
              <w:pStyle w:val="TAC"/>
              <w:keepNext w:val="0"/>
              <w:keepLines w:val="0"/>
              <w:widowControl w:val="0"/>
              <w:rPr>
                <w:ins w:id="3713" w:author="CR0079" w:date="2023-11-06T14:15:00Z"/>
                <w:lang w:eastAsia="ja-JP"/>
              </w:rPr>
            </w:pPr>
            <w:ins w:id="3714" w:author="CR0079" w:date="2023-11-06T14:15:00Z">
              <w:r w:rsidRPr="008C3F37">
                <w:rPr>
                  <w:lang w:eastAsia="ja-JP"/>
                </w:rPr>
                <w:t>reject</w:t>
              </w:r>
            </w:ins>
          </w:p>
        </w:tc>
      </w:tr>
      <w:tr w:rsidR="000251EF" w:rsidRPr="008C3F37" w14:paraId="3396EC59" w14:textId="77777777" w:rsidTr="000A48D3">
        <w:trPr>
          <w:ins w:id="3715" w:author="CR0079" w:date="2023-11-06T14:15:00Z"/>
        </w:trPr>
        <w:tc>
          <w:tcPr>
            <w:tcW w:w="1529" w:type="pct"/>
            <w:tcBorders>
              <w:top w:val="single" w:sz="4" w:space="0" w:color="auto"/>
              <w:left w:val="single" w:sz="4" w:space="0" w:color="auto"/>
              <w:bottom w:val="single" w:sz="4" w:space="0" w:color="auto"/>
              <w:right w:val="single" w:sz="4" w:space="0" w:color="auto"/>
            </w:tcBorders>
          </w:tcPr>
          <w:p w14:paraId="315F392E" w14:textId="77777777" w:rsidR="000251EF" w:rsidRPr="008C3F37" w:rsidRDefault="000251EF" w:rsidP="000A48D3">
            <w:pPr>
              <w:pStyle w:val="TAL"/>
              <w:keepNext w:val="0"/>
              <w:keepLines w:val="0"/>
              <w:widowControl w:val="0"/>
              <w:rPr>
                <w:ins w:id="3716" w:author="CR0079" w:date="2023-11-06T14:15:00Z"/>
                <w:lang w:eastAsia="ja-JP"/>
              </w:rPr>
            </w:pPr>
            <w:ins w:id="3717" w:author="CR0079" w:date="2023-11-06T14:15:00Z">
              <w:r w:rsidRPr="008C3F37">
                <w:t>gNB-CU-CP MBS E1AP ID</w:t>
              </w:r>
            </w:ins>
          </w:p>
        </w:tc>
        <w:tc>
          <w:tcPr>
            <w:tcW w:w="583" w:type="pct"/>
            <w:tcBorders>
              <w:top w:val="single" w:sz="4" w:space="0" w:color="auto"/>
              <w:left w:val="single" w:sz="4" w:space="0" w:color="auto"/>
              <w:bottom w:val="single" w:sz="4" w:space="0" w:color="auto"/>
              <w:right w:val="single" w:sz="4" w:space="0" w:color="auto"/>
            </w:tcBorders>
          </w:tcPr>
          <w:p w14:paraId="2D215A00" w14:textId="77777777" w:rsidR="000251EF" w:rsidRPr="008C3F37" w:rsidRDefault="000251EF" w:rsidP="000A48D3">
            <w:pPr>
              <w:pStyle w:val="TAL"/>
              <w:keepNext w:val="0"/>
              <w:keepLines w:val="0"/>
              <w:widowControl w:val="0"/>
              <w:rPr>
                <w:ins w:id="3718" w:author="CR0079" w:date="2023-11-06T14:15:00Z"/>
                <w:lang w:eastAsia="ja-JP"/>
              </w:rPr>
            </w:pPr>
            <w:ins w:id="3719" w:author="CR0079" w:date="2023-11-06T14:15:00Z">
              <w:r w:rsidRPr="008C3F37">
                <w:rPr>
                  <w:lang w:eastAsia="ja-JP"/>
                </w:rPr>
                <w:t>M</w:t>
              </w:r>
            </w:ins>
          </w:p>
        </w:tc>
        <w:tc>
          <w:tcPr>
            <w:tcW w:w="438" w:type="pct"/>
            <w:tcBorders>
              <w:top w:val="single" w:sz="4" w:space="0" w:color="auto"/>
              <w:left w:val="single" w:sz="4" w:space="0" w:color="auto"/>
              <w:bottom w:val="single" w:sz="4" w:space="0" w:color="auto"/>
              <w:right w:val="single" w:sz="4" w:space="0" w:color="auto"/>
            </w:tcBorders>
          </w:tcPr>
          <w:p w14:paraId="738685FE" w14:textId="77777777" w:rsidR="000251EF" w:rsidRPr="008C3F37" w:rsidRDefault="000251EF" w:rsidP="000A48D3">
            <w:pPr>
              <w:pStyle w:val="TAL"/>
              <w:keepNext w:val="0"/>
              <w:keepLines w:val="0"/>
              <w:widowControl w:val="0"/>
              <w:rPr>
                <w:ins w:id="3720" w:author="CR0079" w:date="2023-11-06T14:15:00Z"/>
                <w:lang w:eastAsia="ja-JP"/>
              </w:rPr>
            </w:pPr>
          </w:p>
        </w:tc>
        <w:tc>
          <w:tcPr>
            <w:tcW w:w="655" w:type="pct"/>
            <w:tcBorders>
              <w:top w:val="single" w:sz="4" w:space="0" w:color="auto"/>
              <w:left w:val="single" w:sz="4" w:space="0" w:color="auto"/>
              <w:bottom w:val="single" w:sz="4" w:space="0" w:color="auto"/>
              <w:right w:val="single" w:sz="4" w:space="0" w:color="auto"/>
            </w:tcBorders>
          </w:tcPr>
          <w:p w14:paraId="0ACF52DE" w14:textId="77777777" w:rsidR="000251EF" w:rsidRPr="008C3F37" w:rsidRDefault="000251EF" w:rsidP="000A48D3">
            <w:pPr>
              <w:pStyle w:val="TAL"/>
              <w:keepNext w:val="0"/>
              <w:keepLines w:val="0"/>
              <w:widowControl w:val="0"/>
              <w:rPr>
                <w:ins w:id="3721" w:author="CR0079" w:date="2023-11-06T14:15:00Z"/>
                <w:noProof/>
                <w:lang w:eastAsia="ja-JP"/>
              </w:rPr>
            </w:pPr>
            <w:ins w:id="3722" w:author="CR0079" w:date="2023-11-06T14:15:00Z">
              <w:r>
                <w:rPr>
                  <w:noProof/>
                  <w:lang w:eastAsia="ja-JP"/>
                </w:rPr>
                <w:t>9.3.1.106</w:t>
              </w:r>
            </w:ins>
          </w:p>
        </w:tc>
        <w:tc>
          <w:tcPr>
            <w:tcW w:w="686" w:type="pct"/>
            <w:tcBorders>
              <w:top w:val="single" w:sz="4" w:space="0" w:color="auto"/>
              <w:left w:val="single" w:sz="4" w:space="0" w:color="auto"/>
              <w:bottom w:val="single" w:sz="4" w:space="0" w:color="auto"/>
              <w:right w:val="single" w:sz="4" w:space="0" w:color="auto"/>
            </w:tcBorders>
          </w:tcPr>
          <w:p w14:paraId="4EAAD036" w14:textId="77777777" w:rsidR="000251EF" w:rsidRPr="008C3F37" w:rsidRDefault="000251EF" w:rsidP="000A48D3">
            <w:pPr>
              <w:pStyle w:val="TAL"/>
              <w:keepNext w:val="0"/>
              <w:keepLines w:val="0"/>
              <w:widowControl w:val="0"/>
              <w:rPr>
                <w:ins w:id="3723" w:author="CR0079" w:date="2023-11-06T14:15:00Z"/>
                <w:lang w:eastAsia="ja-JP"/>
              </w:rPr>
            </w:pPr>
          </w:p>
        </w:tc>
        <w:tc>
          <w:tcPr>
            <w:tcW w:w="555" w:type="pct"/>
            <w:tcBorders>
              <w:top w:val="single" w:sz="4" w:space="0" w:color="auto"/>
              <w:left w:val="single" w:sz="4" w:space="0" w:color="auto"/>
              <w:bottom w:val="single" w:sz="4" w:space="0" w:color="auto"/>
              <w:right w:val="single" w:sz="4" w:space="0" w:color="auto"/>
            </w:tcBorders>
          </w:tcPr>
          <w:p w14:paraId="0A027EFD" w14:textId="77777777" w:rsidR="000251EF" w:rsidRPr="008C3F37" w:rsidRDefault="000251EF" w:rsidP="000A48D3">
            <w:pPr>
              <w:pStyle w:val="TAC"/>
              <w:keepNext w:val="0"/>
              <w:keepLines w:val="0"/>
              <w:widowControl w:val="0"/>
              <w:rPr>
                <w:ins w:id="3724" w:author="CR0079" w:date="2023-11-06T14:15:00Z"/>
                <w:lang w:eastAsia="ja-JP"/>
              </w:rPr>
            </w:pPr>
            <w:ins w:id="3725" w:author="CR0079" w:date="2023-11-06T14:15:00Z">
              <w:r w:rsidRPr="008C3F37">
                <w:rPr>
                  <w:lang w:eastAsia="ja-JP"/>
                </w:rPr>
                <w:t>YES</w:t>
              </w:r>
            </w:ins>
          </w:p>
        </w:tc>
        <w:tc>
          <w:tcPr>
            <w:tcW w:w="554" w:type="pct"/>
            <w:tcBorders>
              <w:top w:val="single" w:sz="4" w:space="0" w:color="auto"/>
              <w:left w:val="single" w:sz="4" w:space="0" w:color="auto"/>
              <w:bottom w:val="single" w:sz="4" w:space="0" w:color="auto"/>
              <w:right w:val="single" w:sz="4" w:space="0" w:color="auto"/>
            </w:tcBorders>
          </w:tcPr>
          <w:p w14:paraId="1CCE5B72" w14:textId="77777777" w:rsidR="000251EF" w:rsidRPr="008C3F37" w:rsidRDefault="000251EF" w:rsidP="000A48D3">
            <w:pPr>
              <w:pStyle w:val="TAC"/>
              <w:keepNext w:val="0"/>
              <w:keepLines w:val="0"/>
              <w:widowControl w:val="0"/>
              <w:rPr>
                <w:ins w:id="3726" w:author="CR0079" w:date="2023-11-06T14:15:00Z"/>
                <w:lang w:eastAsia="ja-JP"/>
              </w:rPr>
            </w:pPr>
            <w:ins w:id="3727" w:author="CR0079" w:date="2023-11-06T14:15:00Z">
              <w:r w:rsidRPr="008C3F37">
                <w:rPr>
                  <w:lang w:eastAsia="ja-JP"/>
                </w:rPr>
                <w:t>reject</w:t>
              </w:r>
            </w:ins>
          </w:p>
        </w:tc>
      </w:tr>
      <w:tr w:rsidR="000251EF" w:rsidRPr="008C3F37" w14:paraId="4B65F99F" w14:textId="77777777" w:rsidTr="000A48D3">
        <w:trPr>
          <w:ins w:id="3728" w:author="CR0079" w:date="2023-11-06T14:15:00Z"/>
        </w:trPr>
        <w:tc>
          <w:tcPr>
            <w:tcW w:w="1529" w:type="pct"/>
            <w:tcBorders>
              <w:top w:val="single" w:sz="4" w:space="0" w:color="auto"/>
              <w:left w:val="single" w:sz="4" w:space="0" w:color="auto"/>
              <w:bottom w:val="single" w:sz="4" w:space="0" w:color="auto"/>
              <w:right w:val="single" w:sz="4" w:space="0" w:color="auto"/>
            </w:tcBorders>
          </w:tcPr>
          <w:p w14:paraId="3FF5D432" w14:textId="77777777" w:rsidR="000251EF" w:rsidRPr="008C3F37" w:rsidRDefault="000251EF" w:rsidP="000A48D3">
            <w:pPr>
              <w:pStyle w:val="TAL"/>
              <w:keepNext w:val="0"/>
              <w:keepLines w:val="0"/>
              <w:widowControl w:val="0"/>
              <w:rPr>
                <w:ins w:id="3729" w:author="CR0079" w:date="2023-11-06T14:15:00Z"/>
              </w:rPr>
            </w:pPr>
            <w:ins w:id="3730" w:author="CR0079" w:date="2023-11-06T14:15:00Z">
              <w:r w:rsidRPr="008C3F37">
                <w:t>gNB-CU-UP MBS E1AP ID</w:t>
              </w:r>
            </w:ins>
          </w:p>
        </w:tc>
        <w:tc>
          <w:tcPr>
            <w:tcW w:w="583" w:type="pct"/>
            <w:tcBorders>
              <w:top w:val="single" w:sz="4" w:space="0" w:color="auto"/>
              <w:left w:val="single" w:sz="4" w:space="0" w:color="auto"/>
              <w:bottom w:val="single" w:sz="4" w:space="0" w:color="auto"/>
              <w:right w:val="single" w:sz="4" w:space="0" w:color="auto"/>
            </w:tcBorders>
          </w:tcPr>
          <w:p w14:paraId="54DA4F0A" w14:textId="77777777" w:rsidR="000251EF" w:rsidRPr="008C3F37" w:rsidRDefault="000251EF" w:rsidP="000A48D3">
            <w:pPr>
              <w:pStyle w:val="TAL"/>
              <w:keepNext w:val="0"/>
              <w:keepLines w:val="0"/>
              <w:widowControl w:val="0"/>
              <w:rPr>
                <w:ins w:id="3731" w:author="CR0079" w:date="2023-11-06T14:15:00Z"/>
                <w:lang w:eastAsia="ja-JP"/>
              </w:rPr>
            </w:pPr>
            <w:ins w:id="3732" w:author="CR0079" w:date="2023-11-06T14:15:00Z">
              <w:r w:rsidRPr="008C3F37">
                <w:rPr>
                  <w:lang w:eastAsia="ja-JP"/>
                </w:rPr>
                <w:t>M</w:t>
              </w:r>
            </w:ins>
          </w:p>
        </w:tc>
        <w:tc>
          <w:tcPr>
            <w:tcW w:w="438" w:type="pct"/>
            <w:tcBorders>
              <w:top w:val="single" w:sz="4" w:space="0" w:color="auto"/>
              <w:left w:val="single" w:sz="4" w:space="0" w:color="auto"/>
              <w:bottom w:val="single" w:sz="4" w:space="0" w:color="auto"/>
              <w:right w:val="single" w:sz="4" w:space="0" w:color="auto"/>
            </w:tcBorders>
          </w:tcPr>
          <w:p w14:paraId="56171A68" w14:textId="77777777" w:rsidR="000251EF" w:rsidRPr="008C3F37" w:rsidRDefault="000251EF" w:rsidP="000A48D3">
            <w:pPr>
              <w:pStyle w:val="TAL"/>
              <w:keepNext w:val="0"/>
              <w:keepLines w:val="0"/>
              <w:widowControl w:val="0"/>
              <w:rPr>
                <w:ins w:id="3733" w:author="CR0079" w:date="2023-11-06T14:15:00Z"/>
                <w:lang w:eastAsia="ja-JP"/>
              </w:rPr>
            </w:pPr>
          </w:p>
        </w:tc>
        <w:tc>
          <w:tcPr>
            <w:tcW w:w="655" w:type="pct"/>
            <w:tcBorders>
              <w:top w:val="single" w:sz="4" w:space="0" w:color="auto"/>
              <w:left w:val="single" w:sz="4" w:space="0" w:color="auto"/>
              <w:bottom w:val="single" w:sz="4" w:space="0" w:color="auto"/>
              <w:right w:val="single" w:sz="4" w:space="0" w:color="auto"/>
            </w:tcBorders>
          </w:tcPr>
          <w:p w14:paraId="4F5CF793" w14:textId="77777777" w:rsidR="000251EF" w:rsidRPr="008C3F37" w:rsidRDefault="000251EF" w:rsidP="000A48D3">
            <w:pPr>
              <w:pStyle w:val="TAL"/>
              <w:keepNext w:val="0"/>
              <w:keepLines w:val="0"/>
              <w:widowControl w:val="0"/>
              <w:rPr>
                <w:ins w:id="3734" w:author="CR0079" w:date="2023-11-06T14:15:00Z"/>
                <w:noProof/>
                <w:lang w:eastAsia="ja-JP"/>
              </w:rPr>
            </w:pPr>
            <w:ins w:id="3735" w:author="CR0079" w:date="2023-11-06T14:15:00Z">
              <w:r>
                <w:rPr>
                  <w:noProof/>
                  <w:lang w:eastAsia="ja-JP"/>
                </w:rPr>
                <w:t>9.3.1.107</w:t>
              </w:r>
            </w:ins>
          </w:p>
        </w:tc>
        <w:tc>
          <w:tcPr>
            <w:tcW w:w="686" w:type="pct"/>
            <w:tcBorders>
              <w:top w:val="single" w:sz="4" w:space="0" w:color="auto"/>
              <w:left w:val="single" w:sz="4" w:space="0" w:color="auto"/>
              <w:bottom w:val="single" w:sz="4" w:space="0" w:color="auto"/>
              <w:right w:val="single" w:sz="4" w:space="0" w:color="auto"/>
            </w:tcBorders>
          </w:tcPr>
          <w:p w14:paraId="3C929C8B" w14:textId="77777777" w:rsidR="000251EF" w:rsidRPr="008C3F37" w:rsidRDefault="000251EF" w:rsidP="000A48D3">
            <w:pPr>
              <w:pStyle w:val="TAL"/>
              <w:keepNext w:val="0"/>
              <w:keepLines w:val="0"/>
              <w:widowControl w:val="0"/>
              <w:rPr>
                <w:ins w:id="3736" w:author="CR0079" w:date="2023-11-06T14:15:00Z"/>
                <w:lang w:eastAsia="ja-JP"/>
              </w:rPr>
            </w:pPr>
          </w:p>
        </w:tc>
        <w:tc>
          <w:tcPr>
            <w:tcW w:w="555" w:type="pct"/>
            <w:tcBorders>
              <w:top w:val="single" w:sz="4" w:space="0" w:color="auto"/>
              <w:left w:val="single" w:sz="4" w:space="0" w:color="auto"/>
              <w:bottom w:val="single" w:sz="4" w:space="0" w:color="auto"/>
              <w:right w:val="single" w:sz="4" w:space="0" w:color="auto"/>
            </w:tcBorders>
          </w:tcPr>
          <w:p w14:paraId="5F8C47AD" w14:textId="77777777" w:rsidR="000251EF" w:rsidRPr="008C3F37" w:rsidRDefault="000251EF" w:rsidP="000A48D3">
            <w:pPr>
              <w:pStyle w:val="TAC"/>
              <w:keepNext w:val="0"/>
              <w:keepLines w:val="0"/>
              <w:widowControl w:val="0"/>
              <w:rPr>
                <w:ins w:id="3737" w:author="CR0079" w:date="2023-11-06T14:15:00Z"/>
                <w:lang w:eastAsia="ja-JP"/>
              </w:rPr>
            </w:pPr>
            <w:ins w:id="3738" w:author="CR0079" w:date="2023-11-06T14:15:00Z">
              <w:r w:rsidRPr="008C3F37">
                <w:rPr>
                  <w:lang w:eastAsia="ja-JP"/>
                </w:rPr>
                <w:t>YES</w:t>
              </w:r>
            </w:ins>
          </w:p>
        </w:tc>
        <w:tc>
          <w:tcPr>
            <w:tcW w:w="554" w:type="pct"/>
            <w:tcBorders>
              <w:top w:val="single" w:sz="4" w:space="0" w:color="auto"/>
              <w:left w:val="single" w:sz="4" w:space="0" w:color="auto"/>
              <w:bottom w:val="single" w:sz="4" w:space="0" w:color="auto"/>
              <w:right w:val="single" w:sz="4" w:space="0" w:color="auto"/>
            </w:tcBorders>
          </w:tcPr>
          <w:p w14:paraId="23A6A71E" w14:textId="77777777" w:rsidR="000251EF" w:rsidRPr="008C3F37" w:rsidRDefault="000251EF" w:rsidP="000A48D3">
            <w:pPr>
              <w:pStyle w:val="TAC"/>
              <w:keepNext w:val="0"/>
              <w:keepLines w:val="0"/>
              <w:widowControl w:val="0"/>
              <w:rPr>
                <w:ins w:id="3739" w:author="CR0079" w:date="2023-11-06T14:15:00Z"/>
                <w:lang w:eastAsia="zh-CN"/>
              </w:rPr>
            </w:pPr>
            <w:ins w:id="3740" w:author="CR0079" w:date="2023-11-06T14:15:00Z">
              <w:r>
                <w:rPr>
                  <w:rFonts w:hint="eastAsia"/>
                  <w:lang w:eastAsia="zh-CN"/>
                </w:rPr>
                <w:t>reject</w:t>
              </w:r>
            </w:ins>
          </w:p>
        </w:tc>
      </w:tr>
      <w:tr w:rsidR="000251EF" w:rsidRPr="008C3F37" w14:paraId="43182752" w14:textId="77777777" w:rsidTr="000A48D3">
        <w:trPr>
          <w:ins w:id="3741" w:author="CR0079" w:date="2023-11-06T14:15:00Z"/>
        </w:trPr>
        <w:tc>
          <w:tcPr>
            <w:tcW w:w="1529" w:type="pct"/>
            <w:tcBorders>
              <w:top w:val="single" w:sz="4" w:space="0" w:color="auto"/>
              <w:left w:val="single" w:sz="4" w:space="0" w:color="auto"/>
              <w:bottom w:val="single" w:sz="4" w:space="0" w:color="auto"/>
              <w:right w:val="single" w:sz="4" w:space="0" w:color="auto"/>
            </w:tcBorders>
          </w:tcPr>
          <w:p w14:paraId="22262CCB" w14:textId="77777777" w:rsidR="000251EF" w:rsidRPr="0060494F" w:rsidRDefault="000251EF" w:rsidP="000A48D3">
            <w:pPr>
              <w:pStyle w:val="TAL"/>
              <w:keepNext w:val="0"/>
              <w:keepLines w:val="0"/>
              <w:widowControl w:val="0"/>
              <w:rPr>
                <w:ins w:id="3742" w:author="CR0079" w:date="2023-11-06T14:15:00Z"/>
                <w:b/>
                <w:bCs/>
                <w:lang w:eastAsia="zh-CN"/>
              </w:rPr>
            </w:pPr>
            <w:ins w:id="3743" w:author="CR0079" w:date="2023-11-06T14:15:00Z">
              <w:r>
                <w:t>CHOICE MBS Session Resource Notification</w:t>
              </w:r>
              <w:r w:rsidRPr="004E35F8">
                <w:t xml:space="preserve"> </w:t>
              </w:r>
            </w:ins>
          </w:p>
        </w:tc>
        <w:tc>
          <w:tcPr>
            <w:tcW w:w="583" w:type="pct"/>
            <w:tcBorders>
              <w:top w:val="single" w:sz="4" w:space="0" w:color="auto"/>
              <w:left w:val="single" w:sz="4" w:space="0" w:color="auto"/>
              <w:bottom w:val="single" w:sz="4" w:space="0" w:color="auto"/>
              <w:right w:val="single" w:sz="4" w:space="0" w:color="auto"/>
            </w:tcBorders>
          </w:tcPr>
          <w:p w14:paraId="2D912E08" w14:textId="77777777" w:rsidR="000251EF" w:rsidRDefault="000251EF" w:rsidP="000A48D3">
            <w:pPr>
              <w:pStyle w:val="TAL"/>
              <w:keepNext w:val="0"/>
              <w:keepLines w:val="0"/>
              <w:widowControl w:val="0"/>
              <w:rPr>
                <w:ins w:id="3744" w:author="CR0079" w:date="2023-11-06T14:15:00Z"/>
                <w:lang w:eastAsia="zh-CN"/>
              </w:rPr>
            </w:pPr>
            <w:ins w:id="3745" w:author="CR0079" w:date="2023-11-06T14:15:00Z">
              <w:r>
                <w:rPr>
                  <w:rFonts w:hint="eastAsia"/>
                  <w:lang w:eastAsia="zh-CN"/>
                </w:rPr>
                <w:t>M</w:t>
              </w:r>
            </w:ins>
          </w:p>
        </w:tc>
        <w:tc>
          <w:tcPr>
            <w:tcW w:w="438" w:type="pct"/>
            <w:tcBorders>
              <w:top w:val="single" w:sz="4" w:space="0" w:color="auto"/>
              <w:left w:val="single" w:sz="4" w:space="0" w:color="auto"/>
              <w:bottom w:val="single" w:sz="4" w:space="0" w:color="auto"/>
              <w:right w:val="single" w:sz="4" w:space="0" w:color="auto"/>
            </w:tcBorders>
          </w:tcPr>
          <w:p w14:paraId="359FAAEB" w14:textId="77777777" w:rsidR="000251EF" w:rsidRPr="00E802A6" w:rsidRDefault="000251EF" w:rsidP="000A48D3">
            <w:pPr>
              <w:pStyle w:val="TAL"/>
              <w:keepNext w:val="0"/>
              <w:keepLines w:val="0"/>
              <w:widowControl w:val="0"/>
              <w:rPr>
                <w:ins w:id="3746" w:author="CR0079" w:date="2023-11-06T14:1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496CD42F" w14:textId="77777777" w:rsidR="000251EF" w:rsidRPr="00D629EF" w:rsidRDefault="000251EF" w:rsidP="000A48D3">
            <w:pPr>
              <w:pStyle w:val="TAL"/>
              <w:keepNext w:val="0"/>
              <w:keepLines w:val="0"/>
              <w:widowControl w:val="0"/>
              <w:rPr>
                <w:ins w:id="3747" w:author="CR0079" w:date="2023-11-06T14:15:00Z"/>
              </w:rPr>
            </w:pPr>
          </w:p>
        </w:tc>
        <w:tc>
          <w:tcPr>
            <w:tcW w:w="686" w:type="pct"/>
            <w:tcBorders>
              <w:top w:val="single" w:sz="4" w:space="0" w:color="auto"/>
              <w:left w:val="single" w:sz="4" w:space="0" w:color="auto"/>
              <w:bottom w:val="single" w:sz="4" w:space="0" w:color="auto"/>
              <w:right w:val="single" w:sz="4" w:space="0" w:color="auto"/>
            </w:tcBorders>
          </w:tcPr>
          <w:p w14:paraId="6F14EE9B" w14:textId="77777777" w:rsidR="000251EF" w:rsidRPr="008C3F37" w:rsidRDefault="000251EF" w:rsidP="000A48D3">
            <w:pPr>
              <w:pStyle w:val="TAL"/>
              <w:keepNext w:val="0"/>
              <w:keepLines w:val="0"/>
              <w:widowControl w:val="0"/>
              <w:rPr>
                <w:ins w:id="3748" w:author="CR0079" w:date="2023-11-06T14:15:00Z"/>
                <w:lang w:eastAsia="ja-JP"/>
              </w:rPr>
            </w:pPr>
          </w:p>
        </w:tc>
        <w:tc>
          <w:tcPr>
            <w:tcW w:w="555" w:type="pct"/>
            <w:tcBorders>
              <w:top w:val="single" w:sz="4" w:space="0" w:color="auto"/>
              <w:left w:val="single" w:sz="4" w:space="0" w:color="auto"/>
              <w:bottom w:val="single" w:sz="4" w:space="0" w:color="auto"/>
              <w:right w:val="single" w:sz="4" w:space="0" w:color="auto"/>
            </w:tcBorders>
          </w:tcPr>
          <w:p w14:paraId="1112A0DB" w14:textId="77777777" w:rsidR="000251EF" w:rsidRDefault="000251EF" w:rsidP="000A48D3">
            <w:pPr>
              <w:pStyle w:val="TAC"/>
              <w:keepNext w:val="0"/>
              <w:keepLines w:val="0"/>
              <w:widowControl w:val="0"/>
              <w:rPr>
                <w:ins w:id="3749" w:author="CR0079" w:date="2023-11-06T14:15:00Z"/>
                <w:lang w:eastAsia="zh-CN"/>
              </w:rPr>
            </w:pPr>
            <w:ins w:id="3750" w:author="CR0079" w:date="2023-11-06T14:15:00Z">
              <w:r>
                <w:rPr>
                  <w:lang w:eastAsia="zh-CN"/>
                </w:rPr>
                <w:t>YES</w:t>
              </w:r>
            </w:ins>
          </w:p>
        </w:tc>
        <w:tc>
          <w:tcPr>
            <w:tcW w:w="554" w:type="pct"/>
            <w:tcBorders>
              <w:top w:val="single" w:sz="4" w:space="0" w:color="auto"/>
              <w:left w:val="single" w:sz="4" w:space="0" w:color="auto"/>
              <w:bottom w:val="single" w:sz="4" w:space="0" w:color="auto"/>
              <w:right w:val="single" w:sz="4" w:space="0" w:color="auto"/>
            </w:tcBorders>
          </w:tcPr>
          <w:p w14:paraId="12B19E72" w14:textId="77777777" w:rsidR="000251EF" w:rsidRDefault="000251EF" w:rsidP="000A48D3">
            <w:pPr>
              <w:pStyle w:val="TAC"/>
              <w:keepNext w:val="0"/>
              <w:keepLines w:val="0"/>
              <w:widowControl w:val="0"/>
              <w:rPr>
                <w:ins w:id="3751" w:author="CR0079" w:date="2023-11-06T14:15:00Z"/>
                <w:lang w:eastAsia="zh-CN"/>
              </w:rPr>
            </w:pPr>
            <w:ins w:id="3752" w:author="CR0079" w:date="2023-11-06T14:15:00Z">
              <w:r>
                <w:rPr>
                  <w:lang w:eastAsia="zh-CN"/>
                </w:rPr>
                <w:t>ignore</w:t>
              </w:r>
            </w:ins>
          </w:p>
        </w:tc>
      </w:tr>
      <w:tr w:rsidR="000251EF" w:rsidRPr="008C3F37" w14:paraId="546DF83C" w14:textId="77777777" w:rsidTr="000A48D3">
        <w:trPr>
          <w:ins w:id="3753" w:author="CR0079" w:date="2023-11-06T14:15:00Z"/>
        </w:trPr>
        <w:tc>
          <w:tcPr>
            <w:tcW w:w="1529" w:type="pct"/>
            <w:tcBorders>
              <w:top w:val="single" w:sz="4" w:space="0" w:color="auto"/>
              <w:left w:val="single" w:sz="4" w:space="0" w:color="auto"/>
              <w:bottom w:val="single" w:sz="4" w:space="0" w:color="auto"/>
              <w:right w:val="single" w:sz="4" w:space="0" w:color="auto"/>
            </w:tcBorders>
          </w:tcPr>
          <w:p w14:paraId="10A95F91" w14:textId="77777777" w:rsidR="000251EF" w:rsidRPr="003F71C6" w:rsidRDefault="000251EF" w:rsidP="000A48D3">
            <w:pPr>
              <w:pStyle w:val="TAL"/>
              <w:keepNext w:val="0"/>
              <w:keepLines w:val="0"/>
              <w:widowControl w:val="0"/>
              <w:ind w:leftChars="50" w:left="100"/>
              <w:rPr>
                <w:ins w:id="3754" w:author="CR0079" w:date="2023-11-06T14:15:00Z"/>
                <w:i/>
              </w:rPr>
            </w:pPr>
            <w:ins w:id="3755" w:author="CR0079" w:date="2023-11-06T14:15:00Z">
              <w:r w:rsidRPr="003F71C6">
                <w:rPr>
                  <w:i/>
                </w:rPr>
                <w:t>&gt;DL Data Arrival</w:t>
              </w:r>
            </w:ins>
          </w:p>
        </w:tc>
        <w:tc>
          <w:tcPr>
            <w:tcW w:w="583" w:type="pct"/>
            <w:tcBorders>
              <w:top w:val="single" w:sz="4" w:space="0" w:color="auto"/>
              <w:left w:val="single" w:sz="4" w:space="0" w:color="auto"/>
              <w:bottom w:val="single" w:sz="4" w:space="0" w:color="auto"/>
              <w:right w:val="single" w:sz="4" w:space="0" w:color="auto"/>
            </w:tcBorders>
          </w:tcPr>
          <w:p w14:paraId="4CC3EAEF" w14:textId="77777777" w:rsidR="000251EF" w:rsidRDefault="000251EF" w:rsidP="000A48D3">
            <w:pPr>
              <w:pStyle w:val="TAL"/>
              <w:keepNext w:val="0"/>
              <w:keepLines w:val="0"/>
              <w:widowControl w:val="0"/>
              <w:rPr>
                <w:ins w:id="3756" w:author="CR0079" w:date="2023-11-06T14:15:00Z"/>
                <w:lang w:eastAsia="zh-CN"/>
              </w:rPr>
            </w:pPr>
          </w:p>
        </w:tc>
        <w:tc>
          <w:tcPr>
            <w:tcW w:w="438" w:type="pct"/>
            <w:tcBorders>
              <w:top w:val="single" w:sz="4" w:space="0" w:color="auto"/>
              <w:left w:val="single" w:sz="4" w:space="0" w:color="auto"/>
              <w:bottom w:val="single" w:sz="4" w:space="0" w:color="auto"/>
              <w:right w:val="single" w:sz="4" w:space="0" w:color="auto"/>
            </w:tcBorders>
          </w:tcPr>
          <w:p w14:paraId="1318A194" w14:textId="77777777" w:rsidR="000251EF" w:rsidRPr="00E802A6" w:rsidRDefault="000251EF" w:rsidP="000A48D3">
            <w:pPr>
              <w:pStyle w:val="TAL"/>
              <w:keepNext w:val="0"/>
              <w:keepLines w:val="0"/>
              <w:widowControl w:val="0"/>
              <w:rPr>
                <w:ins w:id="3757" w:author="CR0079" w:date="2023-11-06T14:1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2FB5A92" w14:textId="77777777" w:rsidR="000251EF" w:rsidRPr="00D629EF" w:rsidRDefault="000251EF" w:rsidP="000A48D3">
            <w:pPr>
              <w:pStyle w:val="TAL"/>
              <w:keepNext w:val="0"/>
              <w:keepLines w:val="0"/>
              <w:widowControl w:val="0"/>
              <w:rPr>
                <w:ins w:id="3758" w:author="CR0079" w:date="2023-11-06T14:15:00Z"/>
              </w:rPr>
            </w:pPr>
          </w:p>
        </w:tc>
        <w:tc>
          <w:tcPr>
            <w:tcW w:w="686" w:type="pct"/>
            <w:tcBorders>
              <w:top w:val="single" w:sz="4" w:space="0" w:color="auto"/>
              <w:left w:val="single" w:sz="4" w:space="0" w:color="auto"/>
              <w:bottom w:val="single" w:sz="4" w:space="0" w:color="auto"/>
              <w:right w:val="single" w:sz="4" w:space="0" w:color="auto"/>
            </w:tcBorders>
          </w:tcPr>
          <w:p w14:paraId="6FCE6888" w14:textId="77777777" w:rsidR="000251EF" w:rsidRPr="008C3F37" w:rsidRDefault="000251EF" w:rsidP="000A48D3">
            <w:pPr>
              <w:pStyle w:val="TAL"/>
              <w:keepNext w:val="0"/>
              <w:keepLines w:val="0"/>
              <w:widowControl w:val="0"/>
              <w:rPr>
                <w:ins w:id="3759" w:author="CR0079" w:date="2023-11-06T14:15:00Z"/>
                <w:lang w:eastAsia="ja-JP"/>
              </w:rPr>
            </w:pPr>
          </w:p>
        </w:tc>
        <w:tc>
          <w:tcPr>
            <w:tcW w:w="555" w:type="pct"/>
            <w:tcBorders>
              <w:top w:val="single" w:sz="4" w:space="0" w:color="auto"/>
              <w:left w:val="single" w:sz="4" w:space="0" w:color="auto"/>
              <w:bottom w:val="single" w:sz="4" w:space="0" w:color="auto"/>
              <w:right w:val="single" w:sz="4" w:space="0" w:color="auto"/>
            </w:tcBorders>
          </w:tcPr>
          <w:p w14:paraId="5C8D0CE9" w14:textId="77777777" w:rsidR="000251EF" w:rsidRDefault="000251EF" w:rsidP="000A48D3">
            <w:pPr>
              <w:pStyle w:val="TAC"/>
              <w:keepNext w:val="0"/>
              <w:keepLines w:val="0"/>
              <w:widowControl w:val="0"/>
              <w:rPr>
                <w:ins w:id="3760" w:author="CR0079" w:date="2023-11-06T14:15:00Z"/>
                <w:lang w:eastAsia="zh-CN"/>
              </w:rPr>
            </w:pPr>
          </w:p>
        </w:tc>
        <w:tc>
          <w:tcPr>
            <w:tcW w:w="554" w:type="pct"/>
            <w:tcBorders>
              <w:top w:val="single" w:sz="4" w:space="0" w:color="auto"/>
              <w:left w:val="single" w:sz="4" w:space="0" w:color="auto"/>
              <w:bottom w:val="single" w:sz="4" w:space="0" w:color="auto"/>
              <w:right w:val="single" w:sz="4" w:space="0" w:color="auto"/>
            </w:tcBorders>
          </w:tcPr>
          <w:p w14:paraId="2A3528E1" w14:textId="77777777" w:rsidR="000251EF" w:rsidRDefault="000251EF" w:rsidP="000A48D3">
            <w:pPr>
              <w:pStyle w:val="TAC"/>
              <w:keepNext w:val="0"/>
              <w:keepLines w:val="0"/>
              <w:widowControl w:val="0"/>
              <w:rPr>
                <w:ins w:id="3761" w:author="CR0079" w:date="2023-11-06T14:15:00Z"/>
                <w:lang w:eastAsia="zh-CN"/>
              </w:rPr>
            </w:pPr>
          </w:p>
        </w:tc>
      </w:tr>
      <w:tr w:rsidR="000251EF" w:rsidRPr="008C3F37" w14:paraId="63D64677" w14:textId="77777777" w:rsidTr="000A48D3">
        <w:trPr>
          <w:ins w:id="3762" w:author="CR0079" w:date="2023-11-06T14:15:00Z"/>
        </w:trPr>
        <w:tc>
          <w:tcPr>
            <w:tcW w:w="1529" w:type="pct"/>
            <w:tcBorders>
              <w:top w:val="single" w:sz="4" w:space="0" w:color="auto"/>
              <w:left w:val="single" w:sz="4" w:space="0" w:color="auto"/>
              <w:bottom w:val="single" w:sz="4" w:space="0" w:color="auto"/>
              <w:right w:val="single" w:sz="4" w:space="0" w:color="auto"/>
            </w:tcBorders>
          </w:tcPr>
          <w:p w14:paraId="19D8EDFD" w14:textId="77777777" w:rsidR="000251EF" w:rsidRPr="003F71C6" w:rsidRDefault="000251EF" w:rsidP="000A48D3">
            <w:pPr>
              <w:pStyle w:val="TAL"/>
              <w:keepNext w:val="0"/>
              <w:keepLines w:val="0"/>
              <w:widowControl w:val="0"/>
              <w:ind w:leftChars="100" w:left="200"/>
              <w:rPr>
                <w:ins w:id="3763" w:author="CR0079" w:date="2023-11-06T14:15:00Z"/>
              </w:rPr>
            </w:pPr>
            <w:ins w:id="3764" w:author="CR0079" w:date="2023-11-06T14:15:00Z">
              <w:r w:rsidRPr="003F71C6">
                <w:t xml:space="preserve">&gt;&gt;DL Data Arrival </w:t>
              </w:r>
              <w:r>
                <w:t>I</w:t>
              </w:r>
              <w:r w:rsidRPr="003F71C6">
                <w:t xml:space="preserve">ndication </w:t>
              </w:r>
            </w:ins>
          </w:p>
        </w:tc>
        <w:tc>
          <w:tcPr>
            <w:tcW w:w="583" w:type="pct"/>
            <w:tcBorders>
              <w:top w:val="single" w:sz="4" w:space="0" w:color="auto"/>
              <w:left w:val="single" w:sz="4" w:space="0" w:color="auto"/>
              <w:bottom w:val="single" w:sz="4" w:space="0" w:color="auto"/>
              <w:right w:val="single" w:sz="4" w:space="0" w:color="auto"/>
            </w:tcBorders>
          </w:tcPr>
          <w:p w14:paraId="322ED4BC" w14:textId="77777777" w:rsidR="000251EF" w:rsidRDefault="000251EF" w:rsidP="000A48D3">
            <w:pPr>
              <w:pStyle w:val="TAL"/>
              <w:keepNext w:val="0"/>
              <w:keepLines w:val="0"/>
              <w:widowControl w:val="0"/>
              <w:rPr>
                <w:ins w:id="3765" w:author="CR0079" w:date="2023-11-06T14:15:00Z"/>
                <w:lang w:eastAsia="zh-CN"/>
              </w:rPr>
            </w:pPr>
            <w:ins w:id="3766" w:author="CR0079" w:date="2023-11-06T14:15:00Z">
              <w:r>
                <w:rPr>
                  <w:lang w:eastAsia="zh-CN"/>
                </w:rPr>
                <w:t>M</w:t>
              </w:r>
            </w:ins>
          </w:p>
        </w:tc>
        <w:tc>
          <w:tcPr>
            <w:tcW w:w="438" w:type="pct"/>
            <w:tcBorders>
              <w:top w:val="single" w:sz="4" w:space="0" w:color="auto"/>
              <w:left w:val="single" w:sz="4" w:space="0" w:color="auto"/>
              <w:bottom w:val="single" w:sz="4" w:space="0" w:color="auto"/>
              <w:right w:val="single" w:sz="4" w:space="0" w:color="auto"/>
            </w:tcBorders>
          </w:tcPr>
          <w:p w14:paraId="49A3F142" w14:textId="77777777" w:rsidR="000251EF" w:rsidRPr="00E802A6" w:rsidRDefault="000251EF" w:rsidP="000A48D3">
            <w:pPr>
              <w:pStyle w:val="TAL"/>
              <w:keepNext w:val="0"/>
              <w:keepLines w:val="0"/>
              <w:widowControl w:val="0"/>
              <w:rPr>
                <w:ins w:id="3767" w:author="CR0079" w:date="2023-11-06T14:1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16B5D53" w14:textId="77777777" w:rsidR="000251EF" w:rsidRPr="00D629EF" w:rsidRDefault="000251EF" w:rsidP="000A48D3">
            <w:pPr>
              <w:pStyle w:val="TAL"/>
              <w:keepNext w:val="0"/>
              <w:keepLines w:val="0"/>
              <w:widowControl w:val="0"/>
              <w:rPr>
                <w:ins w:id="3768" w:author="CR0079" w:date="2023-11-06T14:15:00Z"/>
              </w:rPr>
            </w:pPr>
            <w:ins w:id="3769" w:author="CR0079" w:date="2023-11-06T14:15:00Z">
              <w:r w:rsidRPr="00D629EF">
                <w:rPr>
                  <w:rFonts w:cs="Arial"/>
                  <w:szCs w:val="18"/>
                </w:rPr>
                <w:t>ENUMERATED (</w:t>
              </w:r>
              <w:r>
                <w:rPr>
                  <w:rFonts w:cs="Arial"/>
                  <w:szCs w:val="18"/>
                </w:rPr>
                <w:t>true</w:t>
              </w:r>
              <w:r w:rsidRPr="00D629EF">
                <w:rPr>
                  <w:rFonts w:cs="Arial"/>
                  <w:szCs w:val="18"/>
                </w:rPr>
                <w:t>, …)</w:t>
              </w:r>
            </w:ins>
          </w:p>
        </w:tc>
        <w:tc>
          <w:tcPr>
            <w:tcW w:w="686" w:type="pct"/>
            <w:tcBorders>
              <w:top w:val="single" w:sz="4" w:space="0" w:color="auto"/>
              <w:left w:val="single" w:sz="4" w:space="0" w:color="auto"/>
              <w:bottom w:val="single" w:sz="4" w:space="0" w:color="auto"/>
              <w:right w:val="single" w:sz="4" w:space="0" w:color="auto"/>
            </w:tcBorders>
          </w:tcPr>
          <w:p w14:paraId="7EE805A7" w14:textId="77777777" w:rsidR="000251EF" w:rsidRPr="008C3F37" w:rsidRDefault="000251EF" w:rsidP="000A48D3">
            <w:pPr>
              <w:pStyle w:val="TAL"/>
              <w:keepNext w:val="0"/>
              <w:keepLines w:val="0"/>
              <w:widowControl w:val="0"/>
              <w:rPr>
                <w:ins w:id="3770" w:author="CR0079" w:date="2023-11-06T14:15:00Z"/>
                <w:lang w:eastAsia="ja-JP"/>
              </w:rPr>
            </w:pPr>
          </w:p>
        </w:tc>
        <w:tc>
          <w:tcPr>
            <w:tcW w:w="555" w:type="pct"/>
            <w:tcBorders>
              <w:top w:val="single" w:sz="4" w:space="0" w:color="auto"/>
              <w:left w:val="single" w:sz="4" w:space="0" w:color="auto"/>
              <w:bottom w:val="single" w:sz="4" w:space="0" w:color="auto"/>
              <w:right w:val="single" w:sz="4" w:space="0" w:color="auto"/>
            </w:tcBorders>
          </w:tcPr>
          <w:p w14:paraId="262DC2F8" w14:textId="77777777" w:rsidR="000251EF" w:rsidRDefault="000251EF" w:rsidP="000A48D3">
            <w:pPr>
              <w:pStyle w:val="TAC"/>
              <w:keepNext w:val="0"/>
              <w:keepLines w:val="0"/>
              <w:widowControl w:val="0"/>
              <w:rPr>
                <w:ins w:id="3771" w:author="CR0079" w:date="2023-11-06T14:15:00Z"/>
                <w:lang w:eastAsia="zh-CN"/>
              </w:rPr>
            </w:pPr>
            <w:ins w:id="3772" w:author="CR0079" w:date="2023-11-06T14:15:00Z">
              <w:r>
                <w:rPr>
                  <w:lang w:eastAsia="zh-CN"/>
                </w:rPr>
                <w:t>YES</w:t>
              </w:r>
            </w:ins>
          </w:p>
        </w:tc>
        <w:tc>
          <w:tcPr>
            <w:tcW w:w="554" w:type="pct"/>
            <w:tcBorders>
              <w:top w:val="single" w:sz="4" w:space="0" w:color="auto"/>
              <w:left w:val="single" w:sz="4" w:space="0" w:color="auto"/>
              <w:bottom w:val="single" w:sz="4" w:space="0" w:color="auto"/>
              <w:right w:val="single" w:sz="4" w:space="0" w:color="auto"/>
            </w:tcBorders>
          </w:tcPr>
          <w:p w14:paraId="449D5BC4" w14:textId="77777777" w:rsidR="000251EF" w:rsidRDefault="000251EF" w:rsidP="000A48D3">
            <w:pPr>
              <w:pStyle w:val="TAC"/>
              <w:keepNext w:val="0"/>
              <w:keepLines w:val="0"/>
              <w:widowControl w:val="0"/>
              <w:rPr>
                <w:ins w:id="3773" w:author="CR0079" w:date="2023-11-06T14:15:00Z"/>
                <w:lang w:eastAsia="zh-CN"/>
              </w:rPr>
            </w:pPr>
            <w:ins w:id="3774" w:author="CR0079" w:date="2023-11-06T14:15:00Z">
              <w:r>
                <w:rPr>
                  <w:lang w:eastAsia="zh-CN"/>
                </w:rPr>
                <w:t>ignore</w:t>
              </w:r>
            </w:ins>
          </w:p>
        </w:tc>
      </w:tr>
      <w:tr w:rsidR="000251EF" w:rsidRPr="008C3F37" w14:paraId="65CB8196" w14:textId="77777777" w:rsidTr="000A48D3">
        <w:trPr>
          <w:ins w:id="3775" w:author="CR0079" w:date="2023-11-06T14:15:00Z"/>
        </w:trPr>
        <w:tc>
          <w:tcPr>
            <w:tcW w:w="1529" w:type="pct"/>
            <w:tcBorders>
              <w:top w:val="single" w:sz="4" w:space="0" w:color="auto"/>
              <w:left w:val="single" w:sz="4" w:space="0" w:color="auto"/>
              <w:bottom w:val="single" w:sz="4" w:space="0" w:color="auto"/>
              <w:right w:val="single" w:sz="4" w:space="0" w:color="auto"/>
            </w:tcBorders>
          </w:tcPr>
          <w:p w14:paraId="2E5A4263" w14:textId="77777777" w:rsidR="000251EF" w:rsidRPr="003F71C6" w:rsidRDefault="000251EF" w:rsidP="000A48D3">
            <w:pPr>
              <w:pStyle w:val="TAL"/>
              <w:keepNext w:val="0"/>
              <w:keepLines w:val="0"/>
              <w:widowControl w:val="0"/>
              <w:ind w:leftChars="100" w:left="200"/>
              <w:rPr>
                <w:ins w:id="3776" w:author="CR0079" w:date="2023-11-06T14:15:00Z"/>
              </w:rPr>
            </w:pPr>
            <w:ins w:id="3777" w:author="CR0079" w:date="2023-11-06T14:15:00Z">
              <w:r w:rsidRPr="003F71C6">
                <w:t>&gt;&gt;Paging Priority Indicator (PPI)</w:t>
              </w:r>
            </w:ins>
          </w:p>
        </w:tc>
        <w:tc>
          <w:tcPr>
            <w:tcW w:w="583" w:type="pct"/>
            <w:tcBorders>
              <w:top w:val="single" w:sz="4" w:space="0" w:color="auto"/>
              <w:left w:val="single" w:sz="4" w:space="0" w:color="auto"/>
              <w:bottom w:val="single" w:sz="4" w:space="0" w:color="auto"/>
              <w:right w:val="single" w:sz="4" w:space="0" w:color="auto"/>
            </w:tcBorders>
          </w:tcPr>
          <w:p w14:paraId="57B18CCE" w14:textId="77777777" w:rsidR="000251EF" w:rsidRDefault="000251EF" w:rsidP="000A48D3">
            <w:pPr>
              <w:pStyle w:val="TAL"/>
              <w:keepNext w:val="0"/>
              <w:keepLines w:val="0"/>
              <w:widowControl w:val="0"/>
              <w:rPr>
                <w:ins w:id="3778" w:author="CR0079" w:date="2023-11-06T14:15:00Z"/>
                <w:lang w:eastAsia="zh-CN"/>
              </w:rPr>
            </w:pPr>
            <w:ins w:id="3779" w:author="CR0079" w:date="2023-11-06T14:15:00Z">
              <w:r>
                <w:rPr>
                  <w:lang w:eastAsia="zh-CN"/>
                </w:rPr>
                <w:t>O</w:t>
              </w:r>
            </w:ins>
          </w:p>
        </w:tc>
        <w:tc>
          <w:tcPr>
            <w:tcW w:w="438" w:type="pct"/>
            <w:tcBorders>
              <w:top w:val="single" w:sz="4" w:space="0" w:color="auto"/>
              <w:left w:val="single" w:sz="4" w:space="0" w:color="auto"/>
              <w:bottom w:val="single" w:sz="4" w:space="0" w:color="auto"/>
              <w:right w:val="single" w:sz="4" w:space="0" w:color="auto"/>
            </w:tcBorders>
          </w:tcPr>
          <w:p w14:paraId="5173A78E" w14:textId="77777777" w:rsidR="000251EF" w:rsidRPr="00E802A6" w:rsidRDefault="000251EF" w:rsidP="000A48D3">
            <w:pPr>
              <w:pStyle w:val="TAL"/>
              <w:keepNext w:val="0"/>
              <w:keepLines w:val="0"/>
              <w:widowControl w:val="0"/>
              <w:rPr>
                <w:ins w:id="3780" w:author="CR0079" w:date="2023-11-06T14:1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CEFE1EE" w14:textId="77777777" w:rsidR="000251EF" w:rsidRPr="00D629EF" w:rsidRDefault="000251EF" w:rsidP="000A48D3">
            <w:pPr>
              <w:pStyle w:val="TAL"/>
              <w:keepNext w:val="0"/>
              <w:keepLines w:val="0"/>
              <w:widowControl w:val="0"/>
              <w:rPr>
                <w:ins w:id="3781" w:author="CR0079" w:date="2023-11-06T14:15:00Z"/>
                <w:rFonts w:cs="Arial"/>
                <w:szCs w:val="18"/>
              </w:rPr>
            </w:pPr>
            <w:ins w:id="3782" w:author="CR0079" w:date="2023-11-06T14:15:00Z">
              <w:r w:rsidRPr="00D629EF">
                <w:t>9.3.1.55</w:t>
              </w:r>
            </w:ins>
          </w:p>
        </w:tc>
        <w:tc>
          <w:tcPr>
            <w:tcW w:w="686" w:type="pct"/>
            <w:tcBorders>
              <w:top w:val="single" w:sz="4" w:space="0" w:color="auto"/>
              <w:left w:val="single" w:sz="4" w:space="0" w:color="auto"/>
              <w:bottom w:val="single" w:sz="4" w:space="0" w:color="auto"/>
              <w:right w:val="single" w:sz="4" w:space="0" w:color="auto"/>
            </w:tcBorders>
          </w:tcPr>
          <w:p w14:paraId="79BB3E26" w14:textId="77777777" w:rsidR="000251EF" w:rsidRPr="008C3F37" w:rsidRDefault="000251EF" w:rsidP="000A48D3">
            <w:pPr>
              <w:pStyle w:val="TAL"/>
              <w:keepNext w:val="0"/>
              <w:keepLines w:val="0"/>
              <w:widowControl w:val="0"/>
              <w:rPr>
                <w:ins w:id="3783" w:author="CR0079" w:date="2023-11-06T14:15:00Z"/>
                <w:lang w:eastAsia="ja-JP"/>
              </w:rPr>
            </w:pPr>
          </w:p>
        </w:tc>
        <w:tc>
          <w:tcPr>
            <w:tcW w:w="555" w:type="pct"/>
            <w:tcBorders>
              <w:top w:val="single" w:sz="4" w:space="0" w:color="auto"/>
              <w:left w:val="single" w:sz="4" w:space="0" w:color="auto"/>
              <w:bottom w:val="single" w:sz="4" w:space="0" w:color="auto"/>
              <w:right w:val="single" w:sz="4" w:space="0" w:color="auto"/>
            </w:tcBorders>
          </w:tcPr>
          <w:p w14:paraId="1F4C3E14" w14:textId="77777777" w:rsidR="000251EF" w:rsidRDefault="000251EF" w:rsidP="000A48D3">
            <w:pPr>
              <w:pStyle w:val="TAC"/>
              <w:keepNext w:val="0"/>
              <w:keepLines w:val="0"/>
              <w:widowControl w:val="0"/>
              <w:rPr>
                <w:ins w:id="3784" w:author="CR0079" w:date="2023-11-06T14:15:00Z"/>
                <w:lang w:eastAsia="zh-CN"/>
              </w:rPr>
            </w:pPr>
            <w:ins w:id="3785" w:author="CR0079" w:date="2023-11-06T14:15:00Z">
              <w:r>
                <w:rPr>
                  <w:lang w:eastAsia="zh-CN"/>
                </w:rPr>
                <w:t>YES</w:t>
              </w:r>
            </w:ins>
          </w:p>
        </w:tc>
        <w:tc>
          <w:tcPr>
            <w:tcW w:w="554" w:type="pct"/>
            <w:tcBorders>
              <w:top w:val="single" w:sz="4" w:space="0" w:color="auto"/>
              <w:left w:val="single" w:sz="4" w:space="0" w:color="auto"/>
              <w:bottom w:val="single" w:sz="4" w:space="0" w:color="auto"/>
              <w:right w:val="single" w:sz="4" w:space="0" w:color="auto"/>
            </w:tcBorders>
          </w:tcPr>
          <w:p w14:paraId="4AF64BEC" w14:textId="77777777" w:rsidR="000251EF" w:rsidRDefault="000251EF" w:rsidP="000A48D3">
            <w:pPr>
              <w:pStyle w:val="TAC"/>
              <w:keepNext w:val="0"/>
              <w:keepLines w:val="0"/>
              <w:widowControl w:val="0"/>
              <w:rPr>
                <w:ins w:id="3786" w:author="CR0079" w:date="2023-11-06T14:15:00Z"/>
                <w:lang w:eastAsia="zh-CN"/>
              </w:rPr>
            </w:pPr>
            <w:ins w:id="3787" w:author="CR0079" w:date="2023-11-06T14:15:00Z">
              <w:r>
                <w:rPr>
                  <w:lang w:eastAsia="zh-CN"/>
                </w:rPr>
                <w:t>ignore</w:t>
              </w:r>
            </w:ins>
          </w:p>
        </w:tc>
      </w:tr>
      <w:tr w:rsidR="000251EF" w:rsidRPr="008C3F37" w14:paraId="227F5328" w14:textId="77777777" w:rsidTr="000A48D3">
        <w:trPr>
          <w:ins w:id="3788" w:author="CR0079" w:date="2023-11-06T14:15:00Z"/>
        </w:trPr>
        <w:tc>
          <w:tcPr>
            <w:tcW w:w="1529" w:type="pct"/>
            <w:tcBorders>
              <w:top w:val="single" w:sz="4" w:space="0" w:color="auto"/>
              <w:left w:val="single" w:sz="4" w:space="0" w:color="auto"/>
              <w:bottom w:val="single" w:sz="4" w:space="0" w:color="auto"/>
              <w:right w:val="single" w:sz="4" w:space="0" w:color="auto"/>
            </w:tcBorders>
          </w:tcPr>
          <w:p w14:paraId="4B374410" w14:textId="77777777" w:rsidR="000251EF" w:rsidRPr="003F71C6" w:rsidRDefault="000251EF" w:rsidP="000A48D3">
            <w:pPr>
              <w:pStyle w:val="TAL"/>
              <w:keepNext w:val="0"/>
              <w:keepLines w:val="0"/>
              <w:widowControl w:val="0"/>
              <w:ind w:leftChars="50" w:left="100"/>
              <w:rPr>
                <w:ins w:id="3789" w:author="CR0079" w:date="2023-11-06T14:15:00Z"/>
                <w:i/>
              </w:rPr>
            </w:pPr>
            <w:ins w:id="3790" w:author="CR0079" w:date="2023-11-06T14:15:00Z">
              <w:r w:rsidRPr="003F71C6">
                <w:rPr>
                  <w:i/>
                </w:rPr>
                <w:t>&gt;</w:t>
              </w:r>
              <w:r>
                <w:rPr>
                  <w:i/>
                </w:rPr>
                <w:t>MC Bearer Context Inactivity</w:t>
              </w:r>
            </w:ins>
          </w:p>
        </w:tc>
        <w:tc>
          <w:tcPr>
            <w:tcW w:w="583" w:type="pct"/>
            <w:tcBorders>
              <w:top w:val="single" w:sz="4" w:space="0" w:color="auto"/>
              <w:left w:val="single" w:sz="4" w:space="0" w:color="auto"/>
              <w:bottom w:val="single" w:sz="4" w:space="0" w:color="auto"/>
              <w:right w:val="single" w:sz="4" w:space="0" w:color="auto"/>
            </w:tcBorders>
          </w:tcPr>
          <w:p w14:paraId="223AFB39" w14:textId="77777777" w:rsidR="000251EF" w:rsidRDefault="000251EF" w:rsidP="000A48D3">
            <w:pPr>
              <w:pStyle w:val="TAL"/>
              <w:keepNext w:val="0"/>
              <w:keepLines w:val="0"/>
              <w:widowControl w:val="0"/>
              <w:rPr>
                <w:ins w:id="3791" w:author="CR0079" w:date="2023-11-06T14:15:00Z"/>
                <w:lang w:eastAsia="zh-CN"/>
              </w:rPr>
            </w:pPr>
          </w:p>
        </w:tc>
        <w:tc>
          <w:tcPr>
            <w:tcW w:w="438" w:type="pct"/>
            <w:tcBorders>
              <w:top w:val="single" w:sz="4" w:space="0" w:color="auto"/>
              <w:left w:val="single" w:sz="4" w:space="0" w:color="auto"/>
              <w:bottom w:val="single" w:sz="4" w:space="0" w:color="auto"/>
              <w:right w:val="single" w:sz="4" w:space="0" w:color="auto"/>
            </w:tcBorders>
          </w:tcPr>
          <w:p w14:paraId="4BC47247" w14:textId="77777777" w:rsidR="000251EF" w:rsidRPr="00E802A6" w:rsidRDefault="000251EF" w:rsidP="000A48D3">
            <w:pPr>
              <w:pStyle w:val="TAL"/>
              <w:keepNext w:val="0"/>
              <w:keepLines w:val="0"/>
              <w:widowControl w:val="0"/>
              <w:rPr>
                <w:ins w:id="3792" w:author="CR0079" w:date="2023-11-06T14:1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4A60ECF4" w14:textId="77777777" w:rsidR="000251EF" w:rsidRPr="00D629EF" w:rsidRDefault="000251EF" w:rsidP="000A48D3">
            <w:pPr>
              <w:pStyle w:val="TAL"/>
              <w:keepNext w:val="0"/>
              <w:keepLines w:val="0"/>
              <w:widowControl w:val="0"/>
              <w:rPr>
                <w:ins w:id="3793" w:author="CR0079" w:date="2023-11-06T14:15:00Z"/>
              </w:rPr>
            </w:pPr>
          </w:p>
        </w:tc>
        <w:tc>
          <w:tcPr>
            <w:tcW w:w="686" w:type="pct"/>
            <w:tcBorders>
              <w:top w:val="single" w:sz="4" w:space="0" w:color="auto"/>
              <w:left w:val="single" w:sz="4" w:space="0" w:color="auto"/>
              <w:bottom w:val="single" w:sz="4" w:space="0" w:color="auto"/>
              <w:right w:val="single" w:sz="4" w:space="0" w:color="auto"/>
            </w:tcBorders>
          </w:tcPr>
          <w:p w14:paraId="036F1A58" w14:textId="77777777" w:rsidR="000251EF" w:rsidRPr="008C3F37" w:rsidRDefault="000251EF" w:rsidP="000A48D3">
            <w:pPr>
              <w:pStyle w:val="TAL"/>
              <w:keepNext w:val="0"/>
              <w:keepLines w:val="0"/>
              <w:widowControl w:val="0"/>
              <w:rPr>
                <w:ins w:id="3794" w:author="CR0079" w:date="2023-11-06T14:15:00Z"/>
                <w:lang w:eastAsia="ja-JP"/>
              </w:rPr>
            </w:pPr>
          </w:p>
        </w:tc>
        <w:tc>
          <w:tcPr>
            <w:tcW w:w="555" w:type="pct"/>
            <w:tcBorders>
              <w:top w:val="single" w:sz="4" w:space="0" w:color="auto"/>
              <w:left w:val="single" w:sz="4" w:space="0" w:color="auto"/>
              <w:bottom w:val="single" w:sz="4" w:space="0" w:color="auto"/>
              <w:right w:val="single" w:sz="4" w:space="0" w:color="auto"/>
            </w:tcBorders>
          </w:tcPr>
          <w:p w14:paraId="5852634E" w14:textId="77777777" w:rsidR="000251EF" w:rsidRDefault="000251EF" w:rsidP="000A48D3">
            <w:pPr>
              <w:pStyle w:val="TAC"/>
              <w:keepNext w:val="0"/>
              <w:keepLines w:val="0"/>
              <w:widowControl w:val="0"/>
              <w:rPr>
                <w:ins w:id="3795" w:author="CR0079" w:date="2023-11-06T14:15:00Z"/>
                <w:lang w:eastAsia="zh-CN"/>
              </w:rPr>
            </w:pPr>
          </w:p>
        </w:tc>
        <w:tc>
          <w:tcPr>
            <w:tcW w:w="554" w:type="pct"/>
            <w:tcBorders>
              <w:top w:val="single" w:sz="4" w:space="0" w:color="auto"/>
              <w:left w:val="single" w:sz="4" w:space="0" w:color="auto"/>
              <w:bottom w:val="single" w:sz="4" w:space="0" w:color="auto"/>
              <w:right w:val="single" w:sz="4" w:space="0" w:color="auto"/>
            </w:tcBorders>
          </w:tcPr>
          <w:p w14:paraId="6BB89029" w14:textId="77777777" w:rsidR="000251EF" w:rsidRDefault="000251EF" w:rsidP="000A48D3">
            <w:pPr>
              <w:pStyle w:val="TAC"/>
              <w:keepNext w:val="0"/>
              <w:keepLines w:val="0"/>
              <w:widowControl w:val="0"/>
              <w:rPr>
                <w:ins w:id="3796" w:author="CR0079" w:date="2023-11-06T14:15:00Z"/>
                <w:lang w:eastAsia="zh-CN"/>
              </w:rPr>
            </w:pPr>
          </w:p>
        </w:tc>
      </w:tr>
      <w:tr w:rsidR="000251EF" w:rsidRPr="008C3F37" w14:paraId="616E3893" w14:textId="77777777" w:rsidTr="000A48D3">
        <w:trPr>
          <w:ins w:id="3797" w:author="CR0079" w:date="2023-11-06T14:15:00Z"/>
        </w:trPr>
        <w:tc>
          <w:tcPr>
            <w:tcW w:w="1529" w:type="pct"/>
            <w:tcBorders>
              <w:top w:val="single" w:sz="4" w:space="0" w:color="auto"/>
              <w:left w:val="single" w:sz="4" w:space="0" w:color="auto"/>
              <w:bottom w:val="single" w:sz="4" w:space="0" w:color="auto"/>
              <w:right w:val="single" w:sz="4" w:space="0" w:color="auto"/>
            </w:tcBorders>
          </w:tcPr>
          <w:p w14:paraId="09A5EC7E" w14:textId="77777777" w:rsidR="000251EF" w:rsidRPr="003F71C6" w:rsidRDefault="000251EF" w:rsidP="000A48D3">
            <w:pPr>
              <w:pStyle w:val="TAL"/>
              <w:keepNext w:val="0"/>
              <w:keepLines w:val="0"/>
              <w:widowControl w:val="0"/>
              <w:ind w:leftChars="100" w:left="200"/>
              <w:rPr>
                <w:ins w:id="3798" w:author="CR0079" w:date="2023-11-06T14:15:00Z"/>
              </w:rPr>
            </w:pPr>
            <w:ins w:id="3799" w:author="CR0079" w:date="2023-11-06T14:15:00Z">
              <w:r w:rsidRPr="003F71C6">
                <w:t>&gt;&gt;</w:t>
              </w:r>
              <w:r>
                <w:t>MC Bearer Context Inactivity Indication</w:t>
              </w:r>
            </w:ins>
          </w:p>
        </w:tc>
        <w:tc>
          <w:tcPr>
            <w:tcW w:w="583" w:type="pct"/>
            <w:tcBorders>
              <w:top w:val="single" w:sz="4" w:space="0" w:color="auto"/>
              <w:left w:val="single" w:sz="4" w:space="0" w:color="auto"/>
              <w:bottom w:val="single" w:sz="4" w:space="0" w:color="auto"/>
              <w:right w:val="single" w:sz="4" w:space="0" w:color="auto"/>
            </w:tcBorders>
          </w:tcPr>
          <w:p w14:paraId="3D6E51C6" w14:textId="77777777" w:rsidR="000251EF" w:rsidRDefault="000251EF" w:rsidP="000A48D3">
            <w:pPr>
              <w:pStyle w:val="TAL"/>
              <w:keepNext w:val="0"/>
              <w:keepLines w:val="0"/>
              <w:widowControl w:val="0"/>
              <w:rPr>
                <w:ins w:id="3800" w:author="CR0079" w:date="2023-11-06T14:15:00Z"/>
                <w:lang w:eastAsia="zh-CN"/>
              </w:rPr>
            </w:pPr>
            <w:ins w:id="3801" w:author="CR0079" w:date="2023-11-06T14:15:00Z">
              <w:r>
                <w:rPr>
                  <w:lang w:eastAsia="zh-CN"/>
                </w:rPr>
                <w:t>M</w:t>
              </w:r>
            </w:ins>
          </w:p>
        </w:tc>
        <w:tc>
          <w:tcPr>
            <w:tcW w:w="438" w:type="pct"/>
            <w:tcBorders>
              <w:top w:val="single" w:sz="4" w:space="0" w:color="auto"/>
              <w:left w:val="single" w:sz="4" w:space="0" w:color="auto"/>
              <w:bottom w:val="single" w:sz="4" w:space="0" w:color="auto"/>
              <w:right w:val="single" w:sz="4" w:space="0" w:color="auto"/>
            </w:tcBorders>
          </w:tcPr>
          <w:p w14:paraId="4C43F504" w14:textId="77777777" w:rsidR="000251EF" w:rsidRPr="00E802A6" w:rsidRDefault="000251EF" w:rsidP="000A48D3">
            <w:pPr>
              <w:pStyle w:val="TAL"/>
              <w:keepNext w:val="0"/>
              <w:keepLines w:val="0"/>
              <w:widowControl w:val="0"/>
              <w:rPr>
                <w:ins w:id="3802" w:author="CR0079" w:date="2023-11-06T14:1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661B7D5B" w14:textId="77777777" w:rsidR="000251EF" w:rsidRPr="00D629EF" w:rsidRDefault="000251EF" w:rsidP="000A48D3">
            <w:pPr>
              <w:pStyle w:val="TAL"/>
              <w:keepNext w:val="0"/>
              <w:keepLines w:val="0"/>
              <w:widowControl w:val="0"/>
              <w:rPr>
                <w:ins w:id="3803" w:author="CR0079" w:date="2023-11-06T14:15:00Z"/>
              </w:rPr>
            </w:pPr>
            <w:ins w:id="3804" w:author="CR0079" w:date="2023-11-06T14:15:00Z">
              <w:r w:rsidRPr="00D629EF">
                <w:rPr>
                  <w:rFonts w:cs="Arial"/>
                  <w:szCs w:val="18"/>
                </w:rPr>
                <w:t>ENUMERATED (</w:t>
              </w:r>
              <w:r>
                <w:rPr>
                  <w:rFonts w:cs="Arial"/>
                  <w:szCs w:val="18"/>
                </w:rPr>
                <w:t>true</w:t>
              </w:r>
              <w:r w:rsidRPr="00D629EF">
                <w:rPr>
                  <w:rFonts w:cs="Arial"/>
                  <w:szCs w:val="18"/>
                </w:rPr>
                <w:t>, …)</w:t>
              </w:r>
            </w:ins>
          </w:p>
        </w:tc>
        <w:tc>
          <w:tcPr>
            <w:tcW w:w="686" w:type="pct"/>
            <w:tcBorders>
              <w:top w:val="single" w:sz="4" w:space="0" w:color="auto"/>
              <w:left w:val="single" w:sz="4" w:space="0" w:color="auto"/>
              <w:bottom w:val="single" w:sz="4" w:space="0" w:color="auto"/>
              <w:right w:val="single" w:sz="4" w:space="0" w:color="auto"/>
            </w:tcBorders>
          </w:tcPr>
          <w:p w14:paraId="47A50345" w14:textId="77777777" w:rsidR="000251EF" w:rsidRPr="008C3F37" w:rsidRDefault="000251EF" w:rsidP="000A48D3">
            <w:pPr>
              <w:pStyle w:val="TAL"/>
              <w:keepNext w:val="0"/>
              <w:keepLines w:val="0"/>
              <w:widowControl w:val="0"/>
              <w:rPr>
                <w:ins w:id="3805" w:author="CR0079" w:date="2023-11-06T14:15:00Z"/>
                <w:lang w:eastAsia="ja-JP"/>
              </w:rPr>
            </w:pPr>
          </w:p>
        </w:tc>
        <w:tc>
          <w:tcPr>
            <w:tcW w:w="555" w:type="pct"/>
            <w:tcBorders>
              <w:top w:val="single" w:sz="4" w:space="0" w:color="auto"/>
              <w:left w:val="single" w:sz="4" w:space="0" w:color="auto"/>
              <w:bottom w:val="single" w:sz="4" w:space="0" w:color="auto"/>
              <w:right w:val="single" w:sz="4" w:space="0" w:color="auto"/>
            </w:tcBorders>
          </w:tcPr>
          <w:p w14:paraId="207B4788" w14:textId="77777777" w:rsidR="000251EF" w:rsidRDefault="000251EF" w:rsidP="000A48D3">
            <w:pPr>
              <w:pStyle w:val="TAC"/>
              <w:keepNext w:val="0"/>
              <w:keepLines w:val="0"/>
              <w:widowControl w:val="0"/>
              <w:rPr>
                <w:ins w:id="3806" w:author="CR0079" w:date="2023-11-06T14:15:00Z"/>
                <w:lang w:eastAsia="zh-CN"/>
              </w:rPr>
            </w:pPr>
            <w:ins w:id="3807" w:author="CR0079" w:date="2023-11-06T14:15:00Z">
              <w:r>
                <w:rPr>
                  <w:lang w:eastAsia="zh-CN"/>
                </w:rPr>
                <w:t>YES</w:t>
              </w:r>
            </w:ins>
          </w:p>
        </w:tc>
        <w:tc>
          <w:tcPr>
            <w:tcW w:w="554" w:type="pct"/>
            <w:tcBorders>
              <w:top w:val="single" w:sz="4" w:space="0" w:color="auto"/>
              <w:left w:val="single" w:sz="4" w:space="0" w:color="auto"/>
              <w:bottom w:val="single" w:sz="4" w:space="0" w:color="auto"/>
              <w:right w:val="single" w:sz="4" w:space="0" w:color="auto"/>
            </w:tcBorders>
          </w:tcPr>
          <w:p w14:paraId="3474019A" w14:textId="77777777" w:rsidR="000251EF" w:rsidRDefault="000251EF" w:rsidP="000A48D3">
            <w:pPr>
              <w:pStyle w:val="TAC"/>
              <w:keepNext w:val="0"/>
              <w:keepLines w:val="0"/>
              <w:widowControl w:val="0"/>
              <w:rPr>
                <w:ins w:id="3808" w:author="CR0079" w:date="2023-11-06T14:15:00Z"/>
                <w:lang w:eastAsia="zh-CN"/>
              </w:rPr>
            </w:pPr>
            <w:ins w:id="3809" w:author="CR0079" w:date="2023-11-06T14:15:00Z">
              <w:r>
                <w:rPr>
                  <w:lang w:eastAsia="zh-CN"/>
                </w:rPr>
                <w:t>ignore</w:t>
              </w:r>
            </w:ins>
          </w:p>
        </w:tc>
      </w:tr>
    </w:tbl>
    <w:p w14:paraId="6B5F9BDF" w14:textId="77777777" w:rsidR="000251EF" w:rsidRPr="00135FF5" w:rsidRDefault="000251EF" w:rsidP="00101AE6">
      <w:pPr>
        <w:widowControl w:val="0"/>
        <w:rPr>
          <w:rFonts w:eastAsia="Malgun Gothic"/>
        </w:rPr>
      </w:pPr>
    </w:p>
    <w:p w14:paraId="178B6D77" w14:textId="77777777" w:rsidR="00A85C4E" w:rsidRPr="00D629EF" w:rsidRDefault="00A85C4E" w:rsidP="00101AE6">
      <w:pPr>
        <w:pStyle w:val="Heading2"/>
        <w:keepNext w:val="0"/>
        <w:keepLines w:val="0"/>
        <w:widowControl w:val="0"/>
      </w:pPr>
      <w:bookmarkStart w:id="3810" w:name="_Toc20955580"/>
      <w:bookmarkStart w:id="3811" w:name="_Toc29461018"/>
      <w:bookmarkStart w:id="3812" w:name="_Toc29505750"/>
      <w:bookmarkStart w:id="3813" w:name="_Toc36556275"/>
      <w:bookmarkStart w:id="3814" w:name="_Toc45881739"/>
      <w:bookmarkStart w:id="3815" w:name="_Toc51852378"/>
      <w:bookmarkStart w:id="3816" w:name="_Toc56620329"/>
      <w:bookmarkStart w:id="3817" w:name="_Toc64447969"/>
      <w:bookmarkStart w:id="3818" w:name="_Toc74152744"/>
      <w:bookmarkStart w:id="3819" w:name="_Toc88656169"/>
      <w:bookmarkStart w:id="3820" w:name="_Toc88657228"/>
      <w:bookmarkStart w:id="3821" w:name="_Toc105657288"/>
      <w:bookmarkStart w:id="3822" w:name="_Toc106108669"/>
      <w:bookmarkStart w:id="3823" w:name="_Toc112687762"/>
      <w:bookmarkStart w:id="3824" w:name="_Toc145326807"/>
      <w:bookmarkStart w:id="3825" w:name="_CR9_3"/>
      <w:bookmarkEnd w:id="3825"/>
      <w:r w:rsidRPr="00D629EF">
        <w:t>9.3</w:t>
      </w:r>
      <w:r w:rsidRPr="00D629EF">
        <w:tab/>
        <w:t>Information Element Definitions</w:t>
      </w:r>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p>
    <w:p w14:paraId="5AF3297F" w14:textId="77777777" w:rsidR="00A85C4E" w:rsidRPr="00D629EF" w:rsidRDefault="00A85C4E" w:rsidP="00101AE6">
      <w:pPr>
        <w:pStyle w:val="Heading3"/>
        <w:keepNext w:val="0"/>
        <w:keepLines w:val="0"/>
        <w:widowControl w:val="0"/>
      </w:pPr>
      <w:bookmarkStart w:id="3826" w:name="_Toc20955581"/>
      <w:bookmarkStart w:id="3827" w:name="_Toc29461019"/>
      <w:bookmarkStart w:id="3828" w:name="_Toc29505751"/>
      <w:bookmarkStart w:id="3829" w:name="_Toc36556276"/>
      <w:bookmarkStart w:id="3830" w:name="_Toc45881740"/>
      <w:bookmarkStart w:id="3831" w:name="_Toc51852379"/>
      <w:bookmarkStart w:id="3832" w:name="_Toc56620330"/>
      <w:bookmarkStart w:id="3833" w:name="_Toc64447970"/>
      <w:bookmarkStart w:id="3834" w:name="_Toc74152745"/>
      <w:bookmarkStart w:id="3835" w:name="_Toc88656170"/>
      <w:bookmarkStart w:id="3836" w:name="_Toc88657229"/>
      <w:bookmarkStart w:id="3837" w:name="_Toc105657289"/>
      <w:bookmarkStart w:id="3838" w:name="_Toc106108670"/>
      <w:bookmarkStart w:id="3839" w:name="_Toc112687763"/>
      <w:bookmarkStart w:id="3840" w:name="_Toc145326808"/>
      <w:bookmarkStart w:id="3841" w:name="_CR9_3_1"/>
      <w:bookmarkEnd w:id="3841"/>
      <w:r w:rsidRPr="00D629EF">
        <w:t>9.3.1</w:t>
      </w:r>
      <w:r w:rsidRPr="00D629EF">
        <w:rPr>
          <w:b/>
        </w:rPr>
        <w:tab/>
      </w:r>
      <w:r w:rsidRPr="00D629EF">
        <w:t>Radio Network Layer Related IEs</w:t>
      </w:r>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p>
    <w:p w14:paraId="3D8BE0FA" w14:textId="77777777" w:rsidR="00A85C4E" w:rsidRPr="00D629EF" w:rsidRDefault="00A85C4E" w:rsidP="00101AE6">
      <w:pPr>
        <w:pStyle w:val="Heading4"/>
        <w:keepNext w:val="0"/>
        <w:keepLines w:val="0"/>
        <w:widowControl w:val="0"/>
      </w:pPr>
      <w:bookmarkStart w:id="3842" w:name="_Toc20955582"/>
      <w:bookmarkStart w:id="3843" w:name="_Toc29461020"/>
      <w:bookmarkStart w:id="3844" w:name="_Toc29505752"/>
      <w:bookmarkStart w:id="3845" w:name="_Toc36556277"/>
      <w:bookmarkStart w:id="3846" w:name="_Toc45881741"/>
      <w:bookmarkStart w:id="3847" w:name="_Toc51852380"/>
      <w:bookmarkStart w:id="3848" w:name="_Toc56620331"/>
      <w:bookmarkStart w:id="3849" w:name="_Toc64447971"/>
      <w:bookmarkStart w:id="3850" w:name="_Toc74152746"/>
      <w:bookmarkStart w:id="3851" w:name="_Toc88656171"/>
      <w:bookmarkStart w:id="3852" w:name="_Toc88657230"/>
      <w:bookmarkStart w:id="3853" w:name="_Toc105657290"/>
      <w:bookmarkStart w:id="3854" w:name="_Toc106108671"/>
      <w:bookmarkStart w:id="3855" w:name="_Toc112687764"/>
      <w:bookmarkStart w:id="3856" w:name="_Toc145326809"/>
      <w:bookmarkStart w:id="3857" w:name="_CR9_3_1_1"/>
      <w:bookmarkEnd w:id="3857"/>
      <w:r w:rsidRPr="00D629EF">
        <w:t>9.3.1.1</w:t>
      </w:r>
      <w:r w:rsidRPr="00D629EF">
        <w:tab/>
        <w:t>Message Type</w:t>
      </w:r>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p>
    <w:p w14:paraId="3A42A99E" w14:textId="77777777" w:rsidR="00A85C4E" w:rsidRPr="00D629EF" w:rsidRDefault="00A85C4E" w:rsidP="00101AE6">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A85C4E" w:rsidRPr="00D629EF" w14:paraId="2A9ADE03" w14:textId="77777777" w:rsidTr="001239B3">
        <w:trPr>
          <w:tblHeader/>
        </w:trPr>
        <w:tc>
          <w:tcPr>
            <w:tcW w:w="1259" w:type="pct"/>
          </w:tcPr>
          <w:p w14:paraId="2A71E13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556" w:type="pct"/>
          </w:tcPr>
          <w:p w14:paraId="6DDA24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741" w:type="pct"/>
          </w:tcPr>
          <w:p w14:paraId="64C443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963" w:type="pct"/>
          </w:tcPr>
          <w:p w14:paraId="586B7322"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481" w:type="pct"/>
          </w:tcPr>
          <w:p w14:paraId="2D2CCC00"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5A0091F" w14:textId="77777777" w:rsidTr="001239B3">
        <w:tc>
          <w:tcPr>
            <w:tcW w:w="1259" w:type="pct"/>
          </w:tcPr>
          <w:p w14:paraId="1243F3E8"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556" w:type="pct"/>
          </w:tcPr>
          <w:p w14:paraId="53F0C473" w14:textId="77777777" w:rsidR="00A85C4E" w:rsidRPr="00D629EF" w:rsidRDefault="00A85C4E" w:rsidP="00101AE6">
            <w:pPr>
              <w:widowControl w:val="0"/>
              <w:spacing w:after="0"/>
              <w:rPr>
                <w:rFonts w:ascii="Arial" w:hAnsi="Arial" w:cs="Arial"/>
                <w:sz w:val="18"/>
                <w:szCs w:val="18"/>
                <w:lang w:eastAsia="ja-JP"/>
              </w:rPr>
            </w:pPr>
          </w:p>
        </w:tc>
        <w:tc>
          <w:tcPr>
            <w:tcW w:w="741" w:type="pct"/>
          </w:tcPr>
          <w:p w14:paraId="56AD6052"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5454FCE2" w14:textId="77777777" w:rsidR="00A85C4E" w:rsidRPr="00D629EF" w:rsidRDefault="00A85C4E" w:rsidP="00101AE6">
            <w:pPr>
              <w:widowControl w:val="0"/>
              <w:spacing w:after="0"/>
              <w:rPr>
                <w:rFonts w:ascii="Arial" w:hAnsi="Arial" w:cs="Arial"/>
                <w:sz w:val="18"/>
                <w:szCs w:val="18"/>
                <w:lang w:eastAsia="ja-JP"/>
              </w:rPr>
            </w:pPr>
          </w:p>
        </w:tc>
        <w:tc>
          <w:tcPr>
            <w:tcW w:w="1481" w:type="pct"/>
          </w:tcPr>
          <w:p w14:paraId="5B7654CC"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63E21ADF" w14:textId="77777777" w:rsidTr="001239B3">
        <w:tc>
          <w:tcPr>
            <w:tcW w:w="1259" w:type="pct"/>
          </w:tcPr>
          <w:p w14:paraId="478AE37F"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556" w:type="pct"/>
          </w:tcPr>
          <w:p w14:paraId="364654E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4335077A"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646CA51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1481" w:type="pct"/>
          </w:tcPr>
          <w:p w14:paraId="37055D89"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2EDAA153" w14:textId="77777777" w:rsidTr="001239B3">
        <w:tc>
          <w:tcPr>
            <w:tcW w:w="1259" w:type="pct"/>
          </w:tcPr>
          <w:p w14:paraId="742DCF80"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556" w:type="pct"/>
          </w:tcPr>
          <w:p w14:paraId="1C7E505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34DC2624"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7CB0106F"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1481" w:type="pct"/>
          </w:tcPr>
          <w:p w14:paraId="09737EF8" w14:textId="77777777" w:rsidR="00A85C4E" w:rsidRPr="00D629EF" w:rsidRDefault="00A85C4E" w:rsidP="00101AE6">
            <w:pPr>
              <w:widowControl w:val="0"/>
              <w:spacing w:after="0"/>
              <w:rPr>
                <w:rFonts w:ascii="Arial" w:hAnsi="Arial" w:cs="Arial"/>
                <w:sz w:val="18"/>
                <w:szCs w:val="18"/>
                <w:lang w:eastAsia="ja-JP"/>
              </w:rPr>
            </w:pPr>
          </w:p>
        </w:tc>
      </w:tr>
    </w:tbl>
    <w:p w14:paraId="146BAD98" w14:textId="77777777" w:rsidR="00A85C4E" w:rsidRPr="00D629EF" w:rsidRDefault="00A85C4E" w:rsidP="00101AE6">
      <w:pPr>
        <w:widowControl w:val="0"/>
        <w:rPr>
          <w:lang w:eastAsia="zh-CN"/>
        </w:rPr>
      </w:pPr>
    </w:p>
    <w:p w14:paraId="01EF5BCA" w14:textId="77777777" w:rsidR="00A85C4E" w:rsidRPr="00D629EF" w:rsidRDefault="00A85C4E" w:rsidP="00101AE6">
      <w:pPr>
        <w:pStyle w:val="Heading4"/>
        <w:keepNext w:val="0"/>
        <w:keepLines w:val="0"/>
        <w:widowControl w:val="0"/>
        <w:rPr>
          <w:rFonts w:cs="Arial"/>
          <w:szCs w:val="24"/>
        </w:rPr>
      </w:pPr>
      <w:bookmarkStart w:id="3858" w:name="_Toc20955583"/>
      <w:bookmarkStart w:id="3859" w:name="_Toc29461021"/>
      <w:bookmarkStart w:id="3860" w:name="_Toc29505753"/>
      <w:bookmarkStart w:id="3861" w:name="_Toc36556278"/>
      <w:bookmarkStart w:id="3862" w:name="_Toc45881742"/>
      <w:bookmarkStart w:id="3863" w:name="_Toc51852381"/>
      <w:bookmarkStart w:id="3864" w:name="_Toc56620332"/>
      <w:bookmarkStart w:id="3865" w:name="_Toc64447972"/>
      <w:bookmarkStart w:id="3866" w:name="_Toc74152747"/>
      <w:bookmarkStart w:id="3867" w:name="_Toc88656172"/>
      <w:bookmarkStart w:id="3868" w:name="_Toc88657231"/>
      <w:bookmarkStart w:id="3869" w:name="_Toc105657291"/>
      <w:bookmarkStart w:id="3870" w:name="_Toc106108672"/>
      <w:bookmarkStart w:id="3871" w:name="_Toc112687765"/>
      <w:bookmarkStart w:id="3872" w:name="_Toc145326810"/>
      <w:bookmarkStart w:id="3873" w:name="_CR9_3_1_2"/>
      <w:bookmarkEnd w:id="3873"/>
      <w:r w:rsidRPr="00D629EF">
        <w:rPr>
          <w:lang w:eastAsia="zh-CN"/>
        </w:rPr>
        <w:t>9.3.1.2</w:t>
      </w:r>
      <w:r w:rsidRPr="00D629EF">
        <w:rPr>
          <w:lang w:eastAsia="zh-CN"/>
        </w:rPr>
        <w:tab/>
      </w:r>
      <w:r w:rsidRPr="00D629EF">
        <w:rPr>
          <w:rFonts w:cs="Arial"/>
          <w:szCs w:val="24"/>
        </w:rPr>
        <w:t>Cause</w:t>
      </w:r>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p>
    <w:p w14:paraId="56A1175E" w14:textId="77777777" w:rsidR="00A85C4E" w:rsidRPr="00D629EF" w:rsidRDefault="00A85C4E" w:rsidP="00101AE6">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9318330" w14:textId="77777777" w:rsidTr="001239B3">
        <w:trPr>
          <w:tblHeader/>
        </w:trPr>
        <w:tc>
          <w:tcPr>
            <w:tcW w:w="2448" w:type="dxa"/>
          </w:tcPr>
          <w:p w14:paraId="7D0A59D2" w14:textId="77777777" w:rsidR="00A85C4E" w:rsidRPr="00D629EF" w:rsidRDefault="00A85C4E" w:rsidP="00101AE6">
            <w:pPr>
              <w:pStyle w:val="TAL"/>
              <w:keepNext w:val="0"/>
              <w:keepLines w:val="0"/>
              <w:widowControl w:val="0"/>
              <w:rPr>
                <w:lang w:eastAsia="ja-JP"/>
              </w:rPr>
            </w:pPr>
            <w:r w:rsidRPr="00D629EF">
              <w:rPr>
                <w:lang w:eastAsia="ja-JP"/>
              </w:rPr>
              <w:t>IE/Group Name</w:t>
            </w:r>
          </w:p>
        </w:tc>
        <w:tc>
          <w:tcPr>
            <w:tcW w:w="1080" w:type="dxa"/>
          </w:tcPr>
          <w:p w14:paraId="1124DAF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4DF1953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47F73E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73387D7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1C908F1A" w14:textId="77777777" w:rsidTr="001239B3">
        <w:tc>
          <w:tcPr>
            <w:tcW w:w="2448" w:type="dxa"/>
          </w:tcPr>
          <w:p w14:paraId="5B829D2E" w14:textId="77777777" w:rsidR="00A85C4E" w:rsidRPr="00D629EF" w:rsidRDefault="00A85C4E" w:rsidP="00101AE6">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3CD4D84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C79410E" w14:textId="77777777" w:rsidR="00A85C4E" w:rsidRPr="00D629EF" w:rsidRDefault="00A85C4E" w:rsidP="00101AE6">
            <w:pPr>
              <w:pStyle w:val="TAL"/>
              <w:keepNext w:val="0"/>
              <w:keepLines w:val="0"/>
              <w:widowControl w:val="0"/>
              <w:rPr>
                <w:lang w:eastAsia="ja-JP"/>
              </w:rPr>
            </w:pPr>
          </w:p>
        </w:tc>
        <w:tc>
          <w:tcPr>
            <w:tcW w:w="1872" w:type="dxa"/>
          </w:tcPr>
          <w:p w14:paraId="62C19132" w14:textId="77777777" w:rsidR="00A85C4E" w:rsidRPr="00D629EF" w:rsidRDefault="00A85C4E" w:rsidP="00101AE6">
            <w:pPr>
              <w:pStyle w:val="TAL"/>
              <w:keepNext w:val="0"/>
              <w:keepLines w:val="0"/>
              <w:widowControl w:val="0"/>
              <w:rPr>
                <w:lang w:eastAsia="ja-JP"/>
              </w:rPr>
            </w:pPr>
          </w:p>
        </w:tc>
        <w:tc>
          <w:tcPr>
            <w:tcW w:w="2880" w:type="dxa"/>
          </w:tcPr>
          <w:p w14:paraId="36EC2692" w14:textId="77777777" w:rsidR="00A85C4E" w:rsidRPr="00D629EF" w:rsidRDefault="00A85C4E" w:rsidP="00101AE6">
            <w:pPr>
              <w:pStyle w:val="TAL"/>
              <w:keepNext w:val="0"/>
              <w:keepLines w:val="0"/>
              <w:widowControl w:val="0"/>
              <w:rPr>
                <w:lang w:eastAsia="ja-JP"/>
              </w:rPr>
            </w:pPr>
          </w:p>
        </w:tc>
      </w:tr>
      <w:tr w:rsidR="00A85C4E" w:rsidRPr="00D629EF" w14:paraId="35C6830A" w14:textId="77777777" w:rsidTr="001239B3">
        <w:tc>
          <w:tcPr>
            <w:tcW w:w="2448" w:type="dxa"/>
          </w:tcPr>
          <w:p w14:paraId="70CE86AC" w14:textId="77777777" w:rsidR="00A85C4E" w:rsidRPr="00D629EF" w:rsidRDefault="00A85C4E" w:rsidP="00101AE6">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3E117776" w14:textId="77777777" w:rsidR="00A85C4E" w:rsidRPr="00D629EF" w:rsidRDefault="00A85C4E" w:rsidP="00101AE6">
            <w:pPr>
              <w:pStyle w:val="TAL"/>
              <w:keepNext w:val="0"/>
              <w:keepLines w:val="0"/>
              <w:widowControl w:val="0"/>
              <w:rPr>
                <w:lang w:eastAsia="ja-JP"/>
              </w:rPr>
            </w:pPr>
          </w:p>
        </w:tc>
        <w:tc>
          <w:tcPr>
            <w:tcW w:w="1440" w:type="dxa"/>
          </w:tcPr>
          <w:p w14:paraId="3F20B0D3" w14:textId="77777777" w:rsidR="00A85C4E" w:rsidRPr="00D629EF" w:rsidRDefault="00A85C4E" w:rsidP="00101AE6">
            <w:pPr>
              <w:pStyle w:val="TAL"/>
              <w:keepNext w:val="0"/>
              <w:keepLines w:val="0"/>
              <w:widowControl w:val="0"/>
              <w:rPr>
                <w:lang w:eastAsia="ja-JP"/>
              </w:rPr>
            </w:pPr>
          </w:p>
        </w:tc>
        <w:tc>
          <w:tcPr>
            <w:tcW w:w="1872" w:type="dxa"/>
          </w:tcPr>
          <w:p w14:paraId="642C6904" w14:textId="77777777" w:rsidR="00A85C4E" w:rsidRPr="00D629EF" w:rsidRDefault="00A85C4E" w:rsidP="00101AE6">
            <w:pPr>
              <w:pStyle w:val="TAL"/>
              <w:keepNext w:val="0"/>
              <w:keepLines w:val="0"/>
              <w:widowControl w:val="0"/>
              <w:rPr>
                <w:lang w:eastAsia="ja-JP"/>
              </w:rPr>
            </w:pPr>
          </w:p>
        </w:tc>
        <w:tc>
          <w:tcPr>
            <w:tcW w:w="2880" w:type="dxa"/>
          </w:tcPr>
          <w:p w14:paraId="16C59A8B" w14:textId="77777777" w:rsidR="00A85C4E" w:rsidRPr="00D629EF" w:rsidRDefault="00A85C4E" w:rsidP="00101AE6">
            <w:pPr>
              <w:pStyle w:val="TAL"/>
              <w:keepNext w:val="0"/>
              <w:keepLines w:val="0"/>
              <w:widowControl w:val="0"/>
              <w:rPr>
                <w:lang w:eastAsia="ja-JP"/>
              </w:rPr>
            </w:pPr>
          </w:p>
        </w:tc>
      </w:tr>
      <w:tr w:rsidR="00A85C4E" w:rsidRPr="00D629EF" w14:paraId="53FC4C38" w14:textId="77777777" w:rsidTr="001239B3">
        <w:tc>
          <w:tcPr>
            <w:tcW w:w="2448" w:type="dxa"/>
          </w:tcPr>
          <w:p w14:paraId="1B9DE77C" w14:textId="77777777" w:rsidR="00A85C4E" w:rsidRPr="00D629EF" w:rsidRDefault="00A85C4E" w:rsidP="00101AE6">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
          <w:p w14:paraId="13C6332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35A50E00" w14:textId="77777777" w:rsidR="00A85C4E" w:rsidRPr="00D629EF" w:rsidRDefault="00A85C4E" w:rsidP="00101AE6">
            <w:pPr>
              <w:pStyle w:val="TAL"/>
              <w:keepNext w:val="0"/>
              <w:keepLines w:val="0"/>
              <w:widowControl w:val="0"/>
              <w:rPr>
                <w:lang w:eastAsia="ja-JP"/>
              </w:rPr>
            </w:pPr>
          </w:p>
        </w:tc>
        <w:tc>
          <w:tcPr>
            <w:tcW w:w="1872" w:type="dxa"/>
          </w:tcPr>
          <w:p w14:paraId="1816DDA2"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40415C34"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gNB-CU-CP UE E1AP ID, </w:t>
            </w:r>
          </w:p>
          <w:p w14:paraId="267B1441"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gNB-CU-UP UE E1AP ID, </w:t>
            </w:r>
          </w:p>
          <w:p w14:paraId="5AC4C187" w14:textId="77777777" w:rsidR="00A85C4E" w:rsidRPr="00D629EF" w:rsidRDefault="00A85C4E" w:rsidP="00101AE6">
            <w:pPr>
              <w:pStyle w:val="TAL"/>
              <w:keepNext w:val="0"/>
              <w:keepLines w:val="0"/>
              <w:widowControl w:val="0"/>
              <w:rPr>
                <w:lang w:eastAsia="ja-JP"/>
              </w:rPr>
            </w:pPr>
            <w:r w:rsidRPr="00D629EF">
              <w:rPr>
                <w:lang w:eastAsia="ja-JP"/>
              </w:rPr>
              <w:t xml:space="preserve">Unknown or inconsistent pair of UE E1AP ID, </w:t>
            </w:r>
          </w:p>
          <w:p w14:paraId="49412F8F" w14:textId="77777777" w:rsidR="00A85C4E" w:rsidRPr="00D629EF" w:rsidRDefault="00A85C4E" w:rsidP="00101AE6">
            <w:pPr>
              <w:pStyle w:val="TAL"/>
              <w:keepNext w:val="0"/>
              <w:keepLines w:val="0"/>
              <w:widowControl w:val="0"/>
              <w:rPr>
                <w:lang w:eastAsia="ja-JP"/>
              </w:rPr>
            </w:pPr>
            <w:r w:rsidRPr="00D629EF">
              <w:rPr>
                <w:lang w:eastAsia="ja-JP"/>
              </w:rPr>
              <w:t xml:space="preserve">Interaction with other procedure, </w:t>
            </w:r>
          </w:p>
          <w:p w14:paraId="64CA60C8" w14:textId="77777777" w:rsidR="00A85C4E" w:rsidRPr="00D629EF" w:rsidRDefault="00A85C4E" w:rsidP="00101AE6">
            <w:pPr>
              <w:pStyle w:val="TAL"/>
              <w:keepNext w:val="0"/>
              <w:keepLines w:val="0"/>
              <w:widowControl w:val="0"/>
              <w:rPr>
                <w:noProof/>
              </w:rPr>
            </w:pPr>
            <w:r w:rsidRPr="00D629EF">
              <w:rPr>
                <w:lang w:eastAsia="ja-JP"/>
              </w:rPr>
              <w:t xml:space="preserve">PDCP Count Wrap Around, </w:t>
            </w:r>
          </w:p>
          <w:p w14:paraId="42EFBEB5" w14:textId="77777777" w:rsidR="00A85C4E" w:rsidRPr="00D629EF" w:rsidRDefault="00A85C4E" w:rsidP="00101AE6">
            <w:pPr>
              <w:pStyle w:val="TAL"/>
              <w:keepNext w:val="0"/>
              <w:keepLines w:val="0"/>
              <w:widowControl w:val="0"/>
              <w:rPr>
                <w:noProof/>
              </w:rPr>
            </w:pPr>
            <w:bookmarkStart w:id="3874" w:name="_Hlk516839740"/>
            <w:r w:rsidRPr="00D629EF">
              <w:rPr>
                <w:noProof/>
              </w:rPr>
              <w:t>Not supported QCI value,</w:t>
            </w:r>
          </w:p>
          <w:p w14:paraId="02740EBC" w14:textId="77777777" w:rsidR="00A85C4E" w:rsidRPr="00D629EF" w:rsidRDefault="00A85C4E" w:rsidP="00101AE6">
            <w:pPr>
              <w:pStyle w:val="TAL"/>
              <w:keepNext w:val="0"/>
              <w:keepLines w:val="0"/>
              <w:widowControl w:val="0"/>
              <w:rPr>
                <w:noProof/>
                <w:lang w:eastAsia="ja-JP"/>
              </w:rPr>
            </w:pPr>
            <w:r w:rsidRPr="00D629EF">
              <w:rPr>
                <w:noProof/>
                <w:lang w:eastAsia="ja-JP"/>
              </w:rPr>
              <w:t>Not supported 5QI value,</w:t>
            </w:r>
          </w:p>
          <w:p w14:paraId="3965E1C4"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14930123"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p w14:paraId="669F598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0A3A8AA1"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p w14:paraId="02E4FC43" w14:textId="77777777" w:rsidR="00A85C4E" w:rsidRPr="007E6193" w:rsidRDefault="00A85C4E" w:rsidP="00101AE6">
            <w:pPr>
              <w:pStyle w:val="TAL"/>
              <w:keepNext w:val="0"/>
              <w:keepLines w:val="0"/>
              <w:widowControl w:val="0"/>
              <w:rPr>
                <w:noProof/>
                <w:lang w:val="fr-FR" w:eastAsia="ja-JP"/>
              </w:rPr>
            </w:pPr>
            <w:r w:rsidRPr="007E6193">
              <w:rPr>
                <w:noProof/>
                <w:lang w:val="fr-FR" w:eastAsia="ja-JP"/>
              </w:rPr>
              <w:t>Multiple PDU Session ID Instances,</w:t>
            </w:r>
          </w:p>
          <w:p w14:paraId="25AE4B8A" w14:textId="77777777" w:rsidR="00A85C4E" w:rsidRPr="00D629EF" w:rsidRDefault="00A85C4E" w:rsidP="00101AE6">
            <w:pPr>
              <w:pStyle w:val="TAL"/>
              <w:keepNext w:val="0"/>
              <w:keepLines w:val="0"/>
              <w:widowControl w:val="0"/>
              <w:rPr>
                <w:noProof/>
                <w:lang w:eastAsia="ja-JP"/>
              </w:rPr>
            </w:pPr>
            <w:r w:rsidRPr="00D629EF">
              <w:rPr>
                <w:noProof/>
                <w:lang w:eastAsia="ja-JP"/>
              </w:rPr>
              <w:t>Unknown PDU Session ID,</w:t>
            </w:r>
          </w:p>
          <w:p w14:paraId="2A94C5A1" w14:textId="77777777" w:rsidR="00A85C4E" w:rsidRPr="00D629EF" w:rsidRDefault="00A85C4E" w:rsidP="00101AE6">
            <w:pPr>
              <w:pStyle w:val="TAL"/>
              <w:keepNext w:val="0"/>
              <w:keepLines w:val="0"/>
              <w:widowControl w:val="0"/>
              <w:rPr>
                <w:noProof/>
                <w:lang w:eastAsia="ja-JP"/>
              </w:rPr>
            </w:pPr>
            <w:r w:rsidRPr="00D629EF">
              <w:rPr>
                <w:noProof/>
                <w:lang w:eastAsia="ja-JP"/>
              </w:rPr>
              <w:t>Multiple QoS Flow ID Instances,</w:t>
            </w:r>
          </w:p>
          <w:p w14:paraId="286E6976" w14:textId="77777777" w:rsidR="00A85C4E" w:rsidRPr="00D629EF" w:rsidRDefault="00A85C4E" w:rsidP="00101AE6">
            <w:pPr>
              <w:pStyle w:val="TAL"/>
              <w:keepNext w:val="0"/>
              <w:keepLines w:val="0"/>
              <w:widowControl w:val="0"/>
              <w:rPr>
                <w:noProof/>
                <w:lang w:eastAsia="ja-JP"/>
              </w:rPr>
            </w:pPr>
            <w:r w:rsidRPr="00D629EF">
              <w:rPr>
                <w:noProof/>
                <w:lang w:eastAsia="ja-JP"/>
              </w:rPr>
              <w:t>Unknown QoS Flow ID,</w:t>
            </w:r>
          </w:p>
          <w:p w14:paraId="2ED0A1A5" w14:textId="77777777" w:rsidR="00A85C4E" w:rsidRPr="00D629EF" w:rsidRDefault="00A85C4E" w:rsidP="00101AE6">
            <w:pPr>
              <w:pStyle w:val="TAL"/>
              <w:keepNext w:val="0"/>
              <w:keepLines w:val="0"/>
              <w:widowControl w:val="0"/>
              <w:rPr>
                <w:noProof/>
                <w:lang w:eastAsia="ja-JP"/>
              </w:rPr>
            </w:pPr>
            <w:r w:rsidRPr="00D629EF">
              <w:rPr>
                <w:noProof/>
                <w:lang w:eastAsia="ja-JP"/>
              </w:rPr>
              <w:t>Multiple DRB ID Instances,</w:t>
            </w:r>
          </w:p>
          <w:p w14:paraId="14D5FF40" w14:textId="77777777" w:rsidR="00A85C4E" w:rsidRPr="00D629EF" w:rsidRDefault="00A85C4E" w:rsidP="00101AE6">
            <w:pPr>
              <w:pStyle w:val="TAL"/>
              <w:keepNext w:val="0"/>
              <w:keepLines w:val="0"/>
              <w:widowControl w:val="0"/>
              <w:rPr>
                <w:noProof/>
                <w:lang w:eastAsia="ja-JP"/>
              </w:rPr>
            </w:pPr>
            <w:r w:rsidRPr="00D629EF">
              <w:rPr>
                <w:noProof/>
                <w:lang w:eastAsia="ja-JP"/>
              </w:rPr>
              <w:t>Unknown DRB ID,</w:t>
            </w:r>
          </w:p>
          <w:p w14:paraId="70ADF896" w14:textId="77777777" w:rsidR="00A85C4E" w:rsidRPr="00D629EF" w:rsidRDefault="00A85C4E" w:rsidP="00101AE6">
            <w:pPr>
              <w:pStyle w:val="TAL"/>
              <w:keepNext w:val="0"/>
              <w:keepLines w:val="0"/>
              <w:widowControl w:val="0"/>
              <w:rPr>
                <w:noProof/>
                <w:lang w:eastAsia="ja-JP"/>
              </w:rPr>
            </w:pPr>
            <w:r w:rsidRPr="00D629EF">
              <w:rPr>
                <w:noProof/>
                <w:lang w:eastAsia="ja-JP"/>
              </w:rPr>
              <w:t>Invalid QoS combination,</w:t>
            </w:r>
          </w:p>
          <w:p w14:paraId="5D26977D"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2C8E8023"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71D67D81"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p w14:paraId="4C999FF2" w14:textId="77777777" w:rsidR="00A85C4E" w:rsidRPr="00D629EF" w:rsidRDefault="00A85C4E" w:rsidP="00101AE6">
            <w:pPr>
              <w:pStyle w:val="TAL"/>
              <w:keepNext w:val="0"/>
              <w:keepLines w:val="0"/>
              <w:widowControl w:val="0"/>
              <w:rPr>
                <w:lang w:eastAsia="ja-JP"/>
              </w:rPr>
            </w:pPr>
            <w:r w:rsidRPr="00D629EF">
              <w:rPr>
                <w:lang w:eastAsia="ja-JP"/>
              </w:rPr>
              <w:t>Action desirable for radio reasons,</w:t>
            </w:r>
          </w:p>
          <w:p w14:paraId="3C99D7E9" w14:textId="77777777" w:rsidR="00A85C4E" w:rsidRPr="00D629EF" w:rsidRDefault="00A85C4E" w:rsidP="00101AE6">
            <w:pPr>
              <w:pStyle w:val="TAL"/>
              <w:keepNext w:val="0"/>
              <w:keepLines w:val="0"/>
              <w:widowControl w:val="0"/>
              <w:rPr>
                <w:lang w:eastAsia="ja-JP"/>
              </w:rPr>
            </w:pPr>
            <w:r w:rsidRPr="00D629EF">
              <w:rPr>
                <w:lang w:eastAsia="ja-JP"/>
              </w:rPr>
              <w:t>Resources not available for the slice,</w:t>
            </w:r>
          </w:p>
          <w:p w14:paraId="74FCED0B" w14:textId="77777777" w:rsidR="00A85C4E" w:rsidRPr="00D629EF" w:rsidRDefault="00A85C4E" w:rsidP="00101AE6">
            <w:pPr>
              <w:pStyle w:val="TAL"/>
              <w:keepNext w:val="0"/>
              <w:keepLines w:val="0"/>
              <w:widowControl w:val="0"/>
              <w:rPr>
                <w:noProof/>
                <w:lang w:eastAsia="ja-JP"/>
              </w:rPr>
            </w:pPr>
            <w:r w:rsidRPr="00D629EF">
              <w:rPr>
                <w:noProof/>
                <w:lang w:eastAsia="ja-JP"/>
              </w:rPr>
              <w:t>PDCP configuration not supported,</w:t>
            </w:r>
          </w:p>
          <w:bookmarkEnd w:id="3874"/>
          <w:p w14:paraId="261EB250" w14:textId="77777777" w:rsidR="0076108B" w:rsidRPr="00D629EF" w:rsidRDefault="00A85C4E" w:rsidP="00101AE6">
            <w:pPr>
              <w:pStyle w:val="TAL"/>
              <w:keepNext w:val="0"/>
              <w:keepLines w:val="0"/>
              <w:widowControl w:val="0"/>
            </w:pPr>
            <w:r w:rsidRPr="00D629EF">
              <w:rPr>
                <w:lang w:eastAsia="ja-JP"/>
              </w:rPr>
              <w:t>…</w:t>
            </w:r>
            <w:r w:rsidR="0076108B" w:rsidRPr="00D629EF">
              <w:rPr>
                <w:lang w:eastAsia="ja-JP"/>
              </w:rPr>
              <w:t>,</w:t>
            </w:r>
          </w:p>
          <w:p w14:paraId="02AB6F86" w14:textId="77777777" w:rsidR="0076108B" w:rsidRPr="00D629EF" w:rsidRDefault="0076108B" w:rsidP="00101AE6">
            <w:pPr>
              <w:pStyle w:val="TAL"/>
              <w:keepNext w:val="0"/>
              <w:keepLines w:val="0"/>
              <w:widowControl w:val="0"/>
              <w:rPr>
                <w:lang w:eastAsia="ja-JP"/>
              </w:rPr>
            </w:pPr>
            <w:r w:rsidRPr="00D629EF">
              <w:rPr>
                <w:lang w:eastAsia="ja-JP"/>
              </w:rPr>
              <w:lastRenderedPageBreak/>
              <w:t>UE DL maximum integrity protected data rate reason,</w:t>
            </w:r>
          </w:p>
          <w:p w14:paraId="05E20D99" w14:textId="77777777" w:rsidR="001914A5" w:rsidRDefault="0076108B" w:rsidP="00101AE6">
            <w:pPr>
              <w:pStyle w:val="TAL"/>
              <w:keepNext w:val="0"/>
              <w:keepLines w:val="0"/>
              <w:widowControl w:val="0"/>
              <w:rPr>
                <w:rFonts w:eastAsia="SimSun"/>
                <w:lang w:val="en-US" w:eastAsia="zh-CN"/>
              </w:rPr>
            </w:pPr>
            <w:r w:rsidRPr="00D629EF">
              <w:rPr>
                <w:lang w:eastAsia="ja-JP"/>
              </w:rPr>
              <w:t>UP integrity protection failure</w:t>
            </w:r>
            <w:r w:rsidR="005B12CF" w:rsidRPr="00D629EF">
              <w:rPr>
                <w:lang w:eastAsia="ja-JP"/>
              </w:rPr>
              <w:t>, Release due to Pre-Emption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C30569D" w14:textId="77777777" w:rsidR="001914A5" w:rsidRDefault="001914A5" w:rsidP="00101AE6">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7577A010" w14:textId="77777777" w:rsidR="001914A5" w:rsidRDefault="001914A5" w:rsidP="00101AE6">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9446AF8" w14:textId="77777777" w:rsidR="001914A5" w:rsidRDefault="001914A5" w:rsidP="00101AE6">
            <w:pPr>
              <w:pStyle w:val="TAL"/>
              <w:keepNext w:val="0"/>
              <w:keepLines w:val="0"/>
              <w:widowControl w:val="0"/>
              <w:rPr>
                <w:lang w:eastAsia="ja-JP"/>
              </w:rPr>
            </w:pPr>
            <w:r>
              <w:rPr>
                <w:lang w:eastAsia="ja-JP"/>
              </w:rPr>
              <w:t>Measurement Temporarily not Available</w:t>
            </w:r>
          </w:p>
          <w:p w14:paraId="20C867F7" w14:textId="77777777" w:rsidR="000621FF" w:rsidRDefault="001914A5" w:rsidP="00101AE6">
            <w:pPr>
              <w:pStyle w:val="TAL"/>
              <w:keepNext w:val="0"/>
              <w:keepLines w:val="0"/>
              <w:widowControl w:val="0"/>
            </w:pPr>
            <w:r>
              <w:t>Measurement not Supported For The Object</w:t>
            </w:r>
            <w:r w:rsidR="000621FF">
              <w:t>,</w:t>
            </w:r>
          </w:p>
          <w:p w14:paraId="4349273A" w14:textId="77777777" w:rsidR="000621FF" w:rsidRDefault="000621FF" w:rsidP="00101AE6">
            <w:pPr>
              <w:pStyle w:val="TAL"/>
              <w:keepNext w:val="0"/>
              <w:keepLines w:val="0"/>
              <w:widowControl w:val="0"/>
            </w:pPr>
            <w:r w:rsidRPr="00E34986">
              <w:t>SCG activation deactivation failure,</w:t>
            </w:r>
          </w:p>
          <w:p w14:paraId="6872B442" w14:textId="75317550" w:rsidR="00A85C4E" w:rsidRPr="00D629EF" w:rsidRDefault="000621FF" w:rsidP="00101AE6">
            <w:pPr>
              <w:pStyle w:val="TAL"/>
              <w:keepNext w:val="0"/>
              <w:keepLines w:val="0"/>
              <w:widowControl w:val="0"/>
              <w:rPr>
                <w:lang w:eastAsia="ja-JP"/>
              </w:rPr>
            </w:pPr>
            <w:r w:rsidRPr="00E34986">
              <w:t>SCG deactivation failure due to data transmission</w:t>
            </w:r>
            <w:r w:rsidR="00F613A4" w:rsidRPr="00C87394">
              <w:t>, Unknown or already allocated gNB-CU</w:t>
            </w:r>
            <w:r w:rsidR="00F613A4">
              <w:t>-CP</w:t>
            </w:r>
            <w:r w:rsidR="00F613A4" w:rsidRPr="00C87394">
              <w:t xml:space="preserve"> MBS E1AP ID, Unknown or already allocated gNB-</w:t>
            </w:r>
            <w:r w:rsidR="00F613A4">
              <w:t>CU-UP</w:t>
            </w:r>
            <w:r w:rsidR="00F613A4" w:rsidRPr="00C87394">
              <w:t xml:space="preserve"> MBS E1AP ID, Unknown or inconsistent pair of MBS E1AP ID, Unknown or inconsistent MRB ID</w:t>
            </w:r>
            <w:r w:rsidR="00A85C4E" w:rsidRPr="00D629EF">
              <w:rPr>
                <w:lang w:eastAsia="ja-JP"/>
              </w:rPr>
              <w:t>)</w:t>
            </w:r>
          </w:p>
        </w:tc>
        <w:tc>
          <w:tcPr>
            <w:tcW w:w="2880" w:type="dxa"/>
          </w:tcPr>
          <w:p w14:paraId="137A402A" w14:textId="77777777" w:rsidR="00A85C4E" w:rsidRPr="00D629EF" w:rsidRDefault="00A85C4E" w:rsidP="00101AE6">
            <w:pPr>
              <w:pStyle w:val="TAL"/>
              <w:keepNext w:val="0"/>
              <w:keepLines w:val="0"/>
              <w:widowControl w:val="0"/>
              <w:rPr>
                <w:lang w:eastAsia="ja-JP"/>
              </w:rPr>
            </w:pPr>
          </w:p>
        </w:tc>
      </w:tr>
      <w:tr w:rsidR="00A85C4E" w:rsidRPr="00D629EF" w14:paraId="44B10468" w14:textId="77777777" w:rsidTr="001239B3">
        <w:tc>
          <w:tcPr>
            <w:tcW w:w="2448" w:type="dxa"/>
          </w:tcPr>
          <w:p w14:paraId="1104ECB1" w14:textId="77777777" w:rsidR="00A85C4E" w:rsidRPr="00D629EF" w:rsidRDefault="00A85C4E" w:rsidP="00101AE6">
            <w:pPr>
              <w:pStyle w:val="TAL"/>
              <w:keepNext w:val="0"/>
              <w:keepLines w:val="0"/>
              <w:widowControl w:val="0"/>
              <w:ind w:left="142"/>
              <w:rPr>
                <w:lang w:eastAsia="ja-JP"/>
              </w:rPr>
            </w:pPr>
            <w:r w:rsidRPr="00D629EF">
              <w:rPr>
                <w:lang w:eastAsia="ja-JP"/>
              </w:rPr>
              <w:t>&gt;Transport Layer</w:t>
            </w:r>
          </w:p>
        </w:tc>
        <w:tc>
          <w:tcPr>
            <w:tcW w:w="1080" w:type="dxa"/>
          </w:tcPr>
          <w:p w14:paraId="04F90ECE" w14:textId="77777777" w:rsidR="00A85C4E" w:rsidRPr="00D629EF" w:rsidRDefault="00A85C4E" w:rsidP="00101AE6">
            <w:pPr>
              <w:pStyle w:val="TAL"/>
              <w:keepNext w:val="0"/>
              <w:keepLines w:val="0"/>
              <w:widowControl w:val="0"/>
              <w:rPr>
                <w:lang w:eastAsia="ja-JP"/>
              </w:rPr>
            </w:pPr>
          </w:p>
        </w:tc>
        <w:tc>
          <w:tcPr>
            <w:tcW w:w="1440" w:type="dxa"/>
          </w:tcPr>
          <w:p w14:paraId="61B9B9C5" w14:textId="77777777" w:rsidR="00A85C4E" w:rsidRPr="00D629EF" w:rsidRDefault="00A85C4E" w:rsidP="00101AE6">
            <w:pPr>
              <w:pStyle w:val="TAL"/>
              <w:keepNext w:val="0"/>
              <w:keepLines w:val="0"/>
              <w:widowControl w:val="0"/>
              <w:rPr>
                <w:lang w:eastAsia="ja-JP"/>
              </w:rPr>
            </w:pPr>
          </w:p>
        </w:tc>
        <w:tc>
          <w:tcPr>
            <w:tcW w:w="1872" w:type="dxa"/>
          </w:tcPr>
          <w:p w14:paraId="2D18989A" w14:textId="77777777" w:rsidR="00A85C4E" w:rsidRPr="00D629EF" w:rsidRDefault="00A85C4E" w:rsidP="00101AE6">
            <w:pPr>
              <w:pStyle w:val="TAL"/>
              <w:keepNext w:val="0"/>
              <w:keepLines w:val="0"/>
              <w:widowControl w:val="0"/>
              <w:rPr>
                <w:lang w:eastAsia="ja-JP"/>
              </w:rPr>
            </w:pPr>
          </w:p>
        </w:tc>
        <w:tc>
          <w:tcPr>
            <w:tcW w:w="2880" w:type="dxa"/>
          </w:tcPr>
          <w:p w14:paraId="23A32437" w14:textId="77777777" w:rsidR="00A85C4E" w:rsidRPr="00D629EF" w:rsidRDefault="00A85C4E" w:rsidP="00101AE6">
            <w:pPr>
              <w:pStyle w:val="TAL"/>
              <w:keepNext w:val="0"/>
              <w:keepLines w:val="0"/>
              <w:widowControl w:val="0"/>
              <w:rPr>
                <w:lang w:eastAsia="ja-JP"/>
              </w:rPr>
            </w:pPr>
          </w:p>
        </w:tc>
      </w:tr>
      <w:tr w:rsidR="00A85C4E" w:rsidRPr="00D629EF" w14:paraId="399259D6" w14:textId="77777777" w:rsidTr="001239B3">
        <w:tc>
          <w:tcPr>
            <w:tcW w:w="2448" w:type="dxa"/>
          </w:tcPr>
          <w:p w14:paraId="5602ECFC" w14:textId="77777777" w:rsidR="00A85C4E" w:rsidRPr="00D629EF" w:rsidRDefault="00A85C4E" w:rsidP="00101AE6">
            <w:pPr>
              <w:pStyle w:val="TAL"/>
              <w:keepNext w:val="0"/>
              <w:keepLines w:val="0"/>
              <w:widowControl w:val="0"/>
              <w:ind w:left="283"/>
              <w:rPr>
                <w:lang w:eastAsia="ja-JP"/>
              </w:rPr>
            </w:pPr>
            <w:r w:rsidRPr="00D629EF">
              <w:rPr>
                <w:lang w:eastAsia="ja-JP"/>
              </w:rPr>
              <w:t>&gt;&gt;Transport Layer Cause</w:t>
            </w:r>
          </w:p>
        </w:tc>
        <w:tc>
          <w:tcPr>
            <w:tcW w:w="1080" w:type="dxa"/>
          </w:tcPr>
          <w:p w14:paraId="494A6C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7285C0C" w14:textId="77777777" w:rsidR="00A85C4E" w:rsidRPr="00D629EF" w:rsidRDefault="00A85C4E" w:rsidP="00101AE6">
            <w:pPr>
              <w:pStyle w:val="TAL"/>
              <w:keepNext w:val="0"/>
              <w:keepLines w:val="0"/>
              <w:widowControl w:val="0"/>
              <w:rPr>
                <w:lang w:eastAsia="ja-JP"/>
              </w:rPr>
            </w:pPr>
          </w:p>
        </w:tc>
        <w:tc>
          <w:tcPr>
            <w:tcW w:w="1872" w:type="dxa"/>
          </w:tcPr>
          <w:p w14:paraId="72600F0C"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6A2E45A1" w14:textId="77777777" w:rsidR="008F1AE4" w:rsidRPr="00FD71AD" w:rsidRDefault="00A85C4E" w:rsidP="00101AE6">
            <w:pPr>
              <w:pStyle w:val="TAL"/>
              <w:keepNext w:val="0"/>
              <w:keepLines w:val="0"/>
              <w:widowControl w:val="0"/>
              <w:rPr>
                <w:lang w:eastAsia="ja-JP"/>
              </w:rPr>
            </w:pPr>
            <w:r w:rsidRPr="00D629EF">
              <w:rPr>
                <w:lang w:eastAsia="ja-JP"/>
              </w:rPr>
              <w:t>Transport Resource Unavailable, …</w:t>
            </w:r>
            <w:r w:rsidR="008F1AE4" w:rsidRPr="00FD71AD">
              <w:rPr>
                <w:lang w:eastAsia="ja-JP"/>
              </w:rPr>
              <w:t>,</w:t>
            </w:r>
          </w:p>
          <w:p w14:paraId="0C321E83" w14:textId="77777777" w:rsidR="00A85C4E" w:rsidRPr="00D629EF" w:rsidRDefault="008F1AE4" w:rsidP="00101AE6">
            <w:pPr>
              <w:pStyle w:val="TAL"/>
              <w:keepNext w:val="0"/>
              <w:keepLines w:val="0"/>
              <w:widowControl w:val="0"/>
              <w:rPr>
                <w:lang w:eastAsia="ja-JP"/>
              </w:rPr>
            </w:pPr>
            <w:r w:rsidRPr="00FD71AD">
              <w:rPr>
                <w:lang w:eastAsia="ja-JP"/>
              </w:rPr>
              <w:t>Unknown TNL address for IAB</w:t>
            </w:r>
            <w:r w:rsidR="00A85C4E" w:rsidRPr="00D629EF">
              <w:rPr>
                <w:lang w:eastAsia="ja-JP"/>
              </w:rPr>
              <w:t>)</w:t>
            </w:r>
          </w:p>
        </w:tc>
        <w:tc>
          <w:tcPr>
            <w:tcW w:w="2880" w:type="dxa"/>
          </w:tcPr>
          <w:p w14:paraId="79C94614" w14:textId="77777777" w:rsidR="00A85C4E" w:rsidRPr="00D629EF" w:rsidRDefault="00A85C4E" w:rsidP="00101AE6">
            <w:pPr>
              <w:pStyle w:val="TAL"/>
              <w:keepNext w:val="0"/>
              <w:keepLines w:val="0"/>
              <w:widowControl w:val="0"/>
              <w:rPr>
                <w:lang w:eastAsia="ja-JP"/>
              </w:rPr>
            </w:pPr>
          </w:p>
        </w:tc>
      </w:tr>
      <w:tr w:rsidR="00A85C4E" w:rsidRPr="00D629EF" w14:paraId="1492D37B" w14:textId="77777777" w:rsidTr="001239B3">
        <w:tc>
          <w:tcPr>
            <w:tcW w:w="2448" w:type="dxa"/>
          </w:tcPr>
          <w:p w14:paraId="3E8D4839" w14:textId="77777777" w:rsidR="00A85C4E" w:rsidRPr="00D629EF" w:rsidRDefault="00A85C4E" w:rsidP="00101AE6">
            <w:pPr>
              <w:pStyle w:val="TAL"/>
              <w:keepNext w:val="0"/>
              <w:keepLines w:val="0"/>
              <w:widowControl w:val="0"/>
              <w:ind w:left="142"/>
              <w:rPr>
                <w:lang w:eastAsia="ja-JP"/>
              </w:rPr>
            </w:pPr>
            <w:r w:rsidRPr="00D629EF">
              <w:rPr>
                <w:lang w:eastAsia="ja-JP"/>
              </w:rPr>
              <w:t>&gt;Protocol</w:t>
            </w:r>
          </w:p>
        </w:tc>
        <w:tc>
          <w:tcPr>
            <w:tcW w:w="1080" w:type="dxa"/>
          </w:tcPr>
          <w:p w14:paraId="4D18989C" w14:textId="77777777" w:rsidR="00A85C4E" w:rsidRPr="00D629EF" w:rsidRDefault="00A85C4E" w:rsidP="00101AE6">
            <w:pPr>
              <w:pStyle w:val="TAL"/>
              <w:keepNext w:val="0"/>
              <w:keepLines w:val="0"/>
              <w:widowControl w:val="0"/>
              <w:rPr>
                <w:lang w:eastAsia="ja-JP"/>
              </w:rPr>
            </w:pPr>
          </w:p>
        </w:tc>
        <w:tc>
          <w:tcPr>
            <w:tcW w:w="1440" w:type="dxa"/>
          </w:tcPr>
          <w:p w14:paraId="43A373B6" w14:textId="77777777" w:rsidR="00A85C4E" w:rsidRPr="00D629EF" w:rsidRDefault="00A85C4E" w:rsidP="00101AE6">
            <w:pPr>
              <w:pStyle w:val="TAL"/>
              <w:keepNext w:val="0"/>
              <w:keepLines w:val="0"/>
              <w:widowControl w:val="0"/>
              <w:rPr>
                <w:lang w:eastAsia="ja-JP"/>
              </w:rPr>
            </w:pPr>
          </w:p>
        </w:tc>
        <w:tc>
          <w:tcPr>
            <w:tcW w:w="1872" w:type="dxa"/>
          </w:tcPr>
          <w:p w14:paraId="709ADB31" w14:textId="77777777" w:rsidR="00A85C4E" w:rsidRPr="00D629EF" w:rsidRDefault="00A85C4E" w:rsidP="00101AE6">
            <w:pPr>
              <w:pStyle w:val="TAL"/>
              <w:keepNext w:val="0"/>
              <w:keepLines w:val="0"/>
              <w:widowControl w:val="0"/>
              <w:rPr>
                <w:lang w:eastAsia="ja-JP"/>
              </w:rPr>
            </w:pPr>
          </w:p>
        </w:tc>
        <w:tc>
          <w:tcPr>
            <w:tcW w:w="2880" w:type="dxa"/>
          </w:tcPr>
          <w:p w14:paraId="7FD7CAFA" w14:textId="77777777" w:rsidR="00A85C4E" w:rsidRPr="00D629EF" w:rsidRDefault="00A85C4E" w:rsidP="00101AE6">
            <w:pPr>
              <w:pStyle w:val="TAL"/>
              <w:keepNext w:val="0"/>
              <w:keepLines w:val="0"/>
              <w:widowControl w:val="0"/>
              <w:rPr>
                <w:lang w:eastAsia="ja-JP"/>
              </w:rPr>
            </w:pPr>
          </w:p>
        </w:tc>
      </w:tr>
      <w:tr w:rsidR="00A85C4E" w:rsidRPr="00D629EF" w14:paraId="32CD9115" w14:textId="77777777" w:rsidTr="001239B3">
        <w:tc>
          <w:tcPr>
            <w:tcW w:w="2448" w:type="dxa"/>
          </w:tcPr>
          <w:p w14:paraId="5FC7D67F" w14:textId="77777777" w:rsidR="00A85C4E" w:rsidRPr="00D629EF" w:rsidRDefault="00A85C4E" w:rsidP="00101AE6">
            <w:pPr>
              <w:pStyle w:val="TAL"/>
              <w:keepNext w:val="0"/>
              <w:keepLines w:val="0"/>
              <w:widowControl w:val="0"/>
              <w:ind w:left="283"/>
              <w:rPr>
                <w:lang w:eastAsia="ja-JP"/>
              </w:rPr>
            </w:pPr>
            <w:r w:rsidRPr="00D629EF">
              <w:rPr>
                <w:lang w:eastAsia="ja-JP"/>
              </w:rPr>
              <w:t>&gt;&gt;Protocol Cause</w:t>
            </w:r>
          </w:p>
        </w:tc>
        <w:tc>
          <w:tcPr>
            <w:tcW w:w="1080" w:type="dxa"/>
          </w:tcPr>
          <w:p w14:paraId="107CA4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18C1639B" w14:textId="77777777" w:rsidR="00A85C4E" w:rsidRPr="00D629EF" w:rsidRDefault="00A85C4E" w:rsidP="00101AE6">
            <w:pPr>
              <w:pStyle w:val="TAL"/>
              <w:keepNext w:val="0"/>
              <w:keepLines w:val="0"/>
              <w:widowControl w:val="0"/>
              <w:rPr>
                <w:lang w:eastAsia="ja-JP"/>
              </w:rPr>
            </w:pPr>
          </w:p>
        </w:tc>
        <w:tc>
          <w:tcPr>
            <w:tcW w:w="1872" w:type="dxa"/>
          </w:tcPr>
          <w:p w14:paraId="4E16F57E"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61D4C7DA" w14:textId="77777777" w:rsidR="00A85C4E" w:rsidRPr="00D629EF" w:rsidRDefault="00A85C4E" w:rsidP="00101AE6">
            <w:pPr>
              <w:pStyle w:val="TAL"/>
              <w:keepNext w:val="0"/>
              <w:keepLines w:val="0"/>
              <w:widowControl w:val="0"/>
              <w:rPr>
                <w:lang w:eastAsia="ja-JP"/>
              </w:rPr>
            </w:pPr>
            <w:r w:rsidRPr="00D629EF">
              <w:rPr>
                <w:lang w:eastAsia="ja-JP"/>
              </w:rPr>
              <w:t>Semantic Error,</w:t>
            </w:r>
          </w:p>
          <w:p w14:paraId="3B03D14F" w14:textId="77777777" w:rsidR="00A85C4E" w:rsidRPr="00D629EF" w:rsidRDefault="00A85C4E" w:rsidP="00101AE6">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1C8198BF" w14:textId="77777777" w:rsidR="00A85C4E" w:rsidRPr="00D629EF" w:rsidRDefault="00A85C4E" w:rsidP="00101AE6">
            <w:pPr>
              <w:pStyle w:val="TAL"/>
              <w:keepNext w:val="0"/>
              <w:keepLines w:val="0"/>
              <w:widowControl w:val="0"/>
              <w:rPr>
                <w:lang w:eastAsia="ja-JP"/>
              </w:rPr>
            </w:pPr>
          </w:p>
        </w:tc>
      </w:tr>
      <w:tr w:rsidR="00A85C4E" w:rsidRPr="00D629EF" w14:paraId="4B4474B9" w14:textId="77777777" w:rsidTr="001239B3">
        <w:tc>
          <w:tcPr>
            <w:tcW w:w="2448" w:type="dxa"/>
          </w:tcPr>
          <w:p w14:paraId="1343A73A" w14:textId="77777777" w:rsidR="00A85C4E" w:rsidRPr="00D629EF" w:rsidRDefault="00A85C4E" w:rsidP="00101AE6">
            <w:pPr>
              <w:pStyle w:val="TAL"/>
              <w:keepNext w:val="0"/>
              <w:keepLines w:val="0"/>
              <w:widowControl w:val="0"/>
              <w:ind w:left="142"/>
              <w:rPr>
                <w:lang w:eastAsia="ja-JP"/>
              </w:rPr>
            </w:pPr>
            <w:r w:rsidRPr="00D629EF">
              <w:rPr>
                <w:lang w:eastAsia="ja-JP"/>
              </w:rPr>
              <w:t>&gt;Misc</w:t>
            </w:r>
          </w:p>
        </w:tc>
        <w:tc>
          <w:tcPr>
            <w:tcW w:w="1080" w:type="dxa"/>
          </w:tcPr>
          <w:p w14:paraId="25731252" w14:textId="77777777" w:rsidR="00A85C4E" w:rsidRPr="00D629EF" w:rsidRDefault="00A85C4E" w:rsidP="00101AE6">
            <w:pPr>
              <w:pStyle w:val="TAL"/>
              <w:keepNext w:val="0"/>
              <w:keepLines w:val="0"/>
              <w:widowControl w:val="0"/>
              <w:rPr>
                <w:lang w:eastAsia="ja-JP"/>
              </w:rPr>
            </w:pPr>
          </w:p>
        </w:tc>
        <w:tc>
          <w:tcPr>
            <w:tcW w:w="1440" w:type="dxa"/>
          </w:tcPr>
          <w:p w14:paraId="4A929ABF" w14:textId="77777777" w:rsidR="00A85C4E" w:rsidRPr="00D629EF" w:rsidRDefault="00A85C4E" w:rsidP="00101AE6">
            <w:pPr>
              <w:pStyle w:val="TAL"/>
              <w:keepNext w:val="0"/>
              <w:keepLines w:val="0"/>
              <w:widowControl w:val="0"/>
              <w:rPr>
                <w:lang w:eastAsia="ja-JP"/>
              </w:rPr>
            </w:pPr>
          </w:p>
        </w:tc>
        <w:tc>
          <w:tcPr>
            <w:tcW w:w="1872" w:type="dxa"/>
          </w:tcPr>
          <w:p w14:paraId="75476BBF" w14:textId="77777777" w:rsidR="00A85C4E" w:rsidRPr="00D629EF" w:rsidRDefault="00A85C4E" w:rsidP="00101AE6">
            <w:pPr>
              <w:pStyle w:val="TAL"/>
              <w:keepNext w:val="0"/>
              <w:keepLines w:val="0"/>
              <w:widowControl w:val="0"/>
              <w:rPr>
                <w:lang w:eastAsia="ja-JP"/>
              </w:rPr>
            </w:pPr>
          </w:p>
        </w:tc>
        <w:tc>
          <w:tcPr>
            <w:tcW w:w="2880" w:type="dxa"/>
          </w:tcPr>
          <w:p w14:paraId="4FFD80D6" w14:textId="77777777" w:rsidR="00A85C4E" w:rsidRPr="00D629EF" w:rsidRDefault="00A85C4E" w:rsidP="00101AE6">
            <w:pPr>
              <w:pStyle w:val="TAL"/>
              <w:keepNext w:val="0"/>
              <w:keepLines w:val="0"/>
              <w:widowControl w:val="0"/>
              <w:rPr>
                <w:lang w:eastAsia="ja-JP"/>
              </w:rPr>
            </w:pPr>
          </w:p>
        </w:tc>
      </w:tr>
      <w:tr w:rsidR="00A85C4E" w:rsidRPr="00D629EF" w14:paraId="653A0C95" w14:textId="77777777" w:rsidTr="001239B3">
        <w:tc>
          <w:tcPr>
            <w:tcW w:w="2448" w:type="dxa"/>
          </w:tcPr>
          <w:p w14:paraId="1C3EB507" w14:textId="77777777" w:rsidR="00A85C4E" w:rsidRPr="00D629EF" w:rsidRDefault="00A85C4E" w:rsidP="00101AE6">
            <w:pPr>
              <w:pStyle w:val="TAL"/>
              <w:keepNext w:val="0"/>
              <w:keepLines w:val="0"/>
              <w:widowControl w:val="0"/>
              <w:ind w:left="283"/>
              <w:rPr>
                <w:lang w:eastAsia="ja-JP"/>
              </w:rPr>
            </w:pPr>
            <w:r w:rsidRPr="00D629EF">
              <w:rPr>
                <w:lang w:eastAsia="ja-JP"/>
              </w:rPr>
              <w:t>&gt;&gt;Miscellaneous Cause</w:t>
            </w:r>
          </w:p>
        </w:tc>
        <w:tc>
          <w:tcPr>
            <w:tcW w:w="1080" w:type="dxa"/>
          </w:tcPr>
          <w:p w14:paraId="2CB37C8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7CBCF63F" w14:textId="77777777" w:rsidR="00A85C4E" w:rsidRPr="00D629EF" w:rsidRDefault="00A85C4E" w:rsidP="00101AE6">
            <w:pPr>
              <w:pStyle w:val="TAL"/>
              <w:keepNext w:val="0"/>
              <w:keepLines w:val="0"/>
              <w:widowControl w:val="0"/>
              <w:rPr>
                <w:lang w:eastAsia="ja-JP"/>
              </w:rPr>
            </w:pPr>
          </w:p>
        </w:tc>
        <w:tc>
          <w:tcPr>
            <w:tcW w:w="1872" w:type="dxa"/>
          </w:tcPr>
          <w:p w14:paraId="783FB95B"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(Control Processing Overload, Not </w:t>
            </w:r>
            <w:r w:rsidRPr="00D629EF">
              <w:rPr>
                <w:lang w:eastAsia="ja-JP"/>
              </w:rPr>
              <w:lastRenderedPageBreak/>
              <w:t>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3FB6DC9B" w14:textId="77777777" w:rsidR="00A85C4E" w:rsidRPr="00D629EF" w:rsidRDefault="00A85C4E" w:rsidP="00101AE6">
            <w:pPr>
              <w:pStyle w:val="TAL"/>
              <w:keepNext w:val="0"/>
              <w:keepLines w:val="0"/>
              <w:widowControl w:val="0"/>
              <w:rPr>
                <w:lang w:eastAsia="ja-JP"/>
              </w:rPr>
            </w:pPr>
          </w:p>
        </w:tc>
      </w:tr>
    </w:tbl>
    <w:p w14:paraId="7F01AE01" w14:textId="77777777" w:rsidR="00A85C4E" w:rsidRPr="00D629EF" w:rsidRDefault="00A85C4E" w:rsidP="00101AE6">
      <w:pPr>
        <w:widowControl w:val="0"/>
        <w:rPr>
          <w:rFonts w:eastAsia="MS Mincho"/>
        </w:rPr>
      </w:pPr>
    </w:p>
    <w:p w14:paraId="7E7D628E" w14:textId="77777777" w:rsidR="00A85C4E" w:rsidRPr="00D629EF" w:rsidRDefault="00A85C4E" w:rsidP="00101AE6">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4C96AC6A" w14:textId="77777777" w:rsidTr="001239B3">
        <w:trPr>
          <w:tblHeader/>
        </w:trPr>
        <w:tc>
          <w:tcPr>
            <w:tcW w:w="3118" w:type="dxa"/>
          </w:tcPr>
          <w:p w14:paraId="2B3AEE1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0ECC3EE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1F090A" w14:textId="77777777" w:rsidTr="00787D32">
        <w:tc>
          <w:tcPr>
            <w:tcW w:w="3118" w:type="dxa"/>
          </w:tcPr>
          <w:p w14:paraId="4B613FB0" w14:textId="77777777" w:rsidR="00A85C4E" w:rsidRPr="00D629EF" w:rsidRDefault="00A85C4E" w:rsidP="00101AE6">
            <w:pPr>
              <w:pStyle w:val="TAL"/>
              <w:keepNext w:val="0"/>
              <w:keepLines w:val="0"/>
              <w:widowControl w:val="0"/>
              <w:rPr>
                <w:lang w:eastAsia="ja-JP"/>
              </w:rPr>
            </w:pPr>
            <w:r w:rsidRPr="00D629EF">
              <w:rPr>
                <w:lang w:eastAsia="ja-JP"/>
              </w:rPr>
              <w:t>Unspecified</w:t>
            </w:r>
          </w:p>
        </w:tc>
        <w:tc>
          <w:tcPr>
            <w:tcW w:w="5175" w:type="dxa"/>
          </w:tcPr>
          <w:p w14:paraId="6CD53354" w14:textId="77777777" w:rsidR="00A85C4E" w:rsidRPr="00D629EF" w:rsidRDefault="00A85C4E" w:rsidP="00101AE6">
            <w:pPr>
              <w:pStyle w:val="TAL"/>
              <w:keepNext w:val="0"/>
              <w:keepLines w:val="0"/>
              <w:widowControl w:val="0"/>
              <w:rPr>
                <w:lang w:eastAsia="ja-JP"/>
              </w:rPr>
            </w:pPr>
            <w:r w:rsidRPr="00D629EF">
              <w:rPr>
                <w:lang w:eastAsia="ja-JP"/>
              </w:rPr>
              <w:t>Sent for radio network layer cause when none of the specified cause values applies.</w:t>
            </w:r>
          </w:p>
        </w:tc>
      </w:tr>
      <w:tr w:rsidR="00A85C4E" w:rsidRPr="00D629EF" w14:paraId="16A88220" w14:textId="77777777" w:rsidTr="00787D32">
        <w:tc>
          <w:tcPr>
            <w:tcW w:w="3118" w:type="dxa"/>
            <w:tcBorders>
              <w:top w:val="single" w:sz="4" w:space="0" w:color="auto"/>
              <w:left w:val="single" w:sz="4" w:space="0" w:color="auto"/>
              <w:bottom w:val="single" w:sz="4" w:space="0" w:color="auto"/>
              <w:right w:val="single" w:sz="4" w:space="0" w:color="auto"/>
            </w:tcBorders>
          </w:tcPr>
          <w:p w14:paraId="23AA9149"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61947063"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57A1877D" w14:textId="77777777" w:rsidTr="00787D32">
        <w:tc>
          <w:tcPr>
            <w:tcW w:w="3118" w:type="dxa"/>
            <w:tcBorders>
              <w:top w:val="single" w:sz="4" w:space="0" w:color="auto"/>
              <w:left w:val="single" w:sz="4" w:space="0" w:color="auto"/>
              <w:bottom w:val="single" w:sz="4" w:space="0" w:color="auto"/>
              <w:right w:val="single" w:sz="4" w:space="0" w:color="auto"/>
            </w:tcBorders>
          </w:tcPr>
          <w:p w14:paraId="5994B846"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96E4D8A"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85C4E" w:rsidRPr="00D629EF" w14:paraId="51418A1A" w14:textId="77777777" w:rsidTr="00787D32">
        <w:tc>
          <w:tcPr>
            <w:tcW w:w="3118" w:type="dxa"/>
            <w:tcBorders>
              <w:top w:val="single" w:sz="4" w:space="0" w:color="auto"/>
              <w:left w:val="single" w:sz="4" w:space="0" w:color="auto"/>
              <w:bottom w:val="single" w:sz="4" w:space="0" w:color="auto"/>
              <w:right w:val="single" w:sz="4" w:space="0" w:color="auto"/>
            </w:tcBorders>
          </w:tcPr>
          <w:p w14:paraId="6AD7B6E0" w14:textId="77777777" w:rsidR="00A85C4E" w:rsidRPr="00D629EF" w:rsidRDefault="00A85C4E" w:rsidP="00101AE6">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08FA1DD" w14:textId="77777777" w:rsidR="00A85C4E" w:rsidRPr="00D629EF" w:rsidRDefault="00A85C4E" w:rsidP="00101AE6">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A85C4E" w:rsidRPr="00D629EF" w14:paraId="2313A7E4" w14:textId="77777777" w:rsidTr="00787D32">
        <w:tc>
          <w:tcPr>
            <w:tcW w:w="3118" w:type="dxa"/>
            <w:tcBorders>
              <w:top w:val="single" w:sz="4" w:space="0" w:color="auto"/>
              <w:left w:val="single" w:sz="4" w:space="0" w:color="auto"/>
              <w:bottom w:val="single" w:sz="4" w:space="0" w:color="auto"/>
              <w:right w:val="single" w:sz="4" w:space="0" w:color="auto"/>
            </w:tcBorders>
          </w:tcPr>
          <w:p w14:paraId="5A5BFA29" w14:textId="77777777" w:rsidR="00A85C4E" w:rsidRPr="00D629EF" w:rsidRDefault="00A85C4E" w:rsidP="00101AE6">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1598D442" w14:textId="77777777" w:rsidR="00A85C4E" w:rsidRPr="00D629EF" w:rsidRDefault="00A85C4E" w:rsidP="00101AE6">
            <w:pPr>
              <w:pStyle w:val="TAL"/>
              <w:keepNext w:val="0"/>
              <w:keepLines w:val="0"/>
              <w:widowControl w:val="0"/>
              <w:rPr>
                <w:lang w:eastAsia="ja-JP"/>
              </w:rPr>
            </w:pPr>
            <w:r w:rsidRPr="00D629EF">
              <w:rPr>
                <w:lang w:eastAsia="ja-JP"/>
              </w:rPr>
              <w:t>The action is due to an ongoing interaction with another procedure.</w:t>
            </w:r>
          </w:p>
        </w:tc>
      </w:tr>
      <w:tr w:rsidR="00A85C4E" w:rsidRPr="00D629EF" w14:paraId="0B19E687" w14:textId="77777777" w:rsidTr="00787D32">
        <w:tc>
          <w:tcPr>
            <w:tcW w:w="3118" w:type="dxa"/>
            <w:tcBorders>
              <w:top w:val="single" w:sz="4" w:space="0" w:color="auto"/>
              <w:left w:val="single" w:sz="4" w:space="0" w:color="auto"/>
              <w:bottom w:val="single" w:sz="4" w:space="0" w:color="auto"/>
              <w:right w:val="single" w:sz="4" w:space="0" w:color="auto"/>
            </w:tcBorders>
          </w:tcPr>
          <w:p w14:paraId="441CAD58" w14:textId="77777777" w:rsidR="00A85C4E" w:rsidRPr="00D629EF" w:rsidRDefault="00A85C4E" w:rsidP="00101AE6">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1B32E8CE" w14:textId="77777777" w:rsidR="00A85C4E" w:rsidRPr="00D629EF" w:rsidRDefault="00A85C4E" w:rsidP="00101AE6">
            <w:pPr>
              <w:pStyle w:val="TAL"/>
              <w:keepNext w:val="0"/>
              <w:keepLines w:val="0"/>
              <w:widowControl w:val="0"/>
              <w:rPr>
                <w:lang w:eastAsia="ja-JP"/>
              </w:rPr>
            </w:pPr>
            <w:r w:rsidRPr="00D629EF">
              <w:rPr>
                <w:lang w:val="en-US"/>
              </w:rPr>
              <w:t>PDCP COUNT approaches the maximum value.</w:t>
            </w:r>
          </w:p>
        </w:tc>
      </w:tr>
      <w:tr w:rsidR="00A85C4E" w:rsidRPr="00D629EF" w14:paraId="09C41038" w14:textId="77777777" w:rsidTr="007A76C4">
        <w:tc>
          <w:tcPr>
            <w:tcW w:w="3118" w:type="dxa"/>
            <w:tcBorders>
              <w:top w:val="single" w:sz="4" w:space="0" w:color="auto"/>
              <w:left w:val="single" w:sz="4" w:space="0" w:color="auto"/>
              <w:bottom w:val="single" w:sz="4" w:space="0" w:color="auto"/>
              <w:right w:val="single" w:sz="4" w:space="0" w:color="auto"/>
            </w:tcBorders>
          </w:tcPr>
          <w:p w14:paraId="7BAD8BA7" w14:textId="77777777" w:rsidR="00A85C4E" w:rsidRPr="00D629EF" w:rsidRDefault="00A85C4E" w:rsidP="00101AE6">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4BD371DD" w14:textId="77777777" w:rsidR="00A85C4E" w:rsidRPr="00D629EF" w:rsidRDefault="00A85C4E" w:rsidP="00101AE6">
            <w:pPr>
              <w:pStyle w:val="TAL"/>
              <w:keepNext w:val="0"/>
              <w:keepLines w:val="0"/>
              <w:widowControl w:val="0"/>
              <w:rPr>
                <w:lang w:val="en-US"/>
              </w:rPr>
            </w:pPr>
            <w:r w:rsidRPr="00D629EF">
              <w:rPr>
                <w:lang w:eastAsia="ja-JP"/>
              </w:rPr>
              <w:t>The action failed because the requested QCI is not supported.</w:t>
            </w:r>
          </w:p>
        </w:tc>
      </w:tr>
      <w:tr w:rsidR="00A85C4E" w:rsidRPr="00D629EF" w14:paraId="4C80B33C" w14:textId="77777777" w:rsidTr="007A76C4">
        <w:tc>
          <w:tcPr>
            <w:tcW w:w="3118" w:type="dxa"/>
            <w:tcBorders>
              <w:top w:val="single" w:sz="4" w:space="0" w:color="auto"/>
              <w:left w:val="single" w:sz="4" w:space="0" w:color="auto"/>
              <w:bottom w:val="single" w:sz="4" w:space="0" w:color="auto"/>
              <w:right w:val="single" w:sz="4" w:space="0" w:color="auto"/>
            </w:tcBorders>
          </w:tcPr>
          <w:p w14:paraId="41AEDB28" w14:textId="77777777" w:rsidR="00A85C4E" w:rsidRPr="00D629EF" w:rsidRDefault="00A85C4E" w:rsidP="00101AE6">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6C1A6AD1" w14:textId="77777777" w:rsidR="00A85C4E" w:rsidRPr="00D629EF" w:rsidRDefault="00A85C4E" w:rsidP="00101AE6">
            <w:pPr>
              <w:pStyle w:val="TAL"/>
              <w:keepNext w:val="0"/>
              <w:keepLines w:val="0"/>
              <w:widowControl w:val="0"/>
              <w:rPr>
                <w:lang w:eastAsia="ja-JP"/>
              </w:rPr>
            </w:pPr>
            <w:r w:rsidRPr="00D629EF">
              <w:rPr>
                <w:lang w:eastAsia="ja-JP"/>
              </w:rPr>
              <w:t>The action failed because the requested 5QI is not supported.</w:t>
            </w:r>
          </w:p>
        </w:tc>
      </w:tr>
      <w:tr w:rsidR="00A85C4E" w:rsidRPr="00D629EF" w14:paraId="39A98009" w14:textId="77777777" w:rsidTr="007A76C4">
        <w:tc>
          <w:tcPr>
            <w:tcW w:w="3118" w:type="dxa"/>
            <w:tcBorders>
              <w:top w:val="single" w:sz="4" w:space="0" w:color="auto"/>
              <w:left w:val="single" w:sz="4" w:space="0" w:color="auto"/>
              <w:bottom w:val="single" w:sz="4" w:space="0" w:color="auto"/>
              <w:right w:val="single" w:sz="4" w:space="0" w:color="auto"/>
            </w:tcBorders>
          </w:tcPr>
          <w:p w14:paraId="0068E070"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276E1C8"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5C09F3C"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encryption algorithm for the UE.</w:t>
            </w:r>
          </w:p>
        </w:tc>
      </w:tr>
      <w:tr w:rsidR="00A85C4E" w:rsidRPr="00D629EF" w14:paraId="7CD260CC" w14:textId="77777777" w:rsidTr="007A76C4">
        <w:tc>
          <w:tcPr>
            <w:tcW w:w="3118" w:type="dxa"/>
            <w:tcBorders>
              <w:top w:val="single" w:sz="4" w:space="0" w:color="auto"/>
              <w:left w:val="single" w:sz="4" w:space="0" w:color="auto"/>
              <w:bottom w:val="single" w:sz="4" w:space="0" w:color="auto"/>
              <w:right w:val="single" w:sz="4" w:space="0" w:color="auto"/>
            </w:tcBorders>
          </w:tcPr>
          <w:p w14:paraId="36A1BECC"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762176AA"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integrity protection algorithm for the UE.</w:t>
            </w:r>
          </w:p>
        </w:tc>
      </w:tr>
      <w:tr w:rsidR="00A85C4E" w:rsidRPr="00D629EF" w14:paraId="32E8182B" w14:textId="77777777" w:rsidTr="007A76C4">
        <w:tc>
          <w:tcPr>
            <w:tcW w:w="3118" w:type="dxa"/>
            <w:tcBorders>
              <w:top w:val="single" w:sz="4" w:space="0" w:color="auto"/>
              <w:left w:val="single" w:sz="4" w:space="0" w:color="auto"/>
              <w:bottom w:val="single" w:sz="4" w:space="0" w:color="auto"/>
              <w:right w:val="single" w:sz="4" w:space="0" w:color="auto"/>
            </w:tcBorders>
          </w:tcPr>
          <w:p w14:paraId="2DD87ADB"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64EDEA10"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6396518"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 xml:space="preserve">ession </w:t>
            </w:r>
            <w:r w:rsidR="00BD72AC">
              <w:rPr>
                <w:rFonts w:hint="eastAsia"/>
                <w:lang w:eastAsia="ja-JP"/>
              </w:rPr>
              <w:t>(for 5GC) or E-RAB (for EPC)</w:t>
            </w:r>
            <w:r w:rsidR="00BD72AC">
              <w:rPr>
                <w:lang w:eastAsia="ja-JP"/>
              </w:rPr>
              <w:t xml:space="preserve"> </w:t>
            </w:r>
            <w:r w:rsidRPr="00D629EF">
              <w:rPr>
                <w:lang w:eastAsia="ja-JP"/>
              </w:rPr>
              <w:t>cannot be accepted according to the required user plane integrity protection policy.</w:t>
            </w:r>
          </w:p>
        </w:tc>
      </w:tr>
      <w:tr w:rsidR="00A85C4E" w:rsidRPr="00D629EF" w14:paraId="3E0B0693" w14:textId="77777777" w:rsidTr="007A76C4">
        <w:tc>
          <w:tcPr>
            <w:tcW w:w="3118" w:type="dxa"/>
            <w:tcBorders>
              <w:top w:val="single" w:sz="4" w:space="0" w:color="auto"/>
              <w:left w:val="single" w:sz="4" w:space="0" w:color="auto"/>
              <w:bottom w:val="single" w:sz="4" w:space="0" w:color="auto"/>
              <w:right w:val="single" w:sz="4" w:space="0" w:color="auto"/>
            </w:tcBorders>
          </w:tcPr>
          <w:p w14:paraId="0CF40A48"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93B2BC6"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1A5B99BC" w14:textId="77777777" w:rsidTr="007A76C4">
        <w:tc>
          <w:tcPr>
            <w:tcW w:w="3118" w:type="dxa"/>
            <w:tcBorders>
              <w:top w:val="single" w:sz="4" w:space="0" w:color="auto"/>
              <w:left w:val="single" w:sz="4" w:space="0" w:color="auto"/>
              <w:bottom w:val="single" w:sz="4" w:space="0" w:color="auto"/>
              <w:right w:val="single" w:sz="4" w:space="0" w:color="auto"/>
            </w:tcBorders>
          </w:tcPr>
          <w:p w14:paraId="4807FF5B" w14:textId="77777777" w:rsidR="00A85C4E" w:rsidRPr="007E6193" w:rsidRDefault="00A85C4E" w:rsidP="00101AE6">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5DC2A9C"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PDU Session had been provided.</w:t>
            </w:r>
          </w:p>
        </w:tc>
      </w:tr>
      <w:tr w:rsidR="00A85C4E" w:rsidRPr="00D629EF" w14:paraId="0BBE9B22" w14:textId="77777777" w:rsidTr="007A76C4">
        <w:tc>
          <w:tcPr>
            <w:tcW w:w="3118" w:type="dxa"/>
            <w:tcBorders>
              <w:top w:val="single" w:sz="4" w:space="0" w:color="auto"/>
              <w:left w:val="single" w:sz="4" w:space="0" w:color="auto"/>
              <w:bottom w:val="single" w:sz="4" w:space="0" w:color="auto"/>
              <w:right w:val="single" w:sz="4" w:space="0" w:color="auto"/>
            </w:tcBorders>
          </w:tcPr>
          <w:p w14:paraId="47258CE6" w14:textId="77777777" w:rsidR="00A85C4E" w:rsidRPr="00D629EF" w:rsidRDefault="00A85C4E" w:rsidP="00101AE6">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069B37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PDU Session ID is unknown.</w:t>
            </w:r>
          </w:p>
        </w:tc>
      </w:tr>
      <w:tr w:rsidR="00A85C4E" w:rsidRPr="00D629EF" w14:paraId="71FEA02E" w14:textId="77777777" w:rsidTr="007A76C4">
        <w:tc>
          <w:tcPr>
            <w:tcW w:w="3118" w:type="dxa"/>
            <w:tcBorders>
              <w:top w:val="single" w:sz="4" w:space="0" w:color="auto"/>
              <w:left w:val="single" w:sz="4" w:space="0" w:color="auto"/>
              <w:bottom w:val="single" w:sz="4" w:space="0" w:color="auto"/>
              <w:right w:val="single" w:sz="4" w:space="0" w:color="auto"/>
            </w:tcBorders>
          </w:tcPr>
          <w:p w14:paraId="2A5214C2" w14:textId="77777777" w:rsidR="00A85C4E" w:rsidRPr="00D629EF" w:rsidRDefault="00A85C4E" w:rsidP="00101AE6">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29F3332A"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QoS flow had been provided.</w:t>
            </w:r>
          </w:p>
        </w:tc>
      </w:tr>
      <w:tr w:rsidR="00A85C4E" w:rsidRPr="00D629EF" w14:paraId="7ED22FB7" w14:textId="77777777" w:rsidTr="007A76C4">
        <w:tc>
          <w:tcPr>
            <w:tcW w:w="3118" w:type="dxa"/>
            <w:tcBorders>
              <w:top w:val="single" w:sz="4" w:space="0" w:color="auto"/>
              <w:left w:val="single" w:sz="4" w:space="0" w:color="auto"/>
              <w:bottom w:val="single" w:sz="4" w:space="0" w:color="auto"/>
              <w:right w:val="single" w:sz="4" w:space="0" w:color="auto"/>
            </w:tcBorders>
          </w:tcPr>
          <w:p w14:paraId="50540151" w14:textId="77777777" w:rsidR="00A85C4E" w:rsidRPr="00D629EF" w:rsidRDefault="00A85C4E" w:rsidP="00101AE6">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41C35C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QoS Flow ID is unknow.</w:t>
            </w:r>
          </w:p>
        </w:tc>
      </w:tr>
      <w:tr w:rsidR="00A85C4E" w:rsidRPr="00D629EF" w14:paraId="2343855F" w14:textId="77777777" w:rsidTr="007A76C4">
        <w:tc>
          <w:tcPr>
            <w:tcW w:w="3118" w:type="dxa"/>
            <w:tcBorders>
              <w:top w:val="single" w:sz="4" w:space="0" w:color="auto"/>
              <w:left w:val="single" w:sz="4" w:space="0" w:color="auto"/>
              <w:bottom w:val="single" w:sz="4" w:space="0" w:color="auto"/>
              <w:right w:val="single" w:sz="4" w:space="0" w:color="auto"/>
            </w:tcBorders>
          </w:tcPr>
          <w:p w14:paraId="607D8454" w14:textId="77777777" w:rsidR="00A85C4E" w:rsidRPr="00D629EF" w:rsidRDefault="00A85C4E" w:rsidP="00101AE6">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4A4A664D"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DRB had been provided.</w:t>
            </w:r>
          </w:p>
        </w:tc>
      </w:tr>
      <w:tr w:rsidR="00A85C4E" w:rsidRPr="00D629EF" w14:paraId="22A6B9BD" w14:textId="77777777" w:rsidTr="007A76C4">
        <w:tc>
          <w:tcPr>
            <w:tcW w:w="3118" w:type="dxa"/>
            <w:tcBorders>
              <w:top w:val="single" w:sz="4" w:space="0" w:color="auto"/>
              <w:left w:val="single" w:sz="4" w:space="0" w:color="auto"/>
              <w:bottom w:val="single" w:sz="4" w:space="0" w:color="auto"/>
              <w:right w:val="single" w:sz="4" w:space="0" w:color="auto"/>
            </w:tcBorders>
          </w:tcPr>
          <w:p w14:paraId="7060487A" w14:textId="77777777" w:rsidR="00A85C4E" w:rsidRPr="00D629EF" w:rsidRDefault="00A85C4E" w:rsidP="00101AE6">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38C96EA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DRB ID is unknow.</w:t>
            </w:r>
          </w:p>
        </w:tc>
      </w:tr>
      <w:tr w:rsidR="00A85C4E" w:rsidRPr="00D629EF" w14:paraId="4DB2AE5A" w14:textId="77777777" w:rsidTr="007A76C4">
        <w:tc>
          <w:tcPr>
            <w:tcW w:w="3118" w:type="dxa"/>
            <w:tcBorders>
              <w:top w:val="single" w:sz="4" w:space="0" w:color="auto"/>
              <w:left w:val="single" w:sz="4" w:space="0" w:color="auto"/>
              <w:bottom w:val="single" w:sz="4" w:space="0" w:color="auto"/>
              <w:right w:val="single" w:sz="4" w:space="0" w:color="auto"/>
            </w:tcBorders>
          </w:tcPr>
          <w:p w14:paraId="71303C8F" w14:textId="77777777" w:rsidR="00A85C4E" w:rsidRPr="00D629EF" w:rsidRDefault="00A85C4E" w:rsidP="00101AE6">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2901CED" w14:textId="77777777" w:rsidR="00A85C4E" w:rsidRPr="00D629EF" w:rsidRDefault="00A85C4E" w:rsidP="00101AE6">
            <w:pPr>
              <w:pStyle w:val="TAL"/>
              <w:keepNext w:val="0"/>
              <w:keepLines w:val="0"/>
              <w:widowControl w:val="0"/>
              <w:rPr>
                <w:lang w:eastAsia="ja-JP"/>
              </w:rPr>
            </w:pPr>
            <w:r w:rsidRPr="00D629EF">
              <w:rPr>
                <w:lang w:eastAsia="ja-JP"/>
              </w:rPr>
              <w:t>The action was failed because of invalid QoS combination</w:t>
            </w:r>
          </w:p>
        </w:tc>
      </w:tr>
      <w:tr w:rsidR="00A85C4E" w:rsidRPr="00D629EF" w14:paraId="2FEF58F8" w14:textId="77777777" w:rsidTr="007A76C4">
        <w:tc>
          <w:tcPr>
            <w:tcW w:w="3118" w:type="dxa"/>
            <w:tcBorders>
              <w:top w:val="single" w:sz="4" w:space="0" w:color="auto"/>
              <w:left w:val="single" w:sz="4" w:space="0" w:color="auto"/>
              <w:bottom w:val="single" w:sz="4" w:space="0" w:color="auto"/>
              <w:right w:val="single" w:sz="4" w:space="0" w:color="auto"/>
            </w:tcBorders>
          </w:tcPr>
          <w:p w14:paraId="5AD78F01"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1A96112D"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0A1DAFD6" w14:textId="77777777" w:rsidR="00A85C4E" w:rsidRPr="00D629EF" w:rsidRDefault="00A85C4E" w:rsidP="00101AE6">
            <w:pPr>
              <w:pStyle w:val="TAL"/>
              <w:keepNext w:val="0"/>
              <w:keepLines w:val="0"/>
              <w:widowControl w:val="0"/>
              <w:rPr>
                <w:lang w:eastAsia="ja-JP"/>
              </w:rPr>
            </w:pPr>
            <w:r w:rsidRPr="00D629EF">
              <w:rPr>
                <w:lang w:eastAsia="ja-JP"/>
              </w:rPr>
              <w:t>The sending node cancelled the procedure due to other urgent actions to be performed.</w:t>
            </w:r>
          </w:p>
        </w:tc>
      </w:tr>
      <w:tr w:rsidR="00A85C4E" w:rsidRPr="00D629EF" w14:paraId="3482461C" w14:textId="77777777" w:rsidTr="007A76C4">
        <w:tc>
          <w:tcPr>
            <w:tcW w:w="3118" w:type="dxa"/>
            <w:tcBorders>
              <w:top w:val="single" w:sz="4" w:space="0" w:color="auto"/>
              <w:left w:val="single" w:sz="4" w:space="0" w:color="auto"/>
              <w:bottom w:val="single" w:sz="4" w:space="0" w:color="auto"/>
              <w:right w:val="single" w:sz="4" w:space="0" w:color="auto"/>
            </w:tcBorders>
          </w:tcPr>
          <w:p w14:paraId="0C34ECBA"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656A4BBF"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9E8D6B9" w14:textId="77777777" w:rsidR="00A85C4E" w:rsidRPr="00D629EF" w:rsidRDefault="00A85C4E" w:rsidP="00101AE6">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A85C4E" w:rsidRPr="00D629EF" w14:paraId="2768733C" w14:textId="77777777" w:rsidTr="007A76C4">
        <w:tc>
          <w:tcPr>
            <w:tcW w:w="3118" w:type="dxa"/>
            <w:tcBorders>
              <w:top w:val="single" w:sz="4" w:space="0" w:color="auto"/>
              <w:left w:val="single" w:sz="4" w:space="0" w:color="auto"/>
              <w:bottom w:val="single" w:sz="4" w:space="0" w:color="auto"/>
              <w:right w:val="single" w:sz="4" w:space="0" w:color="auto"/>
            </w:tcBorders>
          </w:tcPr>
          <w:p w14:paraId="04C85DEB"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5C7A743" w14:textId="77777777" w:rsidR="00A85C4E" w:rsidRPr="00D629EF" w:rsidRDefault="00A85C4E" w:rsidP="00101AE6">
            <w:pPr>
              <w:pStyle w:val="TAL"/>
              <w:keepNext w:val="0"/>
              <w:keepLines w:val="0"/>
              <w:widowControl w:val="0"/>
              <w:rPr>
                <w:lang w:eastAsia="ja-JP"/>
              </w:rPr>
            </w:pPr>
            <w:r w:rsidRPr="00D629EF">
              <w:rPr>
                <w:lang w:eastAsia="ja-JP"/>
              </w:rPr>
              <w:t>The requested node doesn’t have sufficient radio resources available.</w:t>
            </w:r>
          </w:p>
        </w:tc>
      </w:tr>
      <w:tr w:rsidR="00A85C4E" w:rsidRPr="00D629EF" w14:paraId="27CD1BDE" w14:textId="77777777" w:rsidTr="007A76C4">
        <w:tc>
          <w:tcPr>
            <w:tcW w:w="3118" w:type="dxa"/>
            <w:tcBorders>
              <w:top w:val="single" w:sz="4" w:space="0" w:color="auto"/>
              <w:left w:val="single" w:sz="4" w:space="0" w:color="auto"/>
              <w:bottom w:val="single" w:sz="4" w:space="0" w:color="auto"/>
              <w:right w:val="single" w:sz="4" w:space="0" w:color="auto"/>
            </w:tcBorders>
          </w:tcPr>
          <w:p w14:paraId="6D19799E" w14:textId="77777777" w:rsidR="00A85C4E" w:rsidRPr="00D629EF" w:rsidRDefault="00A85C4E" w:rsidP="00101AE6">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055BA4C7" w14:textId="77777777" w:rsidR="00A85C4E" w:rsidRPr="00D629EF" w:rsidRDefault="00A85C4E" w:rsidP="00101AE6">
            <w:pPr>
              <w:pStyle w:val="TAL"/>
              <w:keepNext w:val="0"/>
              <w:keepLines w:val="0"/>
              <w:widowControl w:val="0"/>
              <w:rPr>
                <w:lang w:eastAsia="ja-JP"/>
              </w:rPr>
            </w:pPr>
            <w:r w:rsidRPr="00D629EF">
              <w:rPr>
                <w:lang w:eastAsia="ja-JP"/>
              </w:rPr>
              <w:t>The reason for requesting the action is radio related.</w:t>
            </w:r>
          </w:p>
        </w:tc>
      </w:tr>
      <w:tr w:rsidR="00A85C4E" w:rsidRPr="00D629EF" w14:paraId="2F086A21" w14:textId="77777777" w:rsidTr="007A76C4">
        <w:tc>
          <w:tcPr>
            <w:tcW w:w="3118" w:type="dxa"/>
            <w:tcBorders>
              <w:top w:val="single" w:sz="4" w:space="0" w:color="auto"/>
              <w:left w:val="single" w:sz="4" w:space="0" w:color="auto"/>
              <w:bottom w:val="single" w:sz="4" w:space="0" w:color="auto"/>
              <w:right w:val="single" w:sz="4" w:space="0" w:color="auto"/>
            </w:tcBorders>
          </w:tcPr>
          <w:p w14:paraId="02B2E89F" w14:textId="77777777" w:rsidR="00A85C4E" w:rsidRPr="00D629EF" w:rsidRDefault="00A85C4E" w:rsidP="00101AE6">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2492CE7D" w14:textId="77777777" w:rsidR="00A85C4E" w:rsidRPr="00D629EF" w:rsidRDefault="00A85C4E" w:rsidP="00101AE6">
            <w:pPr>
              <w:pStyle w:val="TAL"/>
              <w:keepNext w:val="0"/>
              <w:keepLines w:val="0"/>
              <w:widowControl w:val="0"/>
              <w:rPr>
                <w:lang w:eastAsia="ja-JP"/>
              </w:rPr>
            </w:pPr>
            <w:r w:rsidRPr="00D629EF">
              <w:t>The requested resources are not available for the slice.</w:t>
            </w:r>
          </w:p>
        </w:tc>
      </w:tr>
      <w:tr w:rsidR="00A85C4E" w:rsidRPr="00D629EF" w14:paraId="47D99D51" w14:textId="77777777" w:rsidTr="007A76C4">
        <w:tc>
          <w:tcPr>
            <w:tcW w:w="3118" w:type="dxa"/>
            <w:tcBorders>
              <w:top w:val="single" w:sz="4" w:space="0" w:color="auto"/>
              <w:left w:val="single" w:sz="4" w:space="0" w:color="auto"/>
              <w:bottom w:val="single" w:sz="4" w:space="0" w:color="auto"/>
              <w:right w:val="single" w:sz="4" w:space="0" w:color="auto"/>
            </w:tcBorders>
          </w:tcPr>
          <w:p w14:paraId="70DC40DD" w14:textId="77777777" w:rsidR="00A85C4E" w:rsidRPr="00D629EF" w:rsidRDefault="00A85C4E" w:rsidP="00101AE6">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4CB1460F" w14:textId="77777777" w:rsidR="00A85C4E" w:rsidRPr="00D629EF" w:rsidRDefault="00A85C4E" w:rsidP="00101AE6">
            <w:pPr>
              <w:pStyle w:val="TAL"/>
              <w:keepNext w:val="0"/>
              <w:keepLines w:val="0"/>
              <w:widowControl w:val="0"/>
            </w:pPr>
            <w:r w:rsidRPr="00D629EF">
              <w:rPr>
                <w:lang w:eastAsia="ja-JP"/>
              </w:rPr>
              <w:t>The gNB-CU-UP is unable to support the selected PDCP configuration for the UE.</w:t>
            </w:r>
          </w:p>
        </w:tc>
      </w:tr>
      <w:tr w:rsidR="0076108B" w:rsidRPr="00D629EF" w14:paraId="72C0CBA9" w14:textId="77777777" w:rsidTr="007A76C4">
        <w:tc>
          <w:tcPr>
            <w:tcW w:w="3118" w:type="dxa"/>
            <w:tcBorders>
              <w:top w:val="single" w:sz="4" w:space="0" w:color="auto"/>
              <w:left w:val="single" w:sz="4" w:space="0" w:color="auto"/>
              <w:bottom w:val="single" w:sz="4" w:space="0" w:color="auto"/>
              <w:right w:val="single" w:sz="4" w:space="0" w:color="auto"/>
            </w:tcBorders>
          </w:tcPr>
          <w:p w14:paraId="02750D89" w14:textId="77777777" w:rsidR="0076108B" w:rsidRPr="00D629EF" w:rsidRDefault="0076108B" w:rsidP="00101AE6">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F9503D4" w14:textId="77777777" w:rsidR="0076108B" w:rsidRPr="00D629EF" w:rsidRDefault="0076108B" w:rsidP="00101AE6">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76108B" w:rsidRPr="00D629EF" w14:paraId="47B50851" w14:textId="77777777" w:rsidTr="007A76C4">
        <w:tc>
          <w:tcPr>
            <w:tcW w:w="3118" w:type="dxa"/>
            <w:tcBorders>
              <w:top w:val="single" w:sz="4" w:space="0" w:color="auto"/>
              <w:left w:val="single" w:sz="4" w:space="0" w:color="auto"/>
              <w:bottom w:val="single" w:sz="4" w:space="0" w:color="auto"/>
              <w:right w:val="single" w:sz="4" w:space="0" w:color="auto"/>
            </w:tcBorders>
          </w:tcPr>
          <w:p w14:paraId="6951F599" w14:textId="77777777" w:rsidR="0076108B" w:rsidRPr="00D629EF" w:rsidRDefault="0076108B" w:rsidP="00101AE6">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0847DB4F" w14:textId="77777777" w:rsidR="0076108B" w:rsidRPr="00D629EF" w:rsidRDefault="0076108B" w:rsidP="00101AE6">
            <w:pPr>
              <w:pStyle w:val="TAL"/>
              <w:keepNext w:val="0"/>
              <w:keepLines w:val="0"/>
              <w:widowControl w:val="0"/>
              <w:rPr>
                <w:lang w:eastAsia="ja-JP"/>
              </w:rPr>
            </w:pPr>
            <w:r w:rsidRPr="00D629EF">
              <w:t>The gNB-CU-UP detects an integrity protection failure in the UL PDU.</w:t>
            </w:r>
          </w:p>
        </w:tc>
      </w:tr>
      <w:tr w:rsidR="005B12CF" w:rsidRPr="00D629EF" w14:paraId="2E6663DC" w14:textId="77777777" w:rsidTr="007A76C4">
        <w:tc>
          <w:tcPr>
            <w:tcW w:w="3118" w:type="dxa"/>
            <w:tcBorders>
              <w:top w:val="single" w:sz="4" w:space="0" w:color="auto"/>
              <w:left w:val="single" w:sz="4" w:space="0" w:color="auto"/>
              <w:bottom w:val="single" w:sz="4" w:space="0" w:color="auto"/>
              <w:right w:val="single" w:sz="4" w:space="0" w:color="auto"/>
            </w:tcBorders>
          </w:tcPr>
          <w:p w14:paraId="070CE21F" w14:textId="77777777" w:rsidR="005B12CF" w:rsidRPr="00D629EF" w:rsidRDefault="005B12CF" w:rsidP="00101AE6">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44B78CF" w14:textId="77777777" w:rsidR="005B12CF" w:rsidRPr="00D629EF" w:rsidRDefault="005B12CF" w:rsidP="00101AE6">
            <w:pPr>
              <w:pStyle w:val="TAL"/>
              <w:keepNext w:val="0"/>
              <w:keepLines w:val="0"/>
              <w:widowControl w:val="0"/>
            </w:pPr>
            <w:r w:rsidRPr="00D629EF">
              <w:rPr>
                <w:lang w:eastAsia="ja-JP"/>
              </w:rPr>
              <w:t>Release is initiated due to pre-emption.</w:t>
            </w:r>
          </w:p>
        </w:tc>
      </w:tr>
      <w:tr w:rsidR="00E5580B" w:rsidRPr="00D629EF" w14:paraId="141B2AE4" w14:textId="77777777" w:rsidTr="007A76C4">
        <w:tc>
          <w:tcPr>
            <w:tcW w:w="3118" w:type="dxa"/>
            <w:tcBorders>
              <w:top w:val="single" w:sz="4" w:space="0" w:color="auto"/>
              <w:left w:val="single" w:sz="4" w:space="0" w:color="auto"/>
              <w:bottom w:val="single" w:sz="4" w:space="0" w:color="auto"/>
              <w:right w:val="single" w:sz="4" w:space="0" w:color="auto"/>
            </w:tcBorders>
          </w:tcPr>
          <w:p w14:paraId="2911AD6A" w14:textId="77777777" w:rsidR="00E5580B" w:rsidRPr="00D629EF" w:rsidRDefault="00E5580B" w:rsidP="00101AE6">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263681B8" w14:textId="77777777" w:rsidR="00E5580B" w:rsidRPr="00D629EF" w:rsidRDefault="00E5580B" w:rsidP="00101AE6">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FFEA0D5" w14:textId="77777777" w:rsidTr="007A76C4">
        <w:tc>
          <w:tcPr>
            <w:tcW w:w="3118" w:type="dxa"/>
            <w:tcBorders>
              <w:top w:val="single" w:sz="4" w:space="0" w:color="auto"/>
              <w:left w:val="single" w:sz="4" w:space="0" w:color="auto"/>
              <w:bottom w:val="single" w:sz="4" w:space="0" w:color="auto"/>
              <w:right w:val="single" w:sz="4" w:space="0" w:color="auto"/>
            </w:tcBorders>
          </w:tcPr>
          <w:p w14:paraId="71492565" w14:textId="77777777" w:rsidR="00561D98" w:rsidRDefault="00561D98" w:rsidP="00101AE6">
            <w:pPr>
              <w:pStyle w:val="TAL"/>
              <w:keepNext w:val="0"/>
              <w:keepLines w:val="0"/>
              <w:widowControl w:val="0"/>
              <w:rPr>
                <w:lang w:eastAsia="ja-JP"/>
              </w:rPr>
            </w:pPr>
            <w:r>
              <w:rPr>
                <w:rFonts w:eastAsia="SimSun" w:hint="eastAsia"/>
                <w:lang w:val="en-US" w:eastAsia="zh-CN"/>
              </w:rPr>
              <w:lastRenderedPageBreak/>
              <w:t>NPN not supported</w:t>
            </w:r>
          </w:p>
        </w:tc>
        <w:tc>
          <w:tcPr>
            <w:tcW w:w="5175" w:type="dxa"/>
            <w:tcBorders>
              <w:top w:val="single" w:sz="4" w:space="0" w:color="auto"/>
              <w:left w:val="single" w:sz="4" w:space="0" w:color="auto"/>
              <w:bottom w:val="single" w:sz="4" w:space="0" w:color="auto"/>
              <w:right w:val="single" w:sz="4" w:space="0" w:color="auto"/>
            </w:tcBorders>
          </w:tcPr>
          <w:p w14:paraId="1E2C9937" w14:textId="77777777" w:rsidR="00561D98" w:rsidRDefault="00561D98" w:rsidP="00101AE6">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1914A5" w:rsidRPr="00D629EF" w14:paraId="768E8B42" w14:textId="77777777" w:rsidTr="007A76C4">
        <w:tc>
          <w:tcPr>
            <w:tcW w:w="3118" w:type="dxa"/>
            <w:tcBorders>
              <w:top w:val="single" w:sz="4" w:space="0" w:color="auto"/>
              <w:left w:val="single" w:sz="4" w:space="0" w:color="auto"/>
              <w:bottom w:val="single" w:sz="4" w:space="0" w:color="auto"/>
              <w:right w:val="single" w:sz="4" w:space="0" w:color="auto"/>
            </w:tcBorders>
          </w:tcPr>
          <w:p w14:paraId="566CDAA7" w14:textId="77777777" w:rsidR="001914A5" w:rsidRDefault="001914A5" w:rsidP="00101AE6">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90D1941" w14:textId="77777777" w:rsidR="001914A5" w:rsidRDefault="001914A5" w:rsidP="00101AE6">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7C414FE8" w14:textId="77777777" w:rsidTr="007A76C4">
        <w:tc>
          <w:tcPr>
            <w:tcW w:w="3118" w:type="dxa"/>
            <w:tcBorders>
              <w:top w:val="single" w:sz="4" w:space="0" w:color="auto"/>
              <w:left w:val="single" w:sz="4" w:space="0" w:color="auto"/>
              <w:bottom w:val="single" w:sz="4" w:space="0" w:color="auto"/>
              <w:right w:val="single" w:sz="4" w:space="0" w:color="auto"/>
            </w:tcBorders>
          </w:tcPr>
          <w:p w14:paraId="5581491A" w14:textId="77777777" w:rsidR="001914A5" w:rsidRDefault="001914A5" w:rsidP="00101AE6">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5BDE5A76" w14:textId="77777777" w:rsidR="001914A5" w:rsidRDefault="001914A5" w:rsidP="00101AE6">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3DDF5277" w14:textId="77777777" w:rsidTr="007A76C4">
        <w:tc>
          <w:tcPr>
            <w:tcW w:w="3118" w:type="dxa"/>
            <w:tcBorders>
              <w:top w:val="single" w:sz="4" w:space="0" w:color="auto"/>
              <w:left w:val="single" w:sz="4" w:space="0" w:color="auto"/>
              <w:bottom w:val="single" w:sz="4" w:space="0" w:color="auto"/>
              <w:right w:val="single" w:sz="4" w:space="0" w:color="auto"/>
            </w:tcBorders>
          </w:tcPr>
          <w:p w14:paraId="70A37ED3" w14:textId="77777777" w:rsidR="001914A5" w:rsidRDefault="001914A5" w:rsidP="00101AE6">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4B45551F" w14:textId="77777777" w:rsidR="001914A5" w:rsidRDefault="001914A5" w:rsidP="00101AE6">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23CB6735" w14:textId="77777777" w:rsidTr="007A76C4">
        <w:tc>
          <w:tcPr>
            <w:tcW w:w="3118" w:type="dxa"/>
            <w:tcBorders>
              <w:top w:val="single" w:sz="4" w:space="0" w:color="auto"/>
              <w:left w:val="single" w:sz="4" w:space="0" w:color="auto"/>
              <w:bottom w:val="single" w:sz="4" w:space="0" w:color="auto"/>
              <w:right w:val="single" w:sz="4" w:space="0" w:color="auto"/>
            </w:tcBorders>
          </w:tcPr>
          <w:p w14:paraId="3B6B6EA8" w14:textId="77777777" w:rsidR="001914A5" w:rsidRDefault="001914A5" w:rsidP="00101AE6">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2380EB30" w14:textId="77777777" w:rsidR="001914A5" w:rsidRDefault="001914A5" w:rsidP="00101AE6">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0621FF" w:rsidRPr="00D629EF" w14:paraId="5979EEAC" w14:textId="77777777" w:rsidTr="007A76C4">
        <w:tc>
          <w:tcPr>
            <w:tcW w:w="3118" w:type="dxa"/>
            <w:tcBorders>
              <w:top w:val="single" w:sz="4" w:space="0" w:color="auto"/>
              <w:left w:val="single" w:sz="4" w:space="0" w:color="auto"/>
              <w:bottom w:val="single" w:sz="4" w:space="0" w:color="auto"/>
              <w:right w:val="single" w:sz="4" w:space="0" w:color="auto"/>
            </w:tcBorders>
          </w:tcPr>
          <w:p w14:paraId="4D431CC4" w14:textId="77777777" w:rsidR="000621FF" w:rsidRDefault="000621FF" w:rsidP="00101AE6">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22B3741B" w14:textId="77777777" w:rsidR="000621FF" w:rsidRDefault="000621FF" w:rsidP="00101AE6">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0621FF" w:rsidRPr="00D629EF" w14:paraId="059A52DA" w14:textId="77777777" w:rsidTr="007A76C4">
        <w:tc>
          <w:tcPr>
            <w:tcW w:w="3118" w:type="dxa"/>
            <w:tcBorders>
              <w:top w:val="single" w:sz="4" w:space="0" w:color="auto"/>
              <w:left w:val="single" w:sz="4" w:space="0" w:color="auto"/>
              <w:bottom w:val="single" w:sz="4" w:space="0" w:color="auto"/>
              <w:right w:val="single" w:sz="4" w:space="0" w:color="auto"/>
            </w:tcBorders>
          </w:tcPr>
          <w:p w14:paraId="35C62589" w14:textId="77777777" w:rsidR="000621FF" w:rsidRDefault="000621FF" w:rsidP="00101AE6">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0D9AC593" w14:textId="77777777" w:rsidR="000621FF" w:rsidRDefault="000621FF" w:rsidP="00101AE6">
            <w:pPr>
              <w:pStyle w:val="TAL"/>
              <w:keepNext w:val="0"/>
              <w:keepLines w:val="0"/>
              <w:widowControl w:val="0"/>
              <w:rPr>
                <w:lang w:eastAsia="ja-JP"/>
              </w:rPr>
            </w:pPr>
            <w:r>
              <w:rPr>
                <w:lang w:eastAsia="ja-JP"/>
              </w:rPr>
              <w:t>The SCG deactivation failed due to ongoing or arriving data transmission.</w:t>
            </w:r>
          </w:p>
        </w:tc>
      </w:tr>
      <w:tr w:rsidR="00F613A4" w:rsidRPr="00D629EF" w14:paraId="69E126FD" w14:textId="77777777" w:rsidTr="007A76C4">
        <w:tc>
          <w:tcPr>
            <w:tcW w:w="3118" w:type="dxa"/>
            <w:tcBorders>
              <w:top w:val="single" w:sz="4" w:space="0" w:color="auto"/>
              <w:left w:val="single" w:sz="4" w:space="0" w:color="auto"/>
              <w:bottom w:val="single" w:sz="4" w:space="0" w:color="auto"/>
              <w:right w:val="single" w:sz="4" w:space="0" w:color="auto"/>
            </w:tcBorders>
          </w:tcPr>
          <w:p w14:paraId="45EA9768" w14:textId="776B1EC4" w:rsidR="00F613A4" w:rsidRDefault="00F613A4" w:rsidP="00101AE6">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3BF3856" w14:textId="63884029" w:rsidR="00F613A4" w:rsidRDefault="00F613A4" w:rsidP="00101AE6">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613A4" w:rsidRPr="00D629EF" w14:paraId="3CE17E74" w14:textId="77777777" w:rsidTr="007A76C4">
        <w:tc>
          <w:tcPr>
            <w:tcW w:w="3118" w:type="dxa"/>
            <w:tcBorders>
              <w:top w:val="single" w:sz="4" w:space="0" w:color="auto"/>
              <w:left w:val="single" w:sz="4" w:space="0" w:color="auto"/>
              <w:bottom w:val="single" w:sz="4" w:space="0" w:color="auto"/>
              <w:right w:val="single" w:sz="4" w:space="0" w:color="auto"/>
            </w:tcBorders>
          </w:tcPr>
          <w:p w14:paraId="15DA0867" w14:textId="7D124194" w:rsidR="00F613A4" w:rsidRDefault="00F613A4" w:rsidP="00101AE6">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8812125" w14:textId="406ABF0E" w:rsidR="00F613A4" w:rsidRDefault="00F613A4" w:rsidP="00101AE6">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613A4" w:rsidRPr="00D629EF" w14:paraId="2594879F" w14:textId="77777777" w:rsidTr="007A76C4">
        <w:tc>
          <w:tcPr>
            <w:tcW w:w="3118" w:type="dxa"/>
            <w:tcBorders>
              <w:top w:val="single" w:sz="4" w:space="0" w:color="auto"/>
              <w:left w:val="single" w:sz="4" w:space="0" w:color="auto"/>
              <w:bottom w:val="single" w:sz="4" w:space="0" w:color="auto"/>
              <w:right w:val="single" w:sz="4" w:space="0" w:color="auto"/>
            </w:tcBorders>
          </w:tcPr>
          <w:p w14:paraId="3B682D08" w14:textId="5A305254" w:rsidR="00F613A4" w:rsidRDefault="00F613A4" w:rsidP="00101AE6">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26946286" w14:textId="0AD33CFB" w:rsidR="00F613A4" w:rsidRDefault="00F613A4" w:rsidP="00101AE6">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613A4" w:rsidRPr="00D629EF" w14:paraId="05E83D97" w14:textId="77777777" w:rsidTr="007A76C4">
        <w:tc>
          <w:tcPr>
            <w:tcW w:w="3118" w:type="dxa"/>
            <w:tcBorders>
              <w:top w:val="single" w:sz="4" w:space="0" w:color="auto"/>
              <w:left w:val="single" w:sz="4" w:space="0" w:color="auto"/>
              <w:bottom w:val="single" w:sz="4" w:space="0" w:color="auto"/>
              <w:right w:val="single" w:sz="4" w:space="0" w:color="auto"/>
            </w:tcBorders>
          </w:tcPr>
          <w:p w14:paraId="1E3FA8E3" w14:textId="64D72234" w:rsidR="00F613A4" w:rsidRDefault="00F613A4" w:rsidP="00101AE6">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0B3EDE71" w14:textId="2C48077F" w:rsidR="00F613A4" w:rsidRDefault="00F613A4" w:rsidP="00101AE6">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0C691C6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4E205B5" w14:textId="77777777" w:rsidTr="00787D32">
        <w:tc>
          <w:tcPr>
            <w:tcW w:w="3118" w:type="dxa"/>
          </w:tcPr>
          <w:p w14:paraId="3772B55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46A4A1D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B34A7B7" w14:textId="77777777" w:rsidTr="00787D32">
        <w:tc>
          <w:tcPr>
            <w:tcW w:w="3118" w:type="dxa"/>
          </w:tcPr>
          <w:p w14:paraId="5E01BE9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03FA0F9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413252B1" w14:textId="77777777" w:rsidTr="00787D32">
        <w:tc>
          <w:tcPr>
            <w:tcW w:w="3118" w:type="dxa"/>
            <w:tcBorders>
              <w:top w:val="single" w:sz="4" w:space="0" w:color="auto"/>
              <w:left w:val="single" w:sz="4" w:space="0" w:color="auto"/>
              <w:bottom w:val="single" w:sz="4" w:space="0" w:color="auto"/>
              <w:right w:val="single" w:sz="4" w:space="0" w:color="auto"/>
            </w:tcBorders>
          </w:tcPr>
          <w:p w14:paraId="1E12D02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2C741C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3A70B4D4" w14:textId="77777777" w:rsidTr="00787D32">
        <w:tc>
          <w:tcPr>
            <w:tcW w:w="3118" w:type="dxa"/>
            <w:tcBorders>
              <w:top w:val="single" w:sz="4" w:space="0" w:color="auto"/>
              <w:left w:val="single" w:sz="4" w:space="0" w:color="auto"/>
              <w:bottom w:val="single" w:sz="4" w:space="0" w:color="auto"/>
              <w:right w:val="single" w:sz="4" w:space="0" w:color="auto"/>
            </w:tcBorders>
          </w:tcPr>
          <w:p w14:paraId="429B3860" w14:textId="77777777" w:rsidR="008F1AE4" w:rsidRPr="00D629EF"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57CEA02D" w14:textId="77777777" w:rsidR="008F1AE4" w:rsidRPr="00FD71AD"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2CE3CE5E" w14:textId="77777777" w:rsidR="008F1AE4" w:rsidRPr="00D629EF" w:rsidRDefault="008F1AE4" w:rsidP="00101AE6">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10D60A3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3E4E15D3" w14:textId="77777777" w:rsidTr="001239B3">
        <w:trPr>
          <w:tblHeader/>
        </w:trPr>
        <w:tc>
          <w:tcPr>
            <w:tcW w:w="3168" w:type="dxa"/>
          </w:tcPr>
          <w:p w14:paraId="7E5210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2D52031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54101EF9" w14:textId="77777777" w:rsidTr="00787D32">
        <w:tc>
          <w:tcPr>
            <w:tcW w:w="3168" w:type="dxa"/>
          </w:tcPr>
          <w:p w14:paraId="54A8128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4EDB747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3431C85B" w14:textId="77777777" w:rsidTr="00787D32">
        <w:tc>
          <w:tcPr>
            <w:tcW w:w="3168" w:type="dxa"/>
          </w:tcPr>
          <w:p w14:paraId="0981083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3624934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4653A18B" w14:textId="77777777" w:rsidTr="00787D32">
        <w:tc>
          <w:tcPr>
            <w:tcW w:w="3168" w:type="dxa"/>
          </w:tcPr>
          <w:p w14:paraId="74E0172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53E654E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687D8242" w14:textId="77777777" w:rsidTr="00787D32">
        <w:tc>
          <w:tcPr>
            <w:tcW w:w="3168" w:type="dxa"/>
          </w:tcPr>
          <w:p w14:paraId="11692ED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0B376DD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4CC68439" w14:textId="77777777" w:rsidTr="00787D32">
        <w:tc>
          <w:tcPr>
            <w:tcW w:w="3168" w:type="dxa"/>
          </w:tcPr>
          <w:p w14:paraId="31FAFDD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04E7D4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1B3C616" w14:textId="77777777" w:rsidTr="00787D32">
        <w:tc>
          <w:tcPr>
            <w:tcW w:w="3168" w:type="dxa"/>
          </w:tcPr>
          <w:p w14:paraId="76CB6AE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74D104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233C80CA" w14:textId="77777777" w:rsidTr="00787D32">
        <w:tc>
          <w:tcPr>
            <w:tcW w:w="3168" w:type="dxa"/>
          </w:tcPr>
          <w:p w14:paraId="38C2F7F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2AAF542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63257B54"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667ECE96" w14:textId="77777777" w:rsidTr="00787D32">
        <w:trPr>
          <w:tblHeader/>
        </w:trPr>
        <w:tc>
          <w:tcPr>
            <w:tcW w:w="3118" w:type="dxa"/>
          </w:tcPr>
          <w:p w14:paraId="2FF93D5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7B28401"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4A75AD4" w14:textId="77777777" w:rsidTr="00787D32">
        <w:tc>
          <w:tcPr>
            <w:tcW w:w="3118" w:type="dxa"/>
          </w:tcPr>
          <w:p w14:paraId="29C8417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285089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4C68CC15" w14:textId="77777777" w:rsidTr="00787D32">
        <w:tc>
          <w:tcPr>
            <w:tcW w:w="3118" w:type="dxa"/>
          </w:tcPr>
          <w:p w14:paraId="635445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0B1D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635C1B0" w14:textId="77777777" w:rsidTr="00787D32">
        <w:tc>
          <w:tcPr>
            <w:tcW w:w="3118" w:type="dxa"/>
          </w:tcPr>
          <w:p w14:paraId="6B6A26B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625BC8D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4A4476CE" w14:textId="77777777" w:rsidTr="00787D32">
        <w:tc>
          <w:tcPr>
            <w:tcW w:w="3118" w:type="dxa"/>
          </w:tcPr>
          <w:p w14:paraId="0754835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5040352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6B5B9F4E" w14:textId="77777777" w:rsidTr="00787D32">
        <w:tc>
          <w:tcPr>
            <w:tcW w:w="3118" w:type="dxa"/>
          </w:tcPr>
          <w:p w14:paraId="3F8EA1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5DE669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4FB5365" w14:textId="77777777" w:rsidR="00A85C4E" w:rsidRPr="00D629EF" w:rsidRDefault="00A85C4E" w:rsidP="00101AE6">
      <w:pPr>
        <w:widowControl w:val="0"/>
      </w:pPr>
    </w:p>
    <w:p w14:paraId="28BB1E70" w14:textId="77777777" w:rsidR="00A85C4E" w:rsidRPr="00D629EF" w:rsidRDefault="00A85C4E" w:rsidP="00101AE6">
      <w:pPr>
        <w:pStyle w:val="Heading4"/>
        <w:keepNext w:val="0"/>
        <w:keepLines w:val="0"/>
        <w:widowControl w:val="0"/>
        <w:rPr>
          <w:rFonts w:eastAsia="MS Mincho"/>
        </w:rPr>
      </w:pPr>
      <w:bookmarkStart w:id="3875" w:name="_Toc20955584"/>
      <w:bookmarkStart w:id="3876" w:name="_Toc29461022"/>
      <w:bookmarkStart w:id="3877" w:name="_Toc29505754"/>
      <w:bookmarkStart w:id="3878" w:name="_Toc36556279"/>
      <w:bookmarkStart w:id="3879" w:name="_Toc45881743"/>
      <w:bookmarkStart w:id="3880" w:name="_Toc51852382"/>
      <w:bookmarkStart w:id="3881" w:name="_Toc56620333"/>
      <w:bookmarkStart w:id="3882" w:name="_Toc64447973"/>
      <w:bookmarkStart w:id="3883" w:name="_Toc74152748"/>
      <w:bookmarkStart w:id="3884" w:name="_Toc88656173"/>
      <w:bookmarkStart w:id="3885" w:name="_Toc88657232"/>
      <w:bookmarkStart w:id="3886" w:name="_Toc105657292"/>
      <w:bookmarkStart w:id="3887" w:name="_Toc106108673"/>
      <w:bookmarkStart w:id="3888" w:name="_Toc112687766"/>
      <w:bookmarkStart w:id="3889" w:name="_Toc145326811"/>
      <w:bookmarkStart w:id="3890" w:name="_CR9_3_1_3"/>
      <w:bookmarkEnd w:id="3890"/>
      <w:r w:rsidRPr="00D629EF">
        <w:rPr>
          <w:rFonts w:eastAsia="Batang"/>
          <w:lang w:eastAsia="zh-CN"/>
        </w:rPr>
        <w:t>9.3.1.3</w:t>
      </w:r>
      <w:r w:rsidRPr="00D629EF">
        <w:rPr>
          <w:rFonts w:eastAsia="Batang"/>
          <w:lang w:eastAsia="zh-CN"/>
        </w:rPr>
        <w:tab/>
      </w:r>
      <w:r w:rsidRPr="00D629EF">
        <w:t>Criticality Diagnostics</w:t>
      </w:r>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2D8B72E0" w14:textId="77777777" w:rsidR="00A85C4E" w:rsidRPr="00D629EF" w:rsidRDefault="00A85C4E" w:rsidP="00101AE6">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w:t>
      </w:r>
      <w:r w:rsidRPr="00D629EF">
        <w:rPr>
          <w:i/>
        </w:rPr>
        <w:lastRenderedPageBreak/>
        <w:t xml:space="preserve">ID </w:t>
      </w:r>
      <w:r w:rsidRPr="00D629EF">
        <w:t>IE are described in clause 10.</w:t>
      </w:r>
    </w:p>
    <w:p w14:paraId="59C2BA17" w14:textId="77777777" w:rsidR="00A85C4E" w:rsidRPr="00D629EF" w:rsidRDefault="00A85C4E" w:rsidP="00101AE6">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54B293" w14:textId="77777777" w:rsidTr="005E3426">
        <w:tc>
          <w:tcPr>
            <w:tcW w:w="2448" w:type="dxa"/>
          </w:tcPr>
          <w:p w14:paraId="1E69DF78"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5EAED3A3"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3F9F445"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571CF606"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0D1720DF"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02ECD9E6" w14:textId="77777777" w:rsidTr="005E3426">
        <w:tc>
          <w:tcPr>
            <w:tcW w:w="2448" w:type="dxa"/>
          </w:tcPr>
          <w:p w14:paraId="0B5387A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1E87A1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447CBCD"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625A1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15268C9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2D449C55" w14:textId="77777777" w:rsidTr="005E3426">
        <w:tc>
          <w:tcPr>
            <w:tcW w:w="2448" w:type="dxa"/>
          </w:tcPr>
          <w:p w14:paraId="536FF9E3"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09D24F3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6434A71F"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FC436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80" w:type="dxa"/>
          </w:tcPr>
          <w:p w14:paraId="32B38D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55D89671" w14:textId="77777777" w:rsidTr="005E3426">
        <w:tc>
          <w:tcPr>
            <w:tcW w:w="2448" w:type="dxa"/>
          </w:tcPr>
          <w:p w14:paraId="3C2E42A5"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55BF7EA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E6A5D7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18FF8F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4B4FF78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17515ED5" w14:textId="77777777" w:rsidTr="005E3426">
        <w:tc>
          <w:tcPr>
            <w:tcW w:w="2448" w:type="dxa"/>
          </w:tcPr>
          <w:p w14:paraId="71104C0F" w14:textId="77777777" w:rsidR="00A85C4E" w:rsidRPr="00D629EF" w:rsidRDefault="00A85C4E" w:rsidP="00101AE6">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1942C19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09146C"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4613BEA" w14:textId="77777777" w:rsidR="00A85C4E" w:rsidRPr="00D629EF" w:rsidRDefault="00A85C4E" w:rsidP="00101AE6">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61446130" w14:textId="77777777" w:rsidR="00A85C4E" w:rsidRPr="00D629EF" w:rsidRDefault="00A85C4E" w:rsidP="00101AE6">
            <w:pPr>
              <w:widowControl w:val="0"/>
              <w:spacing w:after="0"/>
              <w:rPr>
                <w:rFonts w:ascii="Arial" w:hAnsi="Arial" w:cs="Arial"/>
                <w:snapToGrid w:val="0"/>
                <w:sz w:val="18"/>
                <w:szCs w:val="18"/>
                <w:lang w:eastAsia="ja-JP"/>
              </w:rPr>
            </w:pPr>
          </w:p>
        </w:tc>
      </w:tr>
      <w:tr w:rsidR="00A85C4E" w:rsidRPr="00D629EF" w14:paraId="55C5B5BF" w14:textId="77777777" w:rsidTr="005E3426">
        <w:tc>
          <w:tcPr>
            <w:tcW w:w="2448" w:type="dxa"/>
          </w:tcPr>
          <w:p w14:paraId="27AFD68A"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1FC638B6" w14:textId="77777777" w:rsidR="00A85C4E" w:rsidRPr="00D629EF" w:rsidRDefault="00A85C4E" w:rsidP="00101AE6">
            <w:pPr>
              <w:widowControl w:val="0"/>
              <w:spacing w:after="0"/>
              <w:rPr>
                <w:rFonts w:ascii="Arial" w:hAnsi="Arial" w:cs="Arial"/>
                <w:sz w:val="18"/>
                <w:szCs w:val="18"/>
                <w:lang w:eastAsia="ja-JP"/>
              </w:rPr>
            </w:pPr>
          </w:p>
        </w:tc>
        <w:tc>
          <w:tcPr>
            <w:tcW w:w="1440" w:type="dxa"/>
          </w:tcPr>
          <w:p w14:paraId="127A6A06"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7D421BBA" w14:textId="77777777" w:rsidR="00A85C4E" w:rsidRPr="00D629EF" w:rsidRDefault="00A85C4E" w:rsidP="00101AE6">
            <w:pPr>
              <w:widowControl w:val="0"/>
              <w:spacing w:after="0"/>
              <w:rPr>
                <w:rFonts w:ascii="Arial" w:hAnsi="Arial" w:cs="Arial"/>
                <w:sz w:val="18"/>
                <w:szCs w:val="18"/>
                <w:lang w:eastAsia="ja-JP"/>
              </w:rPr>
            </w:pPr>
          </w:p>
        </w:tc>
        <w:tc>
          <w:tcPr>
            <w:tcW w:w="2880" w:type="dxa"/>
          </w:tcPr>
          <w:p w14:paraId="6C2EAD92"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3B7A3BD5" w14:textId="77777777" w:rsidTr="005E3426">
        <w:tc>
          <w:tcPr>
            <w:tcW w:w="2448" w:type="dxa"/>
          </w:tcPr>
          <w:p w14:paraId="1CDA3608"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7A579BF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0E07EC8A"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0A237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5CFEF1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19EFE7A3" w14:textId="77777777" w:rsidTr="005E3426">
        <w:tc>
          <w:tcPr>
            <w:tcW w:w="2448" w:type="dxa"/>
          </w:tcPr>
          <w:p w14:paraId="5B561F76"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01DD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CA85120"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103D388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17AE6F4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23CE777C" w14:textId="77777777" w:rsidTr="005E3426">
        <w:tc>
          <w:tcPr>
            <w:tcW w:w="2448" w:type="dxa"/>
          </w:tcPr>
          <w:p w14:paraId="239620D3"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5175F2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4E50D0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31173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40554F42" w14:textId="77777777" w:rsidR="00A85C4E" w:rsidRPr="00D629EF" w:rsidRDefault="00A85C4E" w:rsidP="00101AE6">
            <w:pPr>
              <w:widowControl w:val="0"/>
              <w:spacing w:after="0"/>
              <w:rPr>
                <w:rFonts w:ascii="Arial" w:hAnsi="Arial" w:cs="Arial"/>
                <w:sz w:val="18"/>
                <w:szCs w:val="18"/>
                <w:lang w:eastAsia="ja-JP"/>
              </w:rPr>
            </w:pPr>
          </w:p>
        </w:tc>
      </w:tr>
    </w:tbl>
    <w:p w14:paraId="42CAA81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CD603E" w14:textId="77777777" w:rsidTr="00787D32">
        <w:trPr>
          <w:jc w:val="center"/>
        </w:trPr>
        <w:tc>
          <w:tcPr>
            <w:tcW w:w="3686" w:type="dxa"/>
          </w:tcPr>
          <w:p w14:paraId="739F3E3D"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2399BB"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BEF5BE8" w14:textId="77777777" w:rsidTr="00787D32">
        <w:trPr>
          <w:jc w:val="center"/>
        </w:trPr>
        <w:tc>
          <w:tcPr>
            <w:tcW w:w="3686" w:type="dxa"/>
          </w:tcPr>
          <w:p w14:paraId="08F2050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47B8144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28A5CB3E" w14:textId="77777777" w:rsidR="00A85C4E" w:rsidRPr="00D629EF" w:rsidRDefault="00A85C4E" w:rsidP="00101AE6">
      <w:pPr>
        <w:widowControl w:val="0"/>
      </w:pPr>
    </w:p>
    <w:p w14:paraId="7B72DC04" w14:textId="77777777" w:rsidR="00A85C4E" w:rsidRPr="00D629EF" w:rsidRDefault="00A85C4E" w:rsidP="00101AE6">
      <w:pPr>
        <w:pStyle w:val="Heading4"/>
        <w:keepNext w:val="0"/>
        <w:keepLines w:val="0"/>
        <w:widowControl w:val="0"/>
      </w:pPr>
      <w:bookmarkStart w:id="3891" w:name="_Toc20955585"/>
      <w:bookmarkStart w:id="3892" w:name="_Toc29461023"/>
      <w:bookmarkStart w:id="3893" w:name="_Toc29505755"/>
      <w:bookmarkStart w:id="3894" w:name="_Toc36556280"/>
      <w:bookmarkStart w:id="3895" w:name="_Toc45881744"/>
      <w:bookmarkStart w:id="3896" w:name="_Toc51852383"/>
      <w:bookmarkStart w:id="3897" w:name="_Toc56620334"/>
      <w:bookmarkStart w:id="3898" w:name="_Toc64447974"/>
      <w:bookmarkStart w:id="3899" w:name="_Toc74152749"/>
      <w:bookmarkStart w:id="3900" w:name="_Toc88656174"/>
      <w:bookmarkStart w:id="3901" w:name="_Toc88657233"/>
      <w:bookmarkStart w:id="3902" w:name="_Toc105657293"/>
      <w:bookmarkStart w:id="3903" w:name="_Toc106108674"/>
      <w:bookmarkStart w:id="3904" w:name="_Toc112687767"/>
      <w:bookmarkStart w:id="3905" w:name="_Toc145326812"/>
      <w:bookmarkStart w:id="3906" w:name="_CR9_3_1_4"/>
      <w:bookmarkEnd w:id="3906"/>
      <w:r w:rsidRPr="00D629EF">
        <w:t>9.3.1.4</w:t>
      </w:r>
      <w:r w:rsidRPr="00D629EF">
        <w:tab/>
        <w:t>gNB-CU-CP UE E1AP ID</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006F8523" w14:textId="77777777" w:rsidR="00A85C4E" w:rsidRPr="00D629EF" w:rsidRDefault="00A85C4E" w:rsidP="00101AE6">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B31F753" w14:textId="77777777" w:rsidTr="005E3426">
        <w:tc>
          <w:tcPr>
            <w:tcW w:w="2448" w:type="dxa"/>
          </w:tcPr>
          <w:p w14:paraId="5153309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7F7CA08B"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B27F1E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678EDA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841464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6F5C329" w14:textId="77777777" w:rsidTr="005E3426">
        <w:tc>
          <w:tcPr>
            <w:tcW w:w="2448" w:type="dxa"/>
          </w:tcPr>
          <w:p w14:paraId="66E9E35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35C3B00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F444566" w14:textId="77777777" w:rsidR="00A85C4E" w:rsidRPr="00D629EF" w:rsidRDefault="00A85C4E" w:rsidP="00101AE6">
            <w:pPr>
              <w:widowControl w:val="0"/>
              <w:spacing w:after="0"/>
              <w:rPr>
                <w:rFonts w:ascii="Arial" w:hAnsi="Arial"/>
                <w:sz w:val="18"/>
                <w:lang w:eastAsia="ja-JP"/>
              </w:rPr>
            </w:pPr>
          </w:p>
        </w:tc>
        <w:tc>
          <w:tcPr>
            <w:tcW w:w="1872" w:type="dxa"/>
          </w:tcPr>
          <w:p w14:paraId="6927198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1C0AD763" w14:textId="77777777" w:rsidR="00A85C4E" w:rsidRPr="00D629EF" w:rsidRDefault="00A85C4E" w:rsidP="00101AE6">
            <w:pPr>
              <w:widowControl w:val="0"/>
              <w:spacing w:after="0"/>
              <w:rPr>
                <w:rFonts w:ascii="Arial" w:hAnsi="Arial"/>
                <w:sz w:val="18"/>
                <w:lang w:eastAsia="ja-JP"/>
              </w:rPr>
            </w:pPr>
          </w:p>
        </w:tc>
      </w:tr>
    </w:tbl>
    <w:p w14:paraId="7D4CDFB2" w14:textId="77777777" w:rsidR="00A85C4E" w:rsidRPr="00D629EF" w:rsidRDefault="00A85C4E" w:rsidP="00101AE6">
      <w:pPr>
        <w:widowControl w:val="0"/>
      </w:pPr>
    </w:p>
    <w:p w14:paraId="092EADC6" w14:textId="77777777" w:rsidR="00A85C4E" w:rsidRPr="00D629EF" w:rsidRDefault="00A85C4E" w:rsidP="00101AE6">
      <w:pPr>
        <w:pStyle w:val="Heading4"/>
        <w:keepNext w:val="0"/>
        <w:keepLines w:val="0"/>
        <w:widowControl w:val="0"/>
      </w:pPr>
      <w:bookmarkStart w:id="3907" w:name="_Toc20955586"/>
      <w:bookmarkStart w:id="3908" w:name="_Toc29461024"/>
      <w:bookmarkStart w:id="3909" w:name="_Toc29505756"/>
      <w:bookmarkStart w:id="3910" w:name="_Toc36556281"/>
      <w:bookmarkStart w:id="3911" w:name="_Toc45881745"/>
      <w:bookmarkStart w:id="3912" w:name="_Toc51852384"/>
      <w:bookmarkStart w:id="3913" w:name="_Toc56620335"/>
      <w:bookmarkStart w:id="3914" w:name="_Toc64447975"/>
      <w:bookmarkStart w:id="3915" w:name="_Toc74152750"/>
      <w:bookmarkStart w:id="3916" w:name="_Toc88656175"/>
      <w:bookmarkStart w:id="3917" w:name="_Toc88657234"/>
      <w:bookmarkStart w:id="3918" w:name="_Toc105657294"/>
      <w:bookmarkStart w:id="3919" w:name="_Toc106108675"/>
      <w:bookmarkStart w:id="3920" w:name="_Toc112687768"/>
      <w:bookmarkStart w:id="3921" w:name="_Toc145326813"/>
      <w:bookmarkStart w:id="3922" w:name="_CR9_3_1_5"/>
      <w:bookmarkEnd w:id="3922"/>
      <w:r w:rsidRPr="00D629EF">
        <w:t>9.3.1.5</w:t>
      </w:r>
      <w:r w:rsidRPr="00D629EF">
        <w:tab/>
        <w:t>gNB-CU-UP UE E1AP ID</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p w14:paraId="5ECD2D04" w14:textId="77777777" w:rsidR="00A85C4E" w:rsidRPr="00D629EF" w:rsidRDefault="00A85C4E" w:rsidP="00101AE6">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3A3DCD" w14:textId="77777777" w:rsidTr="005E3426">
        <w:tc>
          <w:tcPr>
            <w:tcW w:w="2448" w:type="dxa"/>
          </w:tcPr>
          <w:p w14:paraId="0044D31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6B63BF26"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CA8F6CF"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91161E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AE5BAC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16C089" w14:textId="77777777" w:rsidTr="005E3426">
        <w:tc>
          <w:tcPr>
            <w:tcW w:w="2448" w:type="dxa"/>
          </w:tcPr>
          <w:p w14:paraId="2761CA7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6DA063AF"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3D1D1C79" w14:textId="77777777" w:rsidR="00A85C4E" w:rsidRPr="00D629EF" w:rsidRDefault="00A85C4E" w:rsidP="00101AE6">
            <w:pPr>
              <w:widowControl w:val="0"/>
              <w:spacing w:after="0"/>
              <w:rPr>
                <w:rFonts w:ascii="Arial" w:hAnsi="Arial"/>
                <w:sz w:val="18"/>
                <w:lang w:eastAsia="ja-JP"/>
              </w:rPr>
            </w:pPr>
          </w:p>
        </w:tc>
        <w:tc>
          <w:tcPr>
            <w:tcW w:w="1872" w:type="dxa"/>
          </w:tcPr>
          <w:p w14:paraId="20DA170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9B1ABBF" w14:textId="77777777" w:rsidR="00A85C4E" w:rsidRPr="00D629EF" w:rsidRDefault="00A85C4E" w:rsidP="00101AE6">
            <w:pPr>
              <w:widowControl w:val="0"/>
              <w:spacing w:after="0"/>
              <w:rPr>
                <w:rFonts w:ascii="Arial" w:hAnsi="Arial"/>
                <w:sz w:val="18"/>
                <w:lang w:eastAsia="ja-JP"/>
              </w:rPr>
            </w:pPr>
          </w:p>
        </w:tc>
      </w:tr>
    </w:tbl>
    <w:p w14:paraId="63E5352A" w14:textId="77777777" w:rsidR="00A85C4E" w:rsidRPr="00D629EF" w:rsidRDefault="00A85C4E" w:rsidP="00101AE6">
      <w:pPr>
        <w:widowControl w:val="0"/>
      </w:pPr>
    </w:p>
    <w:p w14:paraId="6B356D96" w14:textId="77777777" w:rsidR="00A85C4E" w:rsidRPr="00D629EF" w:rsidRDefault="00A85C4E" w:rsidP="00101AE6">
      <w:pPr>
        <w:pStyle w:val="Heading4"/>
        <w:keepNext w:val="0"/>
        <w:keepLines w:val="0"/>
        <w:widowControl w:val="0"/>
      </w:pPr>
      <w:bookmarkStart w:id="3923" w:name="_Toc20955587"/>
      <w:bookmarkStart w:id="3924" w:name="_Toc29461025"/>
      <w:bookmarkStart w:id="3925" w:name="_Toc29505757"/>
      <w:bookmarkStart w:id="3926" w:name="_Toc36556282"/>
      <w:bookmarkStart w:id="3927" w:name="_Toc45881746"/>
      <w:bookmarkStart w:id="3928" w:name="_Toc51852385"/>
      <w:bookmarkStart w:id="3929" w:name="_Toc56620336"/>
      <w:bookmarkStart w:id="3930" w:name="_Toc64447976"/>
      <w:bookmarkStart w:id="3931" w:name="_Toc74152751"/>
      <w:bookmarkStart w:id="3932" w:name="_Toc88656176"/>
      <w:bookmarkStart w:id="3933" w:name="_Toc88657235"/>
      <w:bookmarkStart w:id="3934" w:name="_Toc105657295"/>
      <w:bookmarkStart w:id="3935" w:name="_Toc106108676"/>
      <w:bookmarkStart w:id="3936" w:name="_Toc112687769"/>
      <w:bookmarkStart w:id="3937" w:name="_Toc145326814"/>
      <w:bookmarkStart w:id="3938" w:name="_CR9_3_1_6"/>
      <w:bookmarkEnd w:id="3938"/>
      <w:r w:rsidRPr="00D629EF">
        <w:t>9.3.1.6</w:t>
      </w:r>
      <w:r w:rsidRPr="00D629EF">
        <w:tab/>
        <w:t>Time To wait</w:t>
      </w:r>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p>
    <w:p w14:paraId="7BBA11D1" w14:textId="77777777" w:rsidR="00A85C4E" w:rsidRPr="00D629EF" w:rsidRDefault="00A85C4E" w:rsidP="00101AE6">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DF4" w14:textId="77777777" w:rsidTr="005E3426">
        <w:tc>
          <w:tcPr>
            <w:tcW w:w="2448" w:type="dxa"/>
          </w:tcPr>
          <w:p w14:paraId="2C4A88B8"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IE/Group Name</w:t>
            </w:r>
          </w:p>
        </w:tc>
        <w:tc>
          <w:tcPr>
            <w:tcW w:w="1080" w:type="dxa"/>
          </w:tcPr>
          <w:p w14:paraId="426BD62E"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Presence</w:t>
            </w:r>
          </w:p>
        </w:tc>
        <w:tc>
          <w:tcPr>
            <w:tcW w:w="1440" w:type="dxa"/>
          </w:tcPr>
          <w:p w14:paraId="3E048CA9"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Range</w:t>
            </w:r>
          </w:p>
        </w:tc>
        <w:tc>
          <w:tcPr>
            <w:tcW w:w="1872" w:type="dxa"/>
          </w:tcPr>
          <w:p w14:paraId="4F950317"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22A45F13"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Semantics description</w:t>
            </w:r>
          </w:p>
        </w:tc>
      </w:tr>
      <w:tr w:rsidR="00A85C4E" w:rsidRPr="00D629EF" w14:paraId="66AA97BC" w14:textId="77777777" w:rsidTr="005E3426">
        <w:tc>
          <w:tcPr>
            <w:tcW w:w="2448" w:type="dxa"/>
          </w:tcPr>
          <w:p w14:paraId="314F9925" w14:textId="77777777" w:rsidR="00A85C4E" w:rsidRPr="00D629EF" w:rsidRDefault="00A85C4E" w:rsidP="00101AE6">
            <w:pPr>
              <w:widowControl w:val="0"/>
              <w:spacing w:after="0"/>
              <w:rPr>
                <w:rFonts w:ascii="Arial" w:hAnsi="Arial"/>
                <w:sz w:val="18"/>
              </w:rPr>
            </w:pPr>
            <w:r w:rsidRPr="00D629EF">
              <w:rPr>
                <w:rFonts w:ascii="Arial" w:hAnsi="Arial"/>
                <w:sz w:val="18"/>
              </w:rPr>
              <w:lastRenderedPageBreak/>
              <w:t xml:space="preserve">Time </w:t>
            </w:r>
            <w:r w:rsidR="00A774C2" w:rsidRPr="00D629EF">
              <w:rPr>
                <w:rFonts w:ascii="Arial" w:hAnsi="Arial"/>
                <w:sz w:val="18"/>
              </w:rPr>
              <w:t>T</w:t>
            </w:r>
            <w:r w:rsidRPr="00D629EF">
              <w:rPr>
                <w:rFonts w:ascii="Arial" w:hAnsi="Arial"/>
                <w:sz w:val="18"/>
              </w:rPr>
              <w:t>o wait</w:t>
            </w:r>
          </w:p>
        </w:tc>
        <w:tc>
          <w:tcPr>
            <w:tcW w:w="1080" w:type="dxa"/>
          </w:tcPr>
          <w:p w14:paraId="55B3006C" w14:textId="77777777" w:rsidR="00A85C4E" w:rsidRPr="00D629EF" w:rsidRDefault="00A85C4E" w:rsidP="00101AE6">
            <w:pPr>
              <w:widowControl w:val="0"/>
              <w:spacing w:after="0"/>
              <w:rPr>
                <w:rFonts w:ascii="Arial" w:hAnsi="Arial"/>
                <w:sz w:val="18"/>
              </w:rPr>
            </w:pPr>
            <w:r w:rsidRPr="00D629EF">
              <w:rPr>
                <w:rFonts w:ascii="Arial" w:hAnsi="Arial"/>
                <w:sz w:val="18"/>
              </w:rPr>
              <w:t>M</w:t>
            </w:r>
          </w:p>
        </w:tc>
        <w:tc>
          <w:tcPr>
            <w:tcW w:w="1440" w:type="dxa"/>
          </w:tcPr>
          <w:p w14:paraId="4F242339" w14:textId="77777777" w:rsidR="00A85C4E" w:rsidRPr="00D629EF" w:rsidRDefault="00A85C4E" w:rsidP="00101AE6">
            <w:pPr>
              <w:widowControl w:val="0"/>
              <w:spacing w:after="0"/>
              <w:rPr>
                <w:rFonts w:ascii="Arial" w:hAnsi="Arial"/>
                <w:sz w:val="18"/>
              </w:rPr>
            </w:pPr>
          </w:p>
        </w:tc>
        <w:tc>
          <w:tcPr>
            <w:tcW w:w="1872" w:type="dxa"/>
          </w:tcPr>
          <w:p w14:paraId="38682271" w14:textId="77777777" w:rsidR="00A85C4E" w:rsidRPr="00D629EF" w:rsidRDefault="00A85C4E" w:rsidP="00101AE6">
            <w:pPr>
              <w:widowControl w:val="0"/>
              <w:spacing w:after="0"/>
              <w:rPr>
                <w:rFonts w:ascii="Arial" w:hAnsi="Arial"/>
                <w:sz w:val="18"/>
              </w:rPr>
            </w:pPr>
            <w:r w:rsidRPr="00D629EF">
              <w:rPr>
                <w:rFonts w:ascii="Arial" w:hAnsi="Arial"/>
                <w:sz w:val="18"/>
              </w:rPr>
              <w:t>ENUMERATED(1s, 2s, 5s, 10s, 20s, 60s)</w:t>
            </w:r>
          </w:p>
        </w:tc>
        <w:tc>
          <w:tcPr>
            <w:tcW w:w="2880" w:type="dxa"/>
          </w:tcPr>
          <w:p w14:paraId="0DFE0FA3" w14:textId="77777777" w:rsidR="00A85C4E" w:rsidRPr="00D629EF" w:rsidRDefault="00A85C4E" w:rsidP="00101AE6">
            <w:pPr>
              <w:widowControl w:val="0"/>
              <w:spacing w:after="0"/>
              <w:rPr>
                <w:rFonts w:ascii="Arial" w:hAnsi="Arial"/>
                <w:sz w:val="18"/>
              </w:rPr>
            </w:pPr>
          </w:p>
        </w:tc>
      </w:tr>
    </w:tbl>
    <w:p w14:paraId="398BF7FD" w14:textId="77777777" w:rsidR="00A85C4E" w:rsidRPr="00D629EF" w:rsidRDefault="00A85C4E" w:rsidP="00101AE6">
      <w:pPr>
        <w:widowControl w:val="0"/>
      </w:pPr>
    </w:p>
    <w:p w14:paraId="49B585F1" w14:textId="77777777" w:rsidR="00A85C4E" w:rsidRPr="00D629EF" w:rsidRDefault="00A85C4E" w:rsidP="00101AE6">
      <w:pPr>
        <w:pStyle w:val="Heading4"/>
        <w:keepNext w:val="0"/>
        <w:keepLines w:val="0"/>
        <w:widowControl w:val="0"/>
        <w:rPr>
          <w:lang w:eastAsia="zh-CN"/>
        </w:rPr>
      </w:pPr>
      <w:bookmarkStart w:id="3939" w:name="_Toc20955588"/>
      <w:bookmarkStart w:id="3940" w:name="_Toc29461026"/>
      <w:bookmarkStart w:id="3941" w:name="_Toc29505758"/>
      <w:bookmarkStart w:id="3942" w:name="_Toc36556283"/>
      <w:bookmarkStart w:id="3943" w:name="_Toc45881747"/>
      <w:bookmarkStart w:id="3944" w:name="_Toc51852386"/>
      <w:bookmarkStart w:id="3945" w:name="_Toc56620337"/>
      <w:bookmarkStart w:id="3946" w:name="_Toc64447977"/>
      <w:bookmarkStart w:id="3947" w:name="_Toc74152752"/>
      <w:bookmarkStart w:id="3948" w:name="_Toc88656177"/>
      <w:bookmarkStart w:id="3949" w:name="_Toc88657236"/>
      <w:bookmarkStart w:id="3950" w:name="_Toc105657296"/>
      <w:bookmarkStart w:id="3951" w:name="_Toc106108677"/>
      <w:bookmarkStart w:id="3952" w:name="_Toc112687770"/>
      <w:bookmarkStart w:id="3953" w:name="_Toc145326815"/>
      <w:bookmarkStart w:id="3954" w:name="_CR9_3_1_7"/>
      <w:bookmarkEnd w:id="3954"/>
      <w:r w:rsidRPr="00D629EF">
        <w:rPr>
          <w:lang w:eastAsia="zh-CN"/>
        </w:rPr>
        <w:t>9.3.1.7</w:t>
      </w:r>
      <w:r w:rsidRPr="00D629EF">
        <w:rPr>
          <w:lang w:eastAsia="zh-CN"/>
        </w:rPr>
        <w:tab/>
        <w:t>PLMN Identity</w:t>
      </w:r>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p>
    <w:p w14:paraId="53E05101" w14:textId="77777777" w:rsidR="00A85C4E" w:rsidRPr="00D629EF" w:rsidRDefault="00A85C4E" w:rsidP="00101AE6">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DD1ABDA" w14:textId="77777777" w:rsidTr="005E3426">
        <w:tc>
          <w:tcPr>
            <w:tcW w:w="2448" w:type="dxa"/>
          </w:tcPr>
          <w:p w14:paraId="5F90872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69CC8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7D0CCE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05063C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71077D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7602C34F" w14:textId="77777777" w:rsidTr="005E3426">
        <w:tc>
          <w:tcPr>
            <w:tcW w:w="2448" w:type="dxa"/>
          </w:tcPr>
          <w:p w14:paraId="5FBA87A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11F24F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7F23862" w14:textId="77777777" w:rsidR="00A85C4E" w:rsidRPr="00D629EF" w:rsidRDefault="00A85C4E" w:rsidP="00101AE6">
            <w:pPr>
              <w:widowControl w:val="0"/>
              <w:spacing w:after="0"/>
              <w:rPr>
                <w:rFonts w:ascii="Arial" w:hAnsi="Arial"/>
                <w:sz w:val="18"/>
                <w:lang w:eastAsia="ja-JP"/>
              </w:rPr>
            </w:pPr>
          </w:p>
        </w:tc>
        <w:tc>
          <w:tcPr>
            <w:tcW w:w="1872" w:type="dxa"/>
          </w:tcPr>
          <w:p w14:paraId="4269BAED"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2880" w:type="dxa"/>
          </w:tcPr>
          <w:p w14:paraId="6D35003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digits 0 to 9, encoded 0000 to 1001,</w:t>
            </w:r>
          </w:p>
          <w:p w14:paraId="25555FC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- 1111 used as filler digit,</w:t>
            </w:r>
          </w:p>
          <w:p w14:paraId="5748E2A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two digits per octet,</w:t>
            </w:r>
          </w:p>
          <w:p w14:paraId="222C472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4 to 1 of octet n encoding digit 2n-1</w:t>
            </w:r>
          </w:p>
          <w:p w14:paraId="17B2BA9A"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8 to 5 of octet n encoding digit 2n</w:t>
            </w:r>
          </w:p>
          <w:p w14:paraId="3EAD5D18" w14:textId="77777777" w:rsidR="00A85C4E" w:rsidRPr="00D629EF" w:rsidRDefault="00A85C4E" w:rsidP="00101AE6">
            <w:pPr>
              <w:widowControl w:val="0"/>
              <w:spacing w:after="0"/>
              <w:rPr>
                <w:rFonts w:ascii="Arial" w:hAnsi="Arial"/>
                <w:sz w:val="18"/>
                <w:lang w:eastAsia="ja-JP"/>
              </w:rPr>
            </w:pPr>
          </w:p>
          <w:p w14:paraId="1BD92F9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630BB4A5" w14:textId="77777777" w:rsidR="00A85C4E" w:rsidRPr="00D629EF" w:rsidRDefault="00A85C4E" w:rsidP="00101AE6">
      <w:pPr>
        <w:widowControl w:val="0"/>
        <w:rPr>
          <w:lang w:eastAsia="zh-CN"/>
        </w:rPr>
      </w:pPr>
    </w:p>
    <w:p w14:paraId="531DFD06" w14:textId="77777777" w:rsidR="00A85C4E" w:rsidRPr="00D629EF" w:rsidRDefault="00A85C4E" w:rsidP="00101AE6">
      <w:pPr>
        <w:pStyle w:val="Heading4"/>
        <w:keepNext w:val="0"/>
        <w:keepLines w:val="0"/>
        <w:widowControl w:val="0"/>
        <w:rPr>
          <w:lang w:eastAsia="zh-CN"/>
        </w:rPr>
      </w:pPr>
      <w:bookmarkStart w:id="3955" w:name="_Toc20955589"/>
      <w:bookmarkStart w:id="3956" w:name="_Toc29461027"/>
      <w:bookmarkStart w:id="3957" w:name="_Toc29505759"/>
      <w:bookmarkStart w:id="3958" w:name="_Toc36556284"/>
      <w:bookmarkStart w:id="3959" w:name="_Toc45881748"/>
      <w:bookmarkStart w:id="3960" w:name="_Toc51852387"/>
      <w:bookmarkStart w:id="3961" w:name="_Toc56620338"/>
      <w:bookmarkStart w:id="3962" w:name="_Toc64447978"/>
      <w:bookmarkStart w:id="3963" w:name="_Toc74152753"/>
      <w:bookmarkStart w:id="3964" w:name="_Toc88656178"/>
      <w:bookmarkStart w:id="3965" w:name="_Toc88657237"/>
      <w:bookmarkStart w:id="3966" w:name="_Toc105657297"/>
      <w:bookmarkStart w:id="3967" w:name="_Toc106108678"/>
      <w:bookmarkStart w:id="3968" w:name="_Toc112687771"/>
      <w:bookmarkStart w:id="3969" w:name="_Toc145326816"/>
      <w:bookmarkStart w:id="3970" w:name="_CR9_3_1_8"/>
      <w:bookmarkEnd w:id="3970"/>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p>
    <w:p w14:paraId="4080BC47" w14:textId="77777777" w:rsidR="00A85C4E" w:rsidRPr="00D629EF" w:rsidRDefault="00A85C4E" w:rsidP="00101AE6">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090FA9C" w14:textId="77777777" w:rsidTr="001239B3">
        <w:tc>
          <w:tcPr>
            <w:tcW w:w="2160" w:type="dxa"/>
          </w:tcPr>
          <w:p w14:paraId="25C3B5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00D40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777F4C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FF7849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65A7459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D25816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02E32F0F"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03BB5A6D" w14:textId="77777777" w:rsidTr="001239B3">
        <w:tc>
          <w:tcPr>
            <w:tcW w:w="2160" w:type="dxa"/>
          </w:tcPr>
          <w:p w14:paraId="34EB1A4D" w14:textId="77777777" w:rsidR="00A85C4E" w:rsidRPr="00D629EF" w:rsidRDefault="00A85C4E" w:rsidP="00101AE6">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3A5CCE78" w14:textId="77777777" w:rsidR="00A85C4E" w:rsidRPr="00D629EF" w:rsidRDefault="00A85C4E" w:rsidP="00101AE6">
            <w:pPr>
              <w:widowControl w:val="0"/>
              <w:spacing w:after="0"/>
              <w:rPr>
                <w:rFonts w:ascii="Arial" w:eastAsia="Batang" w:hAnsi="Arial"/>
                <w:sz w:val="18"/>
                <w:lang w:eastAsia="ja-JP"/>
              </w:rPr>
            </w:pPr>
          </w:p>
        </w:tc>
        <w:tc>
          <w:tcPr>
            <w:tcW w:w="1080" w:type="dxa"/>
          </w:tcPr>
          <w:p w14:paraId="1569AAE9" w14:textId="77777777" w:rsidR="00A85C4E" w:rsidRPr="00D629EF" w:rsidRDefault="00A85C4E" w:rsidP="00101AE6">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11CE73E8" w14:textId="77777777" w:rsidR="00A85C4E" w:rsidRPr="00D629EF" w:rsidRDefault="00A85C4E" w:rsidP="00101AE6">
            <w:pPr>
              <w:widowControl w:val="0"/>
              <w:spacing w:after="0"/>
              <w:rPr>
                <w:rFonts w:ascii="Arial" w:hAnsi="Arial"/>
                <w:sz w:val="18"/>
                <w:lang w:eastAsia="ja-JP"/>
              </w:rPr>
            </w:pPr>
          </w:p>
        </w:tc>
        <w:tc>
          <w:tcPr>
            <w:tcW w:w="1728" w:type="dxa"/>
          </w:tcPr>
          <w:p w14:paraId="384134CB" w14:textId="77777777" w:rsidR="00A85C4E" w:rsidRPr="00D629EF" w:rsidRDefault="00A85C4E" w:rsidP="00101AE6">
            <w:pPr>
              <w:widowControl w:val="0"/>
              <w:spacing w:after="0"/>
              <w:rPr>
                <w:rFonts w:ascii="Arial" w:hAnsi="Arial"/>
                <w:sz w:val="18"/>
                <w:lang w:eastAsia="ja-JP"/>
              </w:rPr>
            </w:pPr>
          </w:p>
        </w:tc>
        <w:tc>
          <w:tcPr>
            <w:tcW w:w="1080" w:type="dxa"/>
          </w:tcPr>
          <w:p w14:paraId="38931B59"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7E8D09BC"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r w:rsidR="00A85C4E" w:rsidRPr="00D629EF" w14:paraId="5F7C591E" w14:textId="77777777" w:rsidTr="001239B3">
        <w:tc>
          <w:tcPr>
            <w:tcW w:w="2160" w:type="dxa"/>
          </w:tcPr>
          <w:p w14:paraId="4588B514" w14:textId="77777777" w:rsidR="00A85C4E" w:rsidRPr="00D629EF" w:rsidRDefault="00A85C4E" w:rsidP="00101AE6">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897A3E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080" w:type="dxa"/>
          </w:tcPr>
          <w:p w14:paraId="5C785E8A" w14:textId="77777777" w:rsidR="00A85C4E" w:rsidRPr="00D629EF" w:rsidRDefault="00A85C4E" w:rsidP="00101AE6">
            <w:pPr>
              <w:widowControl w:val="0"/>
              <w:spacing w:after="0"/>
              <w:rPr>
                <w:rFonts w:ascii="Arial" w:hAnsi="Arial"/>
                <w:sz w:val="18"/>
                <w:lang w:eastAsia="ja-JP"/>
              </w:rPr>
            </w:pPr>
          </w:p>
        </w:tc>
        <w:tc>
          <w:tcPr>
            <w:tcW w:w="1512" w:type="dxa"/>
          </w:tcPr>
          <w:p w14:paraId="10CFAAC1"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09D660B2" w14:textId="77777777" w:rsidR="00A85C4E" w:rsidRPr="00D629EF" w:rsidRDefault="00A85C4E" w:rsidP="00101AE6">
            <w:pPr>
              <w:widowControl w:val="0"/>
              <w:spacing w:after="0"/>
              <w:rPr>
                <w:rFonts w:ascii="Arial" w:hAnsi="Arial"/>
                <w:sz w:val="18"/>
                <w:lang w:eastAsia="ja-JP"/>
              </w:rPr>
            </w:pPr>
          </w:p>
        </w:tc>
        <w:tc>
          <w:tcPr>
            <w:tcW w:w="1080" w:type="dxa"/>
          </w:tcPr>
          <w:p w14:paraId="00483115"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C8FB0BE" w14:textId="77777777" w:rsidR="00A85C4E" w:rsidRPr="00D629EF" w:rsidRDefault="00A85C4E" w:rsidP="00101AE6">
            <w:pPr>
              <w:widowControl w:val="0"/>
              <w:spacing w:after="0"/>
              <w:jc w:val="center"/>
              <w:rPr>
                <w:rFonts w:ascii="Arial" w:hAnsi="Arial"/>
                <w:sz w:val="18"/>
                <w:lang w:eastAsia="ja-JP"/>
              </w:rPr>
            </w:pPr>
          </w:p>
        </w:tc>
      </w:tr>
    </w:tbl>
    <w:p w14:paraId="4073B1EF" w14:textId="77777777" w:rsidR="00A85C4E" w:rsidRPr="00D629EF" w:rsidRDefault="00A85C4E" w:rsidP="00101AE6">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A85C4E" w:rsidRPr="00D629EF" w14:paraId="3FA3D3A6" w14:textId="77777777" w:rsidTr="001239B3">
        <w:trPr>
          <w:tblHeader/>
        </w:trPr>
        <w:tc>
          <w:tcPr>
            <w:tcW w:w="3528" w:type="dxa"/>
          </w:tcPr>
          <w:p w14:paraId="317DF6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98" w:type="dxa"/>
          </w:tcPr>
          <w:p w14:paraId="4856A92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003985A" w14:textId="77777777" w:rsidTr="001239B3">
        <w:tc>
          <w:tcPr>
            <w:tcW w:w="3528" w:type="dxa"/>
          </w:tcPr>
          <w:p w14:paraId="0AFB4DAA"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maxnoofSliceItems</w:t>
            </w:r>
          </w:p>
        </w:tc>
        <w:tc>
          <w:tcPr>
            <w:tcW w:w="5998" w:type="dxa"/>
          </w:tcPr>
          <w:p w14:paraId="65DF3BBC"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64F8949A" w14:textId="77777777" w:rsidR="00A85C4E" w:rsidRPr="00D629EF" w:rsidRDefault="00A85C4E" w:rsidP="00101AE6">
      <w:pPr>
        <w:widowControl w:val="0"/>
        <w:rPr>
          <w:lang w:eastAsia="zh-CN"/>
        </w:rPr>
      </w:pPr>
    </w:p>
    <w:p w14:paraId="2F69C4F8" w14:textId="77777777" w:rsidR="00A85C4E" w:rsidRPr="00D629EF" w:rsidRDefault="00A85C4E" w:rsidP="00101AE6">
      <w:pPr>
        <w:pStyle w:val="Heading4"/>
        <w:keepNext w:val="0"/>
        <w:keepLines w:val="0"/>
        <w:widowControl w:val="0"/>
        <w:rPr>
          <w:lang w:eastAsia="zh-CN"/>
        </w:rPr>
      </w:pPr>
      <w:bookmarkStart w:id="3971" w:name="_Toc20955590"/>
      <w:bookmarkStart w:id="3972" w:name="_Toc29461028"/>
      <w:bookmarkStart w:id="3973" w:name="_Toc29505760"/>
      <w:bookmarkStart w:id="3974" w:name="_Toc36556285"/>
      <w:bookmarkStart w:id="3975" w:name="_Toc45881749"/>
      <w:bookmarkStart w:id="3976" w:name="_Toc51852388"/>
      <w:bookmarkStart w:id="3977" w:name="_Toc56620339"/>
      <w:bookmarkStart w:id="3978" w:name="_Toc64447979"/>
      <w:bookmarkStart w:id="3979" w:name="_Toc74152754"/>
      <w:bookmarkStart w:id="3980" w:name="_Toc88656179"/>
      <w:bookmarkStart w:id="3981" w:name="_Toc88657238"/>
      <w:bookmarkStart w:id="3982" w:name="_Toc105657298"/>
      <w:bookmarkStart w:id="3983" w:name="_Toc106108679"/>
      <w:bookmarkStart w:id="3984" w:name="_Toc112687772"/>
      <w:bookmarkStart w:id="3985" w:name="_Toc145326817"/>
      <w:bookmarkStart w:id="3986" w:name="_CR9_3_1_9"/>
      <w:bookmarkEnd w:id="3986"/>
      <w:r w:rsidRPr="00D629EF">
        <w:rPr>
          <w:lang w:eastAsia="zh-CN"/>
        </w:rPr>
        <w:t>9.3.1.9</w:t>
      </w:r>
      <w:r w:rsidRPr="00D629EF">
        <w:rPr>
          <w:lang w:eastAsia="zh-CN"/>
        </w:rPr>
        <w:tab/>
        <w:t>S-NSSAI</w:t>
      </w:r>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p>
    <w:p w14:paraId="07B61C96" w14:textId="77777777" w:rsidR="00A85C4E" w:rsidRPr="00D629EF" w:rsidRDefault="00073FAB" w:rsidP="00101AE6">
      <w:pPr>
        <w:widowControl w:val="0"/>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0AB75F4" w14:textId="77777777" w:rsidTr="005E3426">
        <w:tc>
          <w:tcPr>
            <w:tcW w:w="2448" w:type="dxa"/>
          </w:tcPr>
          <w:p w14:paraId="70736C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71DF07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29DB1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6A6102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BC5DC9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7BFEE62" w14:textId="77777777" w:rsidTr="005E3426">
        <w:tc>
          <w:tcPr>
            <w:tcW w:w="2448" w:type="dxa"/>
          </w:tcPr>
          <w:p w14:paraId="4CD8CBDC" w14:textId="77777777" w:rsidR="00A85C4E" w:rsidRPr="00D629EF" w:rsidRDefault="00A85C4E" w:rsidP="00101AE6">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341195EF" w14:textId="77777777" w:rsidR="00A85C4E" w:rsidRPr="00D629EF" w:rsidRDefault="00A85C4E" w:rsidP="00101AE6">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21B1BD0E" w14:textId="77777777" w:rsidR="00A85C4E" w:rsidRPr="00D629EF" w:rsidRDefault="00A85C4E" w:rsidP="00101AE6">
            <w:pPr>
              <w:widowControl w:val="0"/>
              <w:spacing w:after="0"/>
              <w:rPr>
                <w:rFonts w:ascii="Arial" w:hAnsi="Arial"/>
                <w:i/>
                <w:sz w:val="18"/>
                <w:lang w:eastAsia="ja-JP"/>
              </w:rPr>
            </w:pPr>
          </w:p>
        </w:tc>
        <w:tc>
          <w:tcPr>
            <w:tcW w:w="1872" w:type="dxa"/>
          </w:tcPr>
          <w:p w14:paraId="3AAE83A6" w14:textId="77777777" w:rsidR="00A85C4E" w:rsidRPr="00D629EF" w:rsidRDefault="00A85C4E" w:rsidP="00101AE6">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53FD4EAC" w14:textId="77777777" w:rsidR="00A85C4E" w:rsidRPr="00D629EF" w:rsidRDefault="00A85C4E" w:rsidP="00101AE6">
            <w:pPr>
              <w:widowControl w:val="0"/>
              <w:spacing w:after="0"/>
              <w:rPr>
                <w:rFonts w:ascii="Arial" w:hAnsi="Arial"/>
                <w:sz w:val="18"/>
                <w:lang w:eastAsia="ja-JP"/>
              </w:rPr>
            </w:pPr>
          </w:p>
        </w:tc>
      </w:tr>
      <w:tr w:rsidR="00A85C4E" w:rsidRPr="00D629EF" w14:paraId="3C3FD5DA" w14:textId="77777777" w:rsidTr="005E3426">
        <w:tc>
          <w:tcPr>
            <w:tcW w:w="2448" w:type="dxa"/>
          </w:tcPr>
          <w:p w14:paraId="5928ED88" w14:textId="77777777" w:rsidR="00A85C4E" w:rsidRPr="00D629EF" w:rsidRDefault="00A85C4E" w:rsidP="00101AE6">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122D62A2" w14:textId="77777777" w:rsidR="00A85C4E" w:rsidRPr="00D629EF" w:rsidRDefault="00A85C4E" w:rsidP="00101AE6">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722DADBA" w14:textId="77777777" w:rsidR="00A85C4E" w:rsidRPr="00D629EF" w:rsidRDefault="00A85C4E" w:rsidP="00101AE6">
            <w:pPr>
              <w:widowControl w:val="0"/>
              <w:spacing w:after="0"/>
              <w:rPr>
                <w:rFonts w:ascii="Arial" w:hAnsi="Arial"/>
                <w:i/>
                <w:sz w:val="18"/>
                <w:lang w:eastAsia="ja-JP"/>
              </w:rPr>
            </w:pPr>
          </w:p>
        </w:tc>
        <w:tc>
          <w:tcPr>
            <w:tcW w:w="1872" w:type="dxa"/>
          </w:tcPr>
          <w:p w14:paraId="5D6EA05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780A3FD5" w14:textId="77777777" w:rsidR="00A85C4E" w:rsidRPr="00D629EF" w:rsidRDefault="00A85C4E" w:rsidP="00101AE6">
            <w:pPr>
              <w:widowControl w:val="0"/>
              <w:spacing w:after="0"/>
              <w:rPr>
                <w:rFonts w:ascii="Arial" w:hAnsi="Arial"/>
                <w:sz w:val="18"/>
                <w:lang w:eastAsia="ja-JP"/>
              </w:rPr>
            </w:pPr>
          </w:p>
        </w:tc>
      </w:tr>
    </w:tbl>
    <w:p w14:paraId="77FBCF41" w14:textId="77777777" w:rsidR="00A85C4E" w:rsidRPr="00D629EF" w:rsidRDefault="00A85C4E" w:rsidP="00101AE6">
      <w:pPr>
        <w:widowControl w:val="0"/>
        <w:rPr>
          <w:lang w:eastAsia="zh-CN"/>
        </w:rPr>
      </w:pPr>
    </w:p>
    <w:p w14:paraId="124AE042" w14:textId="77777777" w:rsidR="00A85C4E" w:rsidRPr="00D629EF" w:rsidRDefault="00A85C4E" w:rsidP="00101AE6">
      <w:pPr>
        <w:pStyle w:val="Heading4"/>
        <w:keepNext w:val="0"/>
        <w:keepLines w:val="0"/>
        <w:widowControl w:val="0"/>
        <w:ind w:left="0" w:firstLine="0"/>
      </w:pPr>
      <w:bookmarkStart w:id="3987" w:name="_Toc20955591"/>
      <w:bookmarkStart w:id="3988" w:name="_Toc29461029"/>
      <w:bookmarkStart w:id="3989" w:name="_Toc29505761"/>
      <w:bookmarkStart w:id="3990" w:name="_Toc36556286"/>
      <w:bookmarkStart w:id="3991" w:name="_Toc45881750"/>
      <w:bookmarkStart w:id="3992" w:name="_Toc51852389"/>
      <w:bookmarkStart w:id="3993" w:name="_Toc56620340"/>
      <w:bookmarkStart w:id="3994" w:name="_Toc64447980"/>
      <w:bookmarkStart w:id="3995" w:name="_Toc74152755"/>
      <w:bookmarkStart w:id="3996" w:name="_Toc88656180"/>
      <w:bookmarkStart w:id="3997" w:name="_Toc88657239"/>
      <w:bookmarkStart w:id="3998" w:name="_Toc105657299"/>
      <w:bookmarkStart w:id="3999" w:name="_Toc106108680"/>
      <w:bookmarkStart w:id="4000" w:name="_Toc112687773"/>
      <w:bookmarkStart w:id="4001" w:name="_Toc145326818"/>
      <w:bookmarkStart w:id="4002" w:name="_CR9_3_1_10"/>
      <w:bookmarkEnd w:id="4002"/>
      <w:r w:rsidRPr="00D629EF">
        <w:t>9.3.1.10</w:t>
      </w:r>
      <w:r w:rsidRPr="00D629EF">
        <w:tab/>
        <w:t xml:space="preserve">Security </w:t>
      </w:r>
      <w:r w:rsidR="00A774C2" w:rsidRPr="00D629EF">
        <w:t>I</w:t>
      </w:r>
      <w:r w:rsidRPr="00D629EF">
        <w:t>nformation</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r w:rsidRPr="00D629EF">
        <w:t xml:space="preserve"> </w:t>
      </w:r>
    </w:p>
    <w:p w14:paraId="5D8A1054" w14:textId="77777777" w:rsidR="00A85C4E" w:rsidRPr="00D629EF" w:rsidRDefault="00A85C4E" w:rsidP="00101AE6">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587A5DB" w14:textId="77777777" w:rsidTr="005E3426">
        <w:tc>
          <w:tcPr>
            <w:tcW w:w="2448" w:type="dxa"/>
          </w:tcPr>
          <w:p w14:paraId="14A143E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9B5CEA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1EC5B43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219E4EE9" w14:textId="77777777" w:rsidR="00A85C4E" w:rsidRPr="00D629EF" w:rsidRDefault="00A85C4E" w:rsidP="00101AE6">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5146005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6C7DDF6A" w14:textId="77777777" w:rsidTr="005E3426">
        <w:tc>
          <w:tcPr>
            <w:tcW w:w="2448" w:type="dxa"/>
          </w:tcPr>
          <w:p w14:paraId="3FF28864" w14:textId="77777777" w:rsidR="00A85C4E" w:rsidRPr="00D629EF" w:rsidRDefault="00A85C4E" w:rsidP="00101AE6">
            <w:pPr>
              <w:pStyle w:val="TAL"/>
              <w:keepNext w:val="0"/>
              <w:keepLines w:val="0"/>
              <w:widowControl w:val="0"/>
              <w:rPr>
                <w:rFonts w:cs="Arial"/>
                <w:lang w:eastAsia="ja-JP"/>
              </w:rPr>
            </w:pPr>
            <w:r w:rsidRPr="00D629EF">
              <w:rPr>
                <w:noProof/>
                <w:szCs w:val="18"/>
              </w:rPr>
              <w:t xml:space="preserve">Security Algorithm </w:t>
            </w:r>
          </w:p>
        </w:tc>
        <w:tc>
          <w:tcPr>
            <w:tcW w:w="1080" w:type="dxa"/>
          </w:tcPr>
          <w:p w14:paraId="56674941"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440" w:type="dxa"/>
          </w:tcPr>
          <w:p w14:paraId="53723627" w14:textId="77777777" w:rsidR="00A85C4E" w:rsidRPr="00D629EF" w:rsidRDefault="00A85C4E" w:rsidP="00101AE6">
            <w:pPr>
              <w:pStyle w:val="TAL"/>
              <w:keepNext w:val="0"/>
              <w:keepLines w:val="0"/>
              <w:widowControl w:val="0"/>
              <w:rPr>
                <w:rFonts w:cs="Arial"/>
                <w:lang w:eastAsia="ja-JP"/>
              </w:rPr>
            </w:pPr>
          </w:p>
        </w:tc>
        <w:tc>
          <w:tcPr>
            <w:tcW w:w="1872" w:type="dxa"/>
          </w:tcPr>
          <w:p w14:paraId="5F945374" w14:textId="77777777" w:rsidR="00A85C4E" w:rsidRPr="00D629EF" w:rsidRDefault="00A85C4E" w:rsidP="00101AE6">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58526873" w14:textId="77777777" w:rsidR="00A85C4E" w:rsidRPr="00D629EF" w:rsidRDefault="00A85C4E" w:rsidP="00101AE6">
            <w:pPr>
              <w:pStyle w:val="TAL"/>
              <w:keepNext w:val="0"/>
              <w:keepLines w:val="0"/>
              <w:widowControl w:val="0"/>
              <w:rPr>
                <w:rFonts w:cs="Arial"/>
                <w:lang w:eastAsia="ja-JP"/>
              </w:rPr>
            </w:pPr>
          </w:p>
        </w:tc>
      </w:tr>
      <w:tr w:rsidR="00A85C4E" w:rsidRPr="00D629EF" w14:paraId="2A77BF1F" w14:textId="77777777" w:rsidTr="005E3426">
        <w:tc>
          <w:tcPr>
            <w:tcW w:w="2448" w:type="dxa"/>
          </w:tcPr>
          <w:p w14:paraId="33F0C4F8" w14:textId="77777777" w:rsidR="00A85C4E" w:rsidRPr="00D629EF" w:rsidRDefault="00A85C4E" w:rsidP="00101AE6">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36C12175"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A2D444C" w14:textId="77777777" w:rsidR="00A85C4E" w:rsidRPr="00D629EF" w:rsidRDefault="00A85C4E" w:rsidP="00101AE6">
            <w:pPr>
              <w:pStyle w:val="TAL"/>
              <w:keepNext w:val="0"/>
              <w:keepLines w:val="0"/>
              <w:widowControl w:val="0"/>
              <w:rPr>
                <w:rFonts w:cs="Arial"/>
                <w:lang w:eastAsia="ja-JP"/>
              </w:rPr>
            </w:pPr>
          </w:p>
        </w:tc>
        <w:tc>
          <w:tcPr>
            <w:tcW w:w="1872" w:type="dxa"/>
          </w:tcPr>
          <w:p w14:paraId="25A1D354" w14:textId="77777777" w:rsidR="00A85C4E" w:rsidRPr="00D629EF" w:rsidRDefault="00A85C4E" w:rsidP="00101AE6">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4C350E70" w14:textId="77777777" w:rsidR="00A85C4E" w:rsidRPr="00D629EF" w:rsidRDefault="00A85C4E" w:rsidP="00101AE6">
            <w:pPr>
              <w:pStyle w:val="TAL"/>
              <w:keepNext w:val="0"/>
              <w:keepLines w:val="0"/>
              <w:widowControl w:val="0"/>
              <w:rPr>
                <w:rFonts w:cs="Arial"/>
                <w:lang w:eastAsia="ja-JP"/>
              </w:rPr>
            </w:pPr>
          </w:p>
        </w:tc>
      </w:tr>
    </w:tbl>
    <w:p w14:paraId="4EEBD955" w14:textId="77777777" w:rsidR="00A85C4E" w:rsidRPr="00D629EF" w:rsidRDefault="00A85C4E" w:rsidP="00101AE6">
      <w:pPr>
        <w:widowControl w:val="0"/>
      </w:pPr>
    </w:p>
    <w:p w14:paraId="48FD8040" w14:textId="77777777" w:rsidR="00A85C4E" w:rsidRPr="00D629EF" w:rsidRDefault="00A85C4E" w:rsidP="00101AE6">
      <w:pPr>
        <w:pStyle w:val="Heading4"/>
        <w:keepNext w:val="0"/>
        <w:keepLines w:val="0"/>
        <w:widowControl w:val="0"/>
        <w:ind w:left="0" w:firstLine="0"/>
      </w:pPr>
      <w:bookmarkStart w:id="4003" w:name="_Toc20955592"/>
      <w:bookmarkStart w:id="4004" w:name="_Toc29461030"/>
      <w:bookmarkStart w:id="4005" w:name="_Toc29505762"/>
      <w:bookmarkStart w:id="4006" w:name="_Toc36556287"/>
      <w:bookmarkStart w:id="4007" w:name="_Toc45881751"/>
      <w:bookmarkStart w:id="4008" w:name="_Toc51852390"/>
      <w:bookmarkStart w:id="4009" w:name="_Toc56620341"/>
      <w:bookmarkStart w:id="4010" w:name="_Toc64447981"/>
      <w:bookmarkStart w:id="4011" w:name="_Toc74152756"/>
      <w:bookmarkStart w:id="4012" w:name="_Toc88656181"/>
      <w:bookmarkStart w:id="4013" w:name="_Toc88657240"/>
      <w:bookmarkStart w:id="4014" w:name="_Toc105657300"/>
      <w:bookmarkStart w:id="4015" w:name="_Toc106108681"/>
      <w:bookmarkStart w:id="4016" w:name="_Toc112687774"/>
      <w:bookmarkStart w:id="4017" w:name="_Toc145326819"/>
      <w:bookmarkStart w:id="4018" w:name="_CR9_3_1_11"/>
      <w:bookmarkEnd w:id="4018"/>
      <w:r w:rsidRPr="00D629EF">
        <w:t>9.3.1.11</w:t>
      </w:r>
      <w:r w:rsidRPr="00D629EF">
        <w:tab/>
        <w:t>Cell Group Information</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p>
    <w:p w14:paraId="3AFA4E63" w14:textId="396802B1" w:rsidR="00A85C4E" w:rsidRPr="00D629EF" w:rsidRDefault="00A85C4E" w:rsidP="00101AE6">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3E46" w:rsidRPr="00D629EF" w14:paraId="4F55B544" w14:textId="77777777" w:rsidTr="001239B3">
        <w:trPr>
          <w:tblHeader/>
        </w:trPr>
        <w:tc>
          <w:tcPr>
            <w:tcW w:w="2160" w:type="dxa"/>
          </w:tcPr>
          <w:p w14:paraId="2F9DEDC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8B6CB05"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77976AB6"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6E5B78A"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35BEE08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6B7979E"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7C4071AB"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Assigned Criticality</w:t>
            </w:r>
          </w:p>
        </w:tc>
      </w:tr>
      <w:tr w:rsidR="00213E46" w:rsidRPr="00D629EF" w14:paraId="542D787C" w14:textId="77777777" w:rsidTr="001239B3">
        <w:tc>
          <w:tcPr>
            <w:tcW w:w="2160" w:type="dxa"/>
          </w:tcPr>
          <w:p w14:paraId="2617CD31" w14:textId="77777777" w:rsidR="00213E46" w:rsidRPr="00D629EF" w:rsidRDefault="00213E46" w:rsidP="00101AE6">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A27A252" w14:textId="77777777" w:rsidR="00213E46" w:rsidRPr="00D629EF" w:rsidRDefault="00213E46" w:rsidP="00101AE6">
            <w:pPr>
              <w:pStyle w:val="TAL"/>
              <w:keepNext w:val="0"/>
              <w:keepLines w:val="0"/>
              <w:widowControl w:val="0"/>
              <w:rPr>
                <w:rFonts w:cs="Arial"/>
                <w:lang w:eastAsia="ja-JP"/>
              </w:rPr>
            </w:pPr>
          </w:p>
        </w:tc>
        <w:tc>
          <w:tcPr>
            <w:tcW w:w="1080" w:type="dxa"/>
          </w:tcPr>
          <w:p w14:paraId="5D8B159B" w14:textId="77777777" w:rsidR="00213E46" w:rsidRPr="00D629EF" w:rsidRDefault="00213E46"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3BC8B1DA" w14:textId="77777777" w:rsidR="00213E46" w:rsidRPr="00D629EF" w:rsidRDefault="00213E46" w:rsidP="00101AE6">
            <w:pPr>
              <w:pStyle w:val="TAL"/>
              <w:keepNext w:val="0"/>
              <w:keepLines w:val="0"/>
              <w:widowControl w:val="0"/>
              <w:rPr>
                <w:rFonts w:cs="Arial"/>
                <w:lang w:eastAsia="ja-JP"/>
              </w:rPr>
            </w:pPr>
          </w:p>
        </w:tc>
        <w:tc>
          <w:tcPr>
            <w:tcW w:w="1728" w:type="dxa"/>
          </w:tcPr>
          <w:p w14:paraId="1D5BCA2B" w14:textId="77777777" w:rsidR="00213E46" w:rsidRPr="00D629EF" w:rsidRDefault="00213E46" w:rsidP="00101AE6">
            <w:pPr>
              <w:pStyle w:val="TAL"/>
              <w:keepNext w:val="0"/>
              <w:keepLines w:val="0"/>
              <w:widowControl w:val="0"/>
              <w:rPr>
                <w:rFonts w:cs="Arial"/>
                <w:lang w:eastAsia="ja-JP"/>
              </w:rPr>
            </w:pPr>
          </w:p>
        </w:tc>
        <w:tc>
          <w:tcPr>
            <w:tcW w:w="1080" w:type="dxa"/>
          </w:tcPr>
          <w:p w14:paraId="6567A285"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c>
          <w:tcPr>
            <w:tcW w:w="1080" w:type="dxa"/>
          </w:tcPr>
          <w:p w14:paraId="53D2AC6B"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r>
      <w:tr w:rsidR="00A1709E" w:rsidRPr="00D629EF" w14:paraId="22FDF23F" w14:textId="77777777" w:rsidTr="001239B3">
        <w:tc>
          <w:tcPr>
            <w:tcW w:w="2160" w:type="dxa"/>
          </w:tcPr>
          <w:p w14:paraId="6F74114C" w14:textId="77777777" w:rsidR="00A1709E" w:rsidRPr="00D629EF" w:rsidRDefault="00A1709E" w:rsidP="00101AE6">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52C89229" w14:textId="77777777" w:rsidR="00A1709E" w:rsidRPr="00D629EF" w:rsidRDefault="00A1709E" w:rsidP="00101AE6">
            <w:pPr>
              <w:pStyle w:val="TAL"/>
              <w:keepNext w:val="0"/>
              <w:keepLines w:val="0"/>
              <w:widowControl w:val="0"/>
              <w:rPr>
                <w:rFonts w:cs="Arial"/>
                <w:lang w:eastAsia="ja-JP"/>
              </w:rPr>
            </w:pPr>
          </w:p>
        </w:tc>
        <w:tc>
          <w:tcPr>
            <w:tcW w:w="1080" w:type="dxa"/>
          </w:tcPr>
          <w:p w14:paraId="739C0AFB" w14:textId="77777777" w:rsidR="00A1709E" w:rsidRPr="00D629EF" w:rsidRDefault="00A1709E" w:rsidP="00101AE6">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445E2217" w14:textId="77777777" w:rsidR="00A1709E" w:rsidRPr="00D629EF" w:rsidRDefault="00A1709E" w:rsidP="00101AE6">
            <w:pPr>
              <w:pStyle w:val="TAL"/>
              <w:keepNext w:val="0"/>
              <w:keepLines w:val="0"/>
              <w:widowControl w:val="0"/>
              <w:rPr>
                <w:rFonts w:cs="Arial"/>
                <w:lang w:eastAsia="ja-JP"/>
              </w:rPr>
            </w:pPr>
          </w:p>
        </w:tc>
        <w:tc>
          <w:tcPr>
            <w:tcW w:w="1728" w:type="dxa"/>
          </w:tcPr>
          <w:p w14:paraId="6A4E9D33" w14:textId="77777777" w:rsidR="00A1709E" w:rsidRPr="00D629EF" w:rsidRDefault="00A1709E" w:rsidP="00101AE6">
            <w:pPr>
              <w:pStyle w:val="TAL"/>
              <w:keepNext w:val="0"/>
              <w:keepLines w:val="0"/>
              <w:widowControl w:val="0"/>
              <w:rPr>
                <w:rFonts w:cs="Arial"/>
                <w:lang w:eastAsia="ja-JP"/>
              </w:rPr>
            </w:pPr>
          </w:p>
        </w:tc>
        <w:tc>
          <w:tcPr>
            <w:tcW w:w="1080" w:type="dxa"/>
          </w:tcPr>
          <w:p w14:paraId="64F1AD5A"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c>
          <w:tcPr>
            <w:tcW w:w="1080" w:type="dxa"/>
          </w:tcPr>
          <w:p w14:paraId="26945141"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r>
      <w:tr w:rsidR="00A1709E" w:rsidRPr="00D629EF" w14:paraId="31770392" w14:textId="77777777" w:rsidTr="001239B3">
        <w:tc>
          <w:tcPr>
            <w:tcW w:w="2160" w:type="dxa"/>
          </w:tcPr>
          <w:p w14:paraId="0343273E"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42452C85"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72C9D098" w14:textId="77777777" w:rsidR="00A1709E" w:rsidRPr="00D629EF" w:rsidRDefault="00A1709E" w:rsidP="00101AE6">
            <w:pPr>
              <w:pStyle w:val="TAL"/>
              <w:keepNext w:val="0"/>
              <w:keepLines w:val="0"/>
              <w:widowControl w:val="0"/>
              <w:rPr>
                <w:rFonts w:cs="Arial"/>
                <w:lang w:eastAsia="ja-JP"/>
              </w:rPr>
            </w:pPr>
          </w:p>
        </w:tc>
        <w:tc>
          <w:tcPr>
            <w:tcW w:w="1512" w:type="dxa"/>
          </w:tcPr>
          <w:p w14:paraId="435445BD" w14:textId="77777777" w:rsidR="00A1709E" w:rsidRPr="00D629EF" w:rsidRDefault="00A1709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3043A81"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B3956D9" w14:textId="0CB5D9BA" w:rsidR="00A1709E" w:rsidRPr="00D629EF" w:rsidRDefault="00A1709E" w:rsidP="00101AE6">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11C5A930"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31E1E6FE" w14:textId="66F84EB5" w:rsidR="00A1709E" w:rsidRPr="00D629EF" w:rsidRDefault="00A1709E" w:rsidP="00101AE6">
            <w:pPr>
              <w:pStyle w:val="TAL"/>
              <w:keepNext w:val="0"/>
              <w:keepLines w:val="0"/>
              <w:widowControl w:val="0"/>
              <w:rPr>
                <w:rFonts w:cs="Arial"/>
                <w:lang w:eastAsia="ja-JP"/>
              </w:rPr>
            </w:pPr>
            <w:r w:rsidRPr="00D629EF">
              <w:rPr>
                <w:rFonts w:cs="Arial"/>
                <w:szCs w:val="18"/>
                <w:lang w:eastAsia="ja-JP"/>
              </w:rPr>
              <w:t>NOTE: There is no corresponding IE defined in TS 36.331 [21].</w:t>
            </w:r>
          </w:p>
        </w:tc>
        <w:tc>
          <w:tcPr>
            <w:tcW w:w="1080" w:type="dxa"/>
          </w:tcPr>
          <w:p w14:paraId="42675D7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1278704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58E74F8B" w14:textId="77777777" w:rsidTr="001239B3">
        <w:tc>
          <w:tcPr>
            <w:tcW w:w="2160" w:type="dxa"/>
          </w:tcPr>
          <w:p w14:paraId="3DD0B3FB"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A958A04"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O</w:t>
            </w:r>
          </w:p>
        </w:tc>
        <w:tc>
          <w:tcPr>
            <w:tcW w:w="1080" w:type="dxa"/>
          </w:tcPr>
          <w:p w14:paraId="25DC6929" w14:textId="77777777" w:rsidR="00A1709E" w:rsidRPr="00D629EF" w:rsidRDefault="00A1709E" w:rsidP="00101AE6">
            <w:pPr>
              <w:pStyle w:val="TAL"/>
              <w:keepNext w:val="0"/>
              <w:keepLines w:val="0"/>
              <w:widowControl w:val="0"/>
              <w:rPr>
                <w:rFonts w:cs="Arial"/>
                <w:lang w:eastAsia="ja-JP"/>
              </w:rPr>
            </w:pPr>
          </w:p>
        </w:tc>
        <w:tc>
          <w:tcPr>
            <w:tcW w:w="1512" w:type="dxa"/>
          </w:tcPr>
          <w:p w14:paraId="13BB1C18"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0C31822A"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625B36A2"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604BD997"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222BF684" w14:textId="77777777" w:rsidTr="001239B3">
        <w:tc>
          <w:tcPr>
            <w:tcW w:w="2160" w:type="dxa"/>
          </w:tcPr>
          <w:p w14:paraId="3CE37198" w14:textId="77777777" w:rsidR="00A1709E" w:rsidRPr="00D629EF" w:rsidDel="00D93E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7C89B5D9" w14:textId="77777777" w:rsidR="00A1709E" w:rsidRPr="00D629EF" w:rsidDel="00D93E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A1239AC" w14:textId="77777777" w:rsidR="00A1709E" w:rsidRPr="00D629EF" w:rsidRDefault="00A1709E" w:rsidP="00101AE6">
            <w:pPr>
              <w:pStyle w:val="TAL"/>
              <w:keepNext w:val="0"/>
              <w:keepLines w:val="0"/>
              <w:widowControl w:val="0"/>
              <w:rPr>
                <w:rFonts w:cs="Arial"/>
                <w:lang w:eastAsia="ja-JP"/>
              </w:rPr>
            </w:pPr>
          </w:p>
        </w:tc>
        <w:tc>
          <w:tcPr>
            <w:tcW w:w="1512" w:type="dxa"/>
          </w:tcPr>
          <w:p w14:paraId="383B4E6E" w14:textId="77777777" w:rsidR="00A1709E" w:rsidRPr="00D629EF" w:rsidDel="00D93E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63CAEB9" w14:textId="77777777" w:rsidR="00A1709E" w:rsidRPr="00D629EF" w:rsidDel="004C65D1" w:rsidRDefault="00A1709E" w:rsidP="00101AE6">
            <w:pPr>
              <w:pStyle w:val="TAL"/>
              <w:keepNext w:val="0"/>
              <w:keepLines w:val="0"/>
              <w:widowControl w:val="0"/>
              <w:rPr>
                <w:rFonts w:cs="Arial"/>
                <w:szCs w:val="18"/>
                <w:lang w:eastAsia="ja-JP"/>
              </w:rPr>
            </w:pPr>
          </w:p>
        </w:tc>
        <w:tc>
          <w:tcPr>
            <w:tcW w:w="1080" w:type="dxa"/>
          </w:tcPr>
          <w:p w14:paraId="7107C419"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1FAEB91"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748E325A" w14:textId="77777777" w:rsidTr="001239B3">
        <w:tc>
          <w:tcPr>
            <w:tcW w:w="2160" w:type="dxa"/>
          </w:tcPr>
          <w:p w14:paraId="0B9CDB75" w14:textId="77777777" w:rsidR="00A1709E" w:rsidRPr="00D629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1B9BBF25"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100A54A" w14:textId="77777777" w:rsidR="00A1709E" w:rsidRPr="00D629EF" w:rsidRDefault="00A1709E" w:rsidP="00101AE6">
            <w:pPr>
              <w:pStyle w:val="TAL"/>
              <w:keepNext w:val="0"/>
              <w:keepLines w:val="0"/>
              <w:widowControl w:val="0"/>
              <w:rPr>
                <w:rFonts w:cs="Arial"/>
                <w:lang w:eastAsia="ja-JP"/>
              </w:rPr>
            </w:pPr>
          </w:p>
        </w:tc>
        <w:tc>
          <w:tcPr>
            <w:tcW w:w="1512" w:type="dxa"/>
          </w:tcPr>
          <w:p w14:paraId="50D1E039" w14:textId="77777777" w:rsidR="00A1709E" w:rsidRPr="00D629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1E93CA78"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6CB1651"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823E828"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014656C1" w14:textId="77777777" w:rsidTr="001239B3">
        <w:tc>
          <w:tcPr>
            <w:tcW w:w="2160" w:type="dxa"/>
          </w:tcPr>
          <w:p w14:paraId="0E2E8F26" w14:textId="77777777" w:rsidR="00A1709E" w:rsidRPr="00D629EF" w:rsidRDefault="00A1709E" w:rsidP="00101AE6">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2B366060"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601C05DC" w14:textId="77777777" w:rsidR="00A1709E" w:rsidRPr="00D629EF" w:rsidRDefault="00A1709E" w:rsidP="00101AE6">
            <w:pPr>
              <w:pStyle w:val="TAL"/>
              <w:keepNext w:val="0"/>
              <w:keepLines w:val="0"/>
              <w:widowControl w:val="0"/>
              <w:rPr>
                <w:rFonts w:cs="Arial"/>
                <w:lang w:eastAsia="ja-JP"/>
              </w:rPr>
            </w:pPr>
          </w:p>
        </w:tc>
        <w:tc>
          <w:tcPr>
            <w:tcW w:w="1512" w:type="dxa"/>
          </w:tcPr>
          <w:p w14:paraId="2E19B199" w14:textId="77777777" w:rsidR="00A1709E" w:rsidRDefault="00A1709E" w:rsidP="00101AE6">
            <w:pPr>
              <w:widowControl w:val="0"/>
              <w:spacing w:after="0"/>
              <w:rPr>
                <w:rFonts w:ascii="Arial" w:hAnsi="Arial" w:cs="Arial"/>
                <w:sz w:val="18"/>
                <w:szCs w:val="18"/>
                <w:lang w:eastAsia="ja-JP"/>
              </w:rPr>
            </w:pPr>
            <w:r>
              <w:rPr>
                <w:rFonts w:ascii="Arial" w:hAnsi="Arial" w:cs="Arial"/>
                <w:sz w:val="18"/>
                <w:szCs w:val="18"/>
                <w:lang w:eastAsia="ja-JP"/>
              </w:rPr>
              <w:t>INTEGER</w:t>
            </w:r>
          </w:p>
          <w:p w14:paraId="2ABF0AE8" w14:textId="77777777" w:rsidR="00A1709E" w:rsidRPr="00D629EF" w:rsidRDefault="00A1709E" w:rsidP="00101AE6">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7E123554"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1B94C98F"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605381C" w14:textId="77777777" w:rsidR="00A1709E" w:rsidRPr="00D629EF" w:rsidRDefault="00A1709E" w:rsidP="00101AE6">
            <w:pPr>
              <w:pStyle w:val="TAC"/>
              <w:keepNext w:val="0"/>
              <w:keepLines w:val="0"/>
              <w:widowControl w:val="0"/>
              <w:rPr>
                <w:rFonts w:cs="Arial"/>
                <w:szCs w:val="18"/>
                <w:lang w:eastAsia="ja-JP"/>
              </w:rPr>
            </w:pPr>
            <w:r w:rsidRPr="00FF0374">
              <w:rPr>
                <w:snapToGrid w:val="0"/>
              </w:rPr>
              <w:t>ignore</w:t>
            </w:r>
          </w:p>
        </w:tc>
      </w:tr>
    </w:tbl>
    <w:p w14:paraId="027ACFA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36D6705" w14:textId="77777777" w:rsidTr="00F4735B">
        <w:trPr>
          <w:jc w:val="center"/>
        </w:trPr>
        <w:tc>
          <w:tcPr>
            <w:tcW w:w="3686" w:type="dxa"/>
          </w:tcPr>
          <w:p w14:paraId="3C7D139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5651F4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ACFDC42" w14:textId="77777777" w:rsidTr="00F4735B">
        <w:trPr>
          <w:jc w:val="center"/>
        </w:trPr>
        <w:tc>
          <w:tcPr>
            <w:tcW w:w="3686" w:type="dxa"/>
          </w:tcPr>
          <w:p w14:paraId="0715F333"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maxnoofCellGroups</w:t>
            </w:r>
          </w:p>
        </w:tc>
        <w:tc>
          <w:tcPr>
            <w:tcW w:w="5670" w:type="dxa"/>
          </w:tcPr>
          <w:p w14:paraId="701FB0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cell groups for a DRB. Value is 4.</w:t>
            </w:r>
          </w:p>
        </w:tc>
      </w:tr>
    </w:tbl>
    <w:p w14:paraId="634193A3" w14:textId="77777777" w:rsidR="00A85C4E" w:rsidRPr="00D629EF" w:rsidRDefault="00A85C4E" w:rsidP="00101AE6">
      <w:pPr>
        <w:widowControl w:val="0"/>
      </w:pPr>
    </w:p>
    <w:p w14:paraId="65C9AEE0" w14:textId="77777777" w:rsidR="00A85C4E" w:rsidRPr="00D629EF" w:rsidRDefault="00A85C4E" w:rsidP="00101AE6">
      <w:pPr>
        <w:pStyle w:val="Heading4"/>
        <w:keepNext w:val="0"/>
        <w:keepLines w:val="0"/>
        <w:widowControl w:val="0"/>
        <w:ind w:left="0" w:firstLine="0"/>
      </w:pPr>
      <w:bookmarkStart w:id="4019" w:name="_Toc20955593"/>
      <w:bookmarkStart w:id="4020" w:name="_Toc29461031"/>
      <w:bookmarkStart w:id="4021" w:name="_Toc29505763"/>
      <w:bookmarkStart w:id="4022" w:name="_Toc36556288"/>
      <w:bookmarkStart w:id="4023" w:name="_Toc45881752"/>
      <w:bookmarkStart w:id="4024" w:name="_Toc51852391"/>
      <w:bookmarkStart w:id="4025" w:name="_Toc56620342"/>
      <w:bookmarkStart w:id="4026" w:name="_Toc64447982"/>
      <w:bookmarkStart w:id="4027" w:name="_Toc74152757"/>
      <w:bookmarkStart w:id="4028" w:name="_Toc88656182"/>
      <w:bookmarkStart w:id="4029" w:name="_Toc88657241"/>
      <w:bookmarkStart w:id="4030" w:name="_Toc105657301"/>
      <w:bookmarkStart w:id="4031" w:name="_Toc106108682"/>
      <w:bookmarkStart w:id="4032" w:name="_Toc112687775"/>
      <w:bookmarkStart w:id="4033" w:name="_Toc145326820"/>
      <w:bookmarkStart w:id="4034" w:name="_CR9_3_1_12"/>
      <w:bookmarkEnd w:id="4034"/>
      <w:r w:rsidRPr="00D629EF">
        <w:t>9.3.1.12</w:t>
      </w:r>
      <w:r w:rsidRPr="00D629EF">
        <w:tab/>
        <w:t>QoS Flow List</w:t>
      </w:r>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r w:rsidRPr="00D629EF">
        <w:t xml:space="preserve"> </w:t>
      </w:r>
    </w:p>
    <w:p w14:paraId="0546BF57" w14:textId="77777777" w:rsidR="00A85C4E" w:rsidRPr="00D629EF" w:rsidRDefault="00A85C4E" w:rsidP="00101AE6">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718D4" w:rsidRPr="00D629EF" w14:paraId="4E7C6AE4" w14:textId="77777777" w:rsidTr="001239B3">
        <w:trPr>
          <w:tblHeader/>
        </w:trPr>
        <w:tc>
          <w:tcPr>
            <w:tcW w:w="2160" w:type="dxa"/>
          </w:tcPr>
          <w:p w14:paraId="062718AB" w14:textId="77777777" w:rsidR="00D718D4" w:rsidRPr="00D629EF" w:rsidRDefault="00D718D4" w:rsidP="00101AE6">
            <w:pPr>
              <w:pStyle w:val="TAH"/>
              <w:keepNext w:val="0"/>
              <w:keepLines w:val="0"/>
              <w:widowControl w:val="0"/>
              <w:rPr>
                <w:lang w:eastAsia="ja-JP"/>
              </w:rPr>
            </w:pPr>
            <w:r w:rsidRPr="00D629EF">
              <w:rPr>
                <w:lang w:eastAsia="ja-JP"/>
              </w:rPr>
              <w:t>IE/Group Name</w:t>
            </w:r>
          </w:p>
        </w:tc>
        <w:tc>
          <w:tcPr>
            <w:tcW w:w="1080" w:type="dxa"/>
          </w:tcPr>
          <w:p w14:paraId="24EA041B" w14:textId="77777777" w:rsidR="00D718D4" w:rsidRPr="00D629EF" w:rsidRDefault="00D718D4" w:rsidP="00101AE6">
            <w:pPr>
              <w:pStyle w:val="TAH"/>
              <w:keepNext w:val="0"/>
              <w:keepLines w:val="0"/>
              <w:widowControl w:val="0"/>
              <w:rPr>
                <w:lang w:eastAsia="ja-JP"/>
              </w:rPr>
            </w:pPr>
            <w:r w:rsidRPr="00D629EF">
              <w:rPr>
                <w:lang w:eastAsia="ja-JP"/>
              </w:rPr>
              <w:t>Presence</w:t>
            </w:r>
          </w:p>
        </w:tc>
        <w:tc>
          <w:tcPr>
            <w:tcW w:w="1080" w:type="dxa"/>
          </w:tcPr>
          <w:p w14:paraId="40AC4B30" w14:textId="77777777" w:rsidR="00D718D4" w:rsidRPr="00D629EF" w:rsidRDefault="00D718D4" w:rsidP="00101AE6">
            <w:pPr>
              <w:pStyle w:val="TAH"/>
              <w:keepNext w:val="0"/>
              <w:keepLines w:val="0"/>
              <w:widowControl w:val="0"/>
              <w:rPr>
                <w:lang w:eastAsia="ja-JP"/>
              </w:rPr>
            </w:pPr>
            <w:r w:rsidRPr="00D629EF">
              <w:rPr>
                <w:lang w:eastAsia="ja-JP"/>
              </w:rPr>
              <w:t>Range</w:t>
            </w:r>
          </w:p>
        </w:tc>
        <w:tc>
          <w:tcPr>
            <w:tcW w:w="1512" w:type="dxa"/>
          </w:tcPr>
          <w:p w14:paraId="2CCD3FF0" w14:textId="77777777" w:rsidR="00D718D4" w:rsidRPr="00D629EF" w:rsidRDefault="00D718D4" w:rsidP="00101AE6">
            <w:pPr>
              <w:pStyle w:val="TAH"/>
              <w:keepNext w:val="0"/>
              <w:keepLines w:val="0"/>
              <w:widowControl w:val="0"/>
              <w:rPr>
                <w:lang w:eastAsia="ja-JP"/>
              </w:rPr>
            </w:pPr>
            <w:r w:rsidRPr="00D629EF">
              <w:rPr>
                <w:lang w:eastAsia="ja-JP"/>
              </w:rPr>
              <w:t>IE type and reference</w:t>
            </w:r>
          </w:p>
        </w:tc>
        <w:tc>
          <w:tcPr>
            <w:tcW w:w="1728" w:type="dxa"/>
          </w:tcPr>
          <w:p w14:paraId="591AA950" w14:textId="77777777" w:rsidR="00D718D4" w:rsidRPr="00D629EF" w:rsidRDefault="00D718D4" w:rsidP="00101AE6">
            <w:pPr>
              <w:pStyle w:val="TAH"/>
              <w:keepNext w:val="0"/>
              <w:keepLines w:val="0"/>
              <w:widowControl w:val="0"/>
              <w:rPr>
                <w:lang w:eastAsia="ja-JP"/>
              </w:rPr>
            </w:pPr>
            <w:r w:rsidRPr="00D629EF">
              <w:rPr>
                <w:lang w:eastAsia="ja-JP"/>
              </w:rPr>
              <w:t>Semantics description</w:t>
            </w:r>
          </w:p>
        </w:tc>
        <w:tc>
          <w:tcPr>
            <w:tcW w:w="1080" w:type="dxa"/>
          </w:tcPr>
          <w:p w14:paraId="6EDE34B5" w14:textId="77777777" w:rsidR="00D718D4" w:rsidRPr="00D629EF" w:rsidRDefault="00D718D4" w:rsidP="00101AE6">
            <w:pPr>
              <w:pStyle w:val="TAH"/>
              <w:keepNext w:val="0"/>
              <w:keepLines w:val="0"/>
              <w:widowControl w:val="0"/>
              <w:rPr>
                <w:lang w:eastAsia="ja-JP"/>
              </w:rPr>
            </w:pPr>
            <w:r w:rsidRPr="00D629EF">
              <w:rPr>
                <w:lang w:eastAsia="ja-JP"/>
              </w:rPr>
              <w:t>Criticality</w:t>
            </w:r>
          </w:p>
        </w:tc>
        <w:tc>
          <w:tcPr>
            <w:tcW w:w="1080" w:type="dxa"/>
          </w:tcPr>
          <w:p w14:paraId="5D98EB01" w14:textId="77777777" w:rsidR="00D718D4" w:rsidRPr="00D629EF" w:rsidRDefault="00D718D4" w:rsidP="00101AE6">
            <w:pPr>
              <w:pStyle w:val="TAH"/>
              <w:keepNext w:val="0"/>
              <w:keepLines w:val="0"/>
              <w:widowControl w:val="0"/>
              <w:rPr>
                <w:lang w:eastAsia="ja-JP"/>
              </w:rPr>
            </w:pPr>
            <w:r w:rsidRPr="00D629EF">
              <w:rPr>
                <w:lang w:eastAsia="ja-JP"/>
              </w:rPr>
              <w:t>Assigned Criticality</w:t>
            </w:r>
          </w:p>
        </w:tc>
      </w:tr>
      <w:tr w:rsidR="00D718D4" w:rsidRPr="00D629EF" w14:paraId="7B92DCCA" w14:textId="77777777" w:rsidTr="001239B3">
        <w:tc>
          <w:tcPr>
            <w:tcW w:w="2160" w:type="dxa"/>
          </w:tcPr>
          <w:p w14:paraId="161D8B64" w14:textId="77777777" w:rsidR="00D718D4" w:rsidRPr="00D629EF" w:rsidRDefault="00D718D4"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067937A6" w14:textId="77777777" w:rsidR="00D718D4" w:rsidRPr="00D629EF" w:rsidRDefault="00D718D4" w:rsidP="00101AE6">
            <w:pPr>
              <w:pStyle w:val="TAL"/>
              <w:keepNext w:val="0"/>
              <w:keepLines w:val="0"/>
              <w:widowControl w:val="0"/>
              <w:rPr>
                <w:rFonts w:cs="Arial"/>
                <w:lang w:eastAsia="ja-JP"/>
              </w:rPr>
            </w:pPr>
          </w:p>
        </w:tc>
        <w:tc>
          <w:tcPr>
            <w:tcW w:w="1080" w:type="dxa"/>
          </w:tcPr>
          <w:p w14:paraId="7358973F" w14:textId="77777777" w:rsidR="00D718D4" w:rsidRPr="00D629EF" w:rsidRDefault="00D718D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8AF31B7" w14:textId="77777777" w:rsidR="00D718D4" w:rsidRPr="00D629EF" w:rsidRDefault="00D718D4" w:rsidP="00101AE6">
            <w:pPr>
              <w:pStyle w:val="TAL"/>
              <w:keepNext w:val="0"/>
              <w:keepLines w:val="0"/>
              <w:widowControl w:val="0"/>
              <w:rPr>
                <w:rFonts w:cs="Arial"/>
                <w:lang w:eastAsia="ja-JP"/>
              </w:rPr>
            </w:pPr>
          </w:p>
        </w:tc>
        <w:tc>
          <w:tcPr>
            <w:tcW w:w="1728" w:type="dxa"/>
          </w:tcPr>
          <w:p w14:paraId="64130DA0" w14:textId="77777777" w:rsidR="00D718D4" w:rsidRPr="00D629EF" w:rsidRDefault="00D718D4" w:rsidP="00101AE6">
            <w:pPr>
              <w:pStyle w:val="TAL"/>
              <w:keepNext w:val="0"/>
              <w:keepLines w:val="0"/>
              <w:widowControl w:val="0"/>
              <w:rPr>
                <w:rFonts w:cs="Arial"/>
                <w:lang w:eastAsia="ja-JP"/>
              </w:rPr>
            </w:pPr>
          </w:p>
        </w:tc>
        <w:tc>
          <w:tcPr>
            <w:tcW w:w="1080" w:type="dxa"/>
          </w:tcPr>
          <w:p w14:paraId="49FE8C4A"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558D29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4109DEFC" w14:textId="77777777" w:rsidTr="001239B3">
        <w:tc>
          <w:tcPr>
            <w:tcW w:w="2160" w:type="dxa"/>
          </w:tcPr>
          <w:p w14:paraId="4C2D2299" w14:textId="77777777" w:rsidR="00D718D4" w:rsidRPr="00D629EF" w:rsidRDefault="00D718D4"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7A95331A" w14:textId="77777777" w:rsidR="00D718D4" w:rsidRPr="00D629EF" w:rsidRDefault="00D718D4" w:rsidP="00101AE6">
            <w:pPr>
              <w:pStyle w:val="TAL"/>
              <w:keepNext w:val="0"/>
              <w:keepLines w:val="0"/>
              <w:widowControl w:val="0"/>
              <w:rPr>
                <w:rFonts w:cs="Arial"/>
                <w:lang w:eastAsia="ja-JP"/>
              </w:rPr>
            </w:pPr>
          </w:p>
        </w:tc>
        <w:tc>
          <w:tcPr>
            <w:tcW w:w="1080" w:type="dxa"/>
          </w:tcPr>
          <w:p w14:paraId="48D65F63" w14:textId="77777777" w:rsidR="00D718D4" w:rsidRPr="00D629EF" w:rsidRDefault="00D718D4" w:rsidP="00101AE6">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63162504" w14:textId="77777777" w:rsidR="00D718D4" w:rsidRPr="00D629EF" w:rsidRDefault="00D718D4" w:rsidP="00101AE6">
            <w:pPr>
              <w:pStyle w:val="TAL"/>
              <w:keepNext w:val="0"/>
              <w:keepLines w:val="0"/>
              <w:widowControl w:val="0"/>
              <w:rPr>
                <w:rFonts w:cs="Arial"/>
                <w:lang w:eastAsia="ja-JP"/>
              </w:rPr>
            </w:pPr>
          </w:p>
        </w:tc>
        <w:tc>
          <w:tcPr>
            <w:tcW w:w="1728" w:type="dxa"/>
          </w:tcPr>
          <w:p w14:paraId="6396F24D" w14:textId="77777777" w:rsidR="00D718D4" w:rsidRPr="00D629EF" w:rsidRDefault="00D718D4" w:rsidP="00101AE6">
            <w:pPr>
              <w:pStyle w:val="TAL"/>
              <w:keepNext w:val="0"/>
              <w:keepLines w:val="0"/>
              <w:widowControl w:val="0"/>
              <w:rPr>
                <w:rFonts w:cs="Arial"/>
                <w:lang w:eastAsia="ja-JP"/>
              </w:rPr>
            </w:pPr>
          </w:p>
        </w:tc>
        <w:tc>
          <w:tcPr>
            <w:tcW w:w="1080" w:type="dxa"/>
          </w:tcPr>
          <w:p w14:paraId="30DA6ABC"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63D845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1CF5D986" w14:textId="77777777" w:rsidTr="001239B3">
        <w:tc>
          <w:tcPr>
            <w:tcW w:w="2160" w:type="dxa"/>
          </w:tcPr>
          <w:p w14:paraId="32BC2EEE" w14:textId="77777777" w:rsidR="00D718D4" w:rsidRPr="00D629EF" w:rsidRDefault="00D718D4"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786141F1" w14:textId="77777777" w:rsidR="00D718D4" w:rsidRPr="00D629EF" w:rsidRDefault="00D718D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62BA074" w14:textId="77777777" w:rsidR="00D718D4" w:rsidRPr="00D629EF" w:rsidRDefault="00D718D4" w:rsidP="00101AE6">
            <w:pPr>
              <w:pStyle w:val="TAL"/>
              <w:keepNext w:val="0"/>
              <w:keepLines w:val="0"/>
              <w:widowControl w:val="0"/>
              <w:rPr>
                <w:rFonts w:cs="Arial"/>
                <w:lang w:eastAsia="ja-JP"/>
              </w:rPr>
            </w:pPr>
          </w:p>
        </w:tc>
        <w:tc>
          <w:tcPr>
            <w:tcW w:w="1512" w:type="dxa"/>
          </w:tcPr>
          <w:p w14:paraId="12B75D2E"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9.3.1.24</w:t>
            </w:r>
          </w:p>
        </w:tc>
        <w:tc>
          <w:tcPr>
            <w:tcW w:w="1728" w:type="dxa"/>
          </w:tcPr>
          <w:p w14:paraId="1F7E7BCA" w14:textId="77777777" w:rsidR="00D718D4" w:rsidRPr="00D629EF" w:rsidRDefault="00D718D4" w:rsidP="00101AE6">
            <w:pPr>
              <w:pStyle w:val="TAL"/>
              <w:keepNext w:val="0"/>
              <w:keepLines w:val="0"/>
              <w:widowControl w:val="0"/>
              <w:rPr>
                <w:rFonts w:cs="Arial"/>
                <w:lang w:eastAsia="ja-JP"/>
              </w:rPr>
            </w:pPr>
          </w:p>
        </w:tc>
        <w:tc>
          <w:tcPr>
            <w:tcW w:w="1080" w:type="dxa"/>
          </w:tcPr>
          <w:p w14:paraId="525FB233"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3C4422BF"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0282F2EC" w14:textId="77777777" w:rsidTr="001239B3">
        <w:tc>
          <w:tcPr>
            <w:tcW w:w="2160" w:type="dxa"/>
          </w:tcPr>
          <w:p w14:paraId="1EA69EE2" w14:textId="77777777" w:rsidR="00D718D4" w:rsidRPr="00D629EF" w:rsidRDefault="00D718D4"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7929F63A" w14:textId="77777777" w:rsidR="00D718D4" w:rsidRPr="00D629EF" w:rsidRDefault="00D718D4"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9D7FCC4" w14:textId="77777777" w:rsidR="00D718D4" w:rsidRPr="00D629EF" w:rsidRDefault="00D718D4" w:rsidP="00101AE6">
            <w:pPr>
              <w:pStyle w:val="TAL"/>
              <w:keepNext w:val="0"/>
              <w:keepLines w:val="0"/>
              <w:widowControl w:val="0"/>
              <w:rPr>
                <w:rFonts w:cs="Arial"/>
                <w:lang w:eastAsia="ja-JP"/>
              </w:rPr>
            </w:pPr>
          </w:p>
        </w:tc>
        <w:tc>
          <w:tcPr>
            <w:tcW w:w="1512" w:type="dxa"/>
          </w:tcPr>
          <w:p w14:paraId="4E08C20B"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9.3.1.60</w:t>
            </w:r>
          </w:p>
        </w:tc>
        <w:tc>
          <w:tcPr>
            <w:tcW w:w="1728" w:type="dxa"/>
          </w:tcPr>
          <w:p w14:paraId="41090DD7" w14:textId="77777777" w:rsidR="00D718D4" w:rsidRPr="00D629EF" w:rsidRDefault="00D718D4"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w:t>
            </w:r>
            <w:r w:rsidRPr="00D629EF">
              <w:rPr>
                <w:rFonts w:cs="Arial"/>
                <w:lang w:eastAsia="ja-JP"/>
              </w:rPr>
              <w:lastRenderedPageBreak/>
              <w:t>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
          <w:p w14:paraId="1364D5E3" w14:textId="77777777" w:rsidR="00D718D4" w:rsidRPr="00D629EF" w:rsidRDefault="00D718D4" w:rsidP="00101AE6">
            <w:pPr>
              <w:pStyle w:val="TAC"/>
              <w:keepNext w:val="0"/>
              <w:keepLines w:val="0"/>
              <w:widowControl w:val="0"/>
              <w:rPr>
                <w:lang w:eastAsia="ja-JP"/>
              </w:rPr>
            </w:pPr>
            <w:r w:rsidRPr="00D629EF">
              <w:rPr>
                <w:lang w:eastAsia="ja-JP"/>
              </w:rPr>
              <w:lastRenderedPageBreak/>
              <w:t>YES</w:t>
            </w:r>
          </w:p>
        </w:tc>
        <w:tc>
          <w:tcPr>
            <w:tcW w:w="1080" w:type="dxa"/>
          </w:tcPr>
          <w:p w14:paraId="1E6E24B5" w14:textId="77777777" w:rsidR="00D718D4" w:rsidRPr="00D629EF" w:rsidRDefault="00D718D4" w:rsidP="00101AE6">
            <w:pPr>
              <w:pStyle w:val="TAC"/>
              <w:keepNext w:val="0"/>
              <w:keepLines w:val="0"/>
              <w:widowControl w:val="0"/>
              <w:rPr>
                <w:lang w:eastAsia="ja-JP"/>
              </w:rPr>
            </w:pPr>
            <w:r w:rsidRPr="00D629EF">
              <w:rPr>
                <w:lang w:eastAsia="ja-JP"/>
              </w:rPr>
              <w:t>ignore</w:t>
            </w:r>
          </w:p>
        </w:tc>
      </w:tr>
      <w:tr w:rsidR="00F164B9" w:rsidRPr="00D629EF" w14:paraId="173C9E46" w14:textId="77777777" w:rsidTr="001239B3">
        <w:tc>
          <w:tcPr>
            <w:tcW w:w="2160" w:type="dxa"/>
          </w:tcPr>
          <w:p w14:paraId="74ADFFED" w14:textId="77777777" w:rsidR="00F164B9" w:rsidRPr="00D629EF" w:rsidRDefault="00F164B9" w:rsidP="00101AE6">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2403025" w14:textId="77777777" w:rsidR="00F164B9" w:rsidRPr="00D629EF" w:rsidRDefault="00F164B9" w:rsidP="00101AE6">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0383CE64" w14:textId="77777777" w:rsidR="00F164B9" w:rsidRPr="00D629EF" w:rsidRDefault="00F164B9" w:rsidP="00101AE6">
            <w:pPr>
              <w:pStyle w:val="TAL"/>
              <w:keepNext w:val="0"/>
              <w:keepLines w:val="0"/>
              <w:widowControl w:val="0"/>
              <w:rPr>
                <w:rFonts w:cs="Arial"/>
                <w:lang w:eastAsia="ja-JP"/>
              </w:rPr>
            </w:pPr>
          </w:p>
        </w:tc>
        <w:tc>
          <w:tcPr>
            <w:tcW w:w="1512" w:type="dxa"/>
          </w:tcPr>
          <w:p w14:paraId="729188B9" w14:textId="77777777" w:rsidR="00F164B9" w:rsidRPr="00846790" w:rsidRDefault="00F164B9" w:rsidP="00101AE6">
            <w:pPr>
              <w:pStyle w:val="TAL"/>
              <w:keepNext w:val="0"/>
              <w:keepLines w:val="0"/>
              <w:widowControl w:val="0"/>
              <w:rPr>
                <w:rFonts w:cs="Arial"/>
                <w:lang w:eastAsia="ja-JP"/>
              </w:rPr>
            </w:pPr>
            <w:r w:rsidRPr="00846790">
              <w:rPr>
                <w:rFonts w:cs="Arial"/>
                <w:lang w:eastAsia="ja-JP"/>
              </w:rPr>
              <w:t>Transport Layer Address</w:t>
            </w:r>
          </w:p>
          <w:p w14:paraId="54371C77"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9.3.2.4</w:t>
            </w:r>
          </w:p>
        </w:tc>
        <w:tc>
          <w:tcPr>
            <w:tcW w:w="1728" w:type="dxa"/>
          </w:tcPr>
          <w:p w14:paraId="614BD36D"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34FAE067" w14:textId="77777777" w:rsidR="00F164B9" w:rsidRPr="00D629EF" w:rsidRDefault="00F164B9" w:rsidP="00101AE6">
            <w:pPr>
              <w:pStyle w:val="TAC"/>
              <w:keepNext w:val="0"/>
              <w:keepLines w:val="0"/>
              <w:widowControl w:val="0"/>
              <w:rPr>
                <w:lang w:eastAsia="ja-JP"/>
              </w:rPr>
            </w:pPr>
            <w:r>
              <w:rPr>
                <w:lang w:eastAsia="ja-JP"/>
              </w:rPr>
              <w:t>YES</w:t>
            </w:r>
          </w:p>
        </w:tc>
        <w:tc>
          <w:tcPr>
            <w:tcW w:w="1080" w:type="dxa"/>
          </w:tcPr>
          <w:p w14:paraId="177FA729" w14:textId="77777777" w:rsidR="00F164B9" w:rsidRPr="00D629EF" w:rsidRDefault="00F164B9" w:rsidP="00101AE6">
            <w:pPr>
              <w:pStyle w:val="TAC"/>
              <w:keepNext w:val="0"/>
              <w:keepLines w:val="0"/>
              <w:widowControl w:val="0"/>
              <w:rPr>
                <w:lang w:eastAsia="ja-JP"/>
              </w:rPr>
            </w:pPr>
            <w:r>
              <w:rPr>
                <w:lang w:eastAsia="ja-JP"/>
              </w:rPr>
              <w:t>ignore</w:t>
            </w:r>
          </w:p>
        </w:tc>
      </w:tr>
      <w:tr w:rsidR="0010609D" w:rsidRPr="00D629EF" w14:paraId="3F7DB00B" w14:textId="77777777" w:rsidTr="001239B3">
        <w:trPr>
          <w:ins w:id="4035" w:author="CR0078" w:date="2023-11-10T06:33:00Z"/>
        </w:trPr>
        <w:tc>
          <w:tcPr>
            <w:tcW w:w="2160" w:type="dxa"/>
          </w:tcPr>
          <w:p w14:paraId="33883F4C" w14:textId="346A2A5C" w:rsidR="0010609D" w:rsidRPr="00B90739" w:rsidRDefault="0010609D" w:rsidP="0010609D">
            <w:pPr>
              <w:pStyle w:val="TAL"/>
              <w:keepNext w:val="0"/>
              <w:keepLines w:val="0"/>
              <w:widowControl w:val="0"/>
              <w:ind w:leftChars="100" w:left="200"/>
              <w:rPr>
                <w:ins w:id="4036" w:author="CR0078" w:date="2023-11-10T06:33:00Z"/>
                <w:rFonts w:cs="Arial"/>
                <w:noProof/>
                <w:szCs w:val="18"/>
                <w:lang w:eastAsia="ja-JP"/>
              </w:rPr>
            </w:pPr>
            <w:ins w:id="4037" w:author="CR0078" w:date="2023-11-10T06:33:00Z">
              <w:r>
                <w:rPr>
                  <w:rFonts w:cs="Arial"/>
                  <w:szCs w:val="18"/>
                </w:rPr>
                <w:t>&gt;&gt;</w:t>
              </w:r>
              <w:r>
                <w:rPr>
                  <w:i/>
                  <w:iCs/>
                </w:rPr>
                <w:t xml:space="preserve"> </w:t>
              </w:r>
              <w:r w:rsidRPr="00C53223">
                <w:rPr>
                  <w:rFonts w:cs="Arial"/>
                  <w:szCs w:val="18"/>
                </w:rPr>
                <w:t xml:space="preserve">ECN Marking </w:t>
              </w:r>
              <w:r w:rsidRPr="00C53223">
                <w:rPr>
                  <w:rFonts w:cs="Arial" w:hint="eastAsia"/>
                  <w:szCs w:val="18"/>
                </w:rPr>
                <w:t xml:space="preserve">or Congestion Monitoring Reporting </w:t>
              </w:r>
              <w:r w:rsidRPr="00C53223">
                <w:rPr>
                  <w:rFonts w:cs="Arial"/>
                  <w:szCs w:val="18"/>
                </w:rPr>
                <w:t>Status</w:t>
              </w:r>
              <w:r w:rsidRPr="00C42D36">
                <w:rPr>
                  <w:rFonts w:cs="Arial"/>
                  <w:szCs w:val="18"/>
                </w:rPr>
                <w:t xml:space="preserve"> </w:t>
              </w:r>
              <w:r>
                <w:rPr>
                  <w:rFonts w:eastAsia="Malgun Gothic"/>
                </w:rPr>
                <w:t>(FFS on name)</w:t>
              </w:r>
            </w:ins>
          </w:p>
        </w:tc>
        <w:tc>
          <w:tcPr>
            <w:tcW w:w="1080" w:type="dxa"/>
          </w:tcPr>
          <w:p w14:paraId="0CF10780" w14:textId="67E7E5C9" w:rsidR="0010609D" w:rsidRPr="00846790" w:rsidRDefault="0010609D" w:rsidP="0010609D">
            <w:pPr>
              <w:pStyle w:val="TAL"/>
              <w:keepNext w:val="0"/>
              <w:keepLines w:val="0"/>
              <w:widowControl w:val="0"/>
              <w:rPr>
                <w:ins w:id="4038" w:author="CR0078" w:date="2023-11-10T06:33:00Z"/>
                <w:rFonts w:cs="Arial"/>
                <w:szCs w:val="18"/>
                <w:lang w:eastAsia="ja-JP"/>
              </w:rPr>
            </w:pPr>
            <w:ins w:id="4039" w:author="CR0078" w:date="2023-11-10T06:33:00Z">
              <w:r>
                <w:rPr>
                  <w:rFonts w:eastAsia="Batang"/>
                  <w:lang w:eastAsia="ja-JP"/>
                </w:rPr>
                <w:t>O</w:t>
              </w:r>
            </w:ins>
          </w:p>
        </w:tc>
        <w:tc>
          <w:tcPr>
            <w:tcW w:w="1080" w:type="dxa"/>
          </w:tcPr>
          <w:p w14:paraId="15B97885" w14:textId="77777777" w:rsidR="0010609D" w:rsidRPr="00D629EF" w:rsidRDefault="0010609D" w:rsidP="0010609D">
            <w:pPr>
              <w:pStyle w:val="TAL"/>
              <w:keepNext w:val="0"/>
              <w:keepLines w:val="0"/>
              <w:widowControl w:val="0"/>
              <w:rPr>
                <w:ins w:id="4040" w:author="CR0078" w:date="2023-11-10T06:33:00Z"/>
                <w:rFonts w:cs="Arial"/>
                <w:lang w:eastAsia="ja-JP"/>
              </w:rPr>
            </w:pPr>
          </w:p>
        </w:tc>
        <w:tc>
          <w:tcPr>
            <w:tcW w:w="1512" w:type="dxa"/>
          </w:tcPr>
          <w:p w14:paraId="07513094" w14:textId="46672C1B" w:rsidR="0010609D" w:rsidRPr="00846790" w:rsidRDefault="0010609D" w:rsidP="0010609D">
            <w:pPr>
              <w:pStyle w:val="TAL"/>
              <w:keepNext w:val="0"/>
              <w:keepLines w:val="0"/>
              <w:widowControl w:val="0"/>
              <w:rPr>
                <w:ins w:id="4041" w:author="CR0078" w:date="2023-11-10T06:33:00Z"/>
                <w:rFonts w:cs="Arial"/>
                <w:lang w:eastAsia="ja-JP"/>
              </w:rPr>
            </w:pPr>
            <w:ins w:id="4042" w:author="CR0078" w:date="2023-11-10T06:33:00Z">
              <w:r>
                <w:rPr>
                  <w:rFonts w:eastAsia="Malgun Gothic"/>
                </w:rPr>
                <w:t>ENUMERATED (active, not active</w:t>
              </w:r>
              <w:r w:rsidRPr="00F53F9E">
                <w:rPr>
                  <w:lang w:eastAsia="ja-JP"/>
                </w:rPr>
                <w:t>, …</w:t>
              </w:r>
              <w:r>
                <w:rPr>
                  <w:rFonts w:eastAsia="Malgun Gothic"/>
                </w:rPr>
                <w:t>)</w:t>
              </w:r>
            </w:ins>
          </w:p>
        </w:tc>
        <w:tc>
          <w:tcPr>
            <w:tcW w:w="1728" w:type="dxa"/>
          </w:tcPr>
          <w:p w14:paraId="50C16253" w14:textId="7F13EAB6" w:rsidR="0010609D" w:rsidRPr="00846790" w:rsidRDefault="0010609D" w:rsidP="0010609D">
            <w:pPr>
              <w:pStyle w:val="TAL"/>
              <w:keepNext w:val="0"/>
              <w:keepLines w:val="0"/>
              <w:widowControl w:val="0"/>
              <w:rPr>
                <w:ins w:id="4043" w:author="CR0078" w:date="2023-11-10T06:33:00Z"/>
                <w:rFonts w:cs="Arial"/>
                <w:lang w:eastAsia="ja-JP"/>
              </w:rPr>
            </w:pPr>
            <w:ins w:id="4044" w:author="CR0078" w:date="2023-11-10T06:33:00Z">
              <w:r>
                <w:rPr>
                  <w:rFonts w:cs="Arial"/>
                  <w:szCs w:val="18"/>
                </w:rPr>
                <w:t xml:space="preserve">Indicates whether ECN marking for L4S at NG-RAN or </w:t>
              </w:r>
              <w:r>
                <w:rPr>
                  <w:rFonts w:eastAsia="SimSun" w:cs="Arial" w:hint="eastAsia"/>
                  <w:szCs w:val="18"/>
                  <w:lang w:val="en-US" w:eastAsia="zh-CN"/>
                </w:rPr>
                <w:t xml:space="preserve">congestion monitoring </w:t>
              </w:r>
              <w:r>
                <w:rPr>
                  <w:rFonts w:cs="Arial"/>
                  <w:szCs w:val="18"/>
                </w:rPr>
                <w:t>reporting is active or not active.</w:t>
              </w:r>
            </w:ins>
          </w:p>
        </w:tc>
        <w:tc>
          <w:tcPr>
            <w:tcW w:w="1080" w:type="dxa"/>
          </w:tcPr>
          <w:p w14:paraId="25E5EBB6" w14:textId="3A203F54" w:rsidR="0010609D" w:rsidRDefault="0010609D" w:rsidP="0010609D">
            <w:pPr>
              <w:pStyle w:val="TAC"/>
              <w:keepNext w:val="0"/>
              <w:keepLines w:val="0"/>
              <w:widowControl w:val="0"/>
              <w:rPr>
                <w:ins w:id="4045" w:author="CR0078" w:date="2023-11-10T06:33:00Z"/>
                <w:lang w:eastAsia="ja-JP"/>
              </w:rPr>
            </w:pPr>
            <w:ins w:id="4046" w:author="CR0078" w:date="2023-11-10T06:33:00Z">
              <w:r>
                <w:rPr>
                  <w:lang w:eastAsia="ja-JP"/>
                </w:rPr>
                <w:t>YES</w:t>
              </w:r>
            </w:ins>
          </w:p>
        </w:tc>
        <w:tc>
          <w:tcPr>
            <w:tcW w:w="1080" w:type="dxa"/>
          </w:tcPr>
          <w:p w14:paraId="00906BA1" w14:textId="022A530F" w:rsidR="0010609D" w:rsidRDefault="0010609D" w:rsidP="0010609D">
            <w:pPr>
              <w:pStyle w:val="TAC"/>
              <w:keepNext w:val="0"/>
              <w:keepLines w:val="0"/>
              <w:widowControl w:val="0"/>
              <w:rPr>
                <w:ins w:id="4047" w:author="CR0078" w:date="2023-11-10T06:33:00Z"/>
                <w:lang w:eastAsia="ja-JP"/>
              </w:rPr>
            </w:pPr>
            <w:ins w:id="4048" w:author="CR0078" w:date="2023-11-10T06:33:00Z">
              <w:r>
                <w:rPr>
                  <w:lang w:eastAsia="ja-JP"/>
                </w:rPr>
                <w:t>ignore</w:t>
              </w:r>
            </w:ins>
          </w:p>
        </w:tc>
      </w:tr>
    </w:tbl>
    <w:p w14:paraId="0B9096C2"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084CDBA" w14:textId="77777777" w:rsidTr="000B4FE2">
        <w:trPr>
          <w:jc w:val="center"/>
        </w:trPr>
        <w:tc>
          <w:tcPr>
            <w:tcW w:w="3686" w:type="dxa"/>
          </w:tcPr>
          <w:p w14:paraId="44F45436" w14:textId="77777777" w:rsidR="00A85C4E" w:rsidRPr="00D629EF" w:rsidRDefault="00A85C4E" w:rsidP="00101AE6">
            <w:pPr>
              <w:pStyle w:val="TAH"/>
              <w:keepNext w:val="0"/>
              <w:keepLines w:val="0"/>
              <w:widowControl w:val="0"/>
            </w:pPr>
            <w:r w:rsidRPr="00D629EF">
              <w:t>Range bound</w:t>
            </w:r>
          </w:p>
        </w:tc>
        <w:tc>
          <w:tcPr>
            <w:tcW w:w="5670" w:type="dxa"/>
          </w:tcPr>
          <w:p w14:paraId="6C4F7D3F" w14:textId="77777777" w:rsidR="00A85C4E" w:rsidRPr="00D629EF" w:rsidRDefault="00A85C4E" w:rsidP="00101AE6">
            <w:pPr>
              <w:pStyle w:val="TAH"/>
              <w:keepNext w:val="0"/>
              <w:keepLines w:val="0"/>
              <w:widowControl w:val="0"/>
            </w:pPr>
            <w:r w:rsidRPr="00D629EF">
              <w:t>Explanation</w:t>
            </w:r>
          </w:p>
        </w:tc>
      </w:tr>
      <w:tr w:rsidR="00A85C4E" w:rsidRPr="00D629EF" w14:paraId="7479985F" w14:textId="77777777" w:rsidTr="000B4FE2">
        <w:trPr>
          <w:jc w:val="center"/>
        </w:trPr>
        <w:tc>
          <w:tcPr>
            <w:tcW w:w="3686" w:type="dxa"/>
          </w:tcPr>
          <w:p w14:paraId="41D52B84"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9F343B7"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7D76CFE" w14:textId="77777777" w:rsidR="00A85C4E" w:rsidRPr="00D629EF" w:rsidRDefault="00A85C4E" w:rsidP="00101AE6">
      <w:pPr>
        <w:widowControl w:val="0"/>
      </w:pPr>
    </w:p>
    <w:p w14:paraId="1E7D4F7A" w14:textId="77777777" w:rsidR="00A85C4E" w:rsidRPr="00D629EF" w:rsidRDefault="00A85C4E" w:rsidP="00101AE6">
      <w:pPr>
        <w:pStyle w:val="Heading4"/>
        <w:keepNext w:val="0"/>
        <w:keepLines w:val="0"/>
        <w:widowControl w:val="0"/>
        <w:ind w:left="0" w:firstLine="0"/>
      </w:pPr>
      <w:bookmarkStart w:id="4049" w:name="_Toc20955594"/>
      <w:bookmarkStart w:id="4050" w:name="_Toc29461032"/>
      <w:bookmarkStart w:id="4051" w:name="_Toc29505764"/>
      <w:bookmarkStart w:id="4052" w:name="_Toc36556289"/>
      <w:bookmarkStart w:id="4053" w:name="_Toc45881753"/>
      <w:bookmarkStart w:id="4054" w:name="_Toc51852392"/>
      <w:bookmarkStart w:id="4055" w:name="_Toc56620343"/>
      <w:bookmarkStart w:id="4056" w:name="_Toc64447983"/>
      <w:bookmarkStart w:id="4057" w:name="_Toc74152758"/>
      <w:bookmarkStart w:id="4058" w:name="_Toc88656183"/>
      <w:bookmarkStart w:id="4059" w:name="_Toc88657242"/>
      <w:bookmarkStart w:id="4060" w:name="_Toc105657302"/>
      <w:bookmarkStart w:id="4061" w:name="_Toc106108683"/>
      <w:bookmarkStart w:id="4062" w:name="_Toc112687776"/>
      <w:bookmarkStart w:id="4063" w:name="_Toc145326821"/>
      <w:bookmarkStart w:id="4064" w:name="_CR9_3_1_13"/>
      <w:bookmarkEnd w:id="4064"/>
      <w:r w:rsidRPr="00D629EF">
        <w:t>9.3.1.13</w:t>
      </w:r>
      <w:r w:rsidRPr="00D629EF">
        <w:tab/>
        <w:t>UP Parameters</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p>
    <w:p w14:paraId="485EB0E5" w14:textId="77777777" w:rsidR="00A85C4E" w:rsidRPr="00D629EF" w:rsidRDefault="00A85C4E" w:rsidP="00101AE6">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D629EF" w14:paraId="408E37F8" w14:textId="77777777" w:rsidTr="00D42B48">
        <w:tc>
          <w:tcPr>
            <w:tcW w:w="2160" w:type="dxa"/>
          </w:tcPr>
          <w:p w14:paraId="73B51628"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51FFBFD"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3712CB56"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70F857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97F532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04A52EB3"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4FFD395B"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Assigned Criticality</w:t>
            </w:r>
          </w:p>
        </w:tc>
      </w:tr>
      <w:tr w:rsidR="008F1AE4" w:rsidRPr="00D629EF" w14:paraId="69ECEBB2" w14:textId="77777777" w:rsidTr="00D42B48">
        <w:tc>
          <w:tcPr>
            <w:tcW w:w="2160" w:type="dxa"/>
          </w:tcPr>
          <w:p w14:paraId="2B05EBC1" w14:textId="77777777" w:rsidR="008F1AE4" w:rsidRPr="00D629EF" w:rsidRDefault="008F1AE4"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1D32099B" w14:textId="77777777" w:rsidR="008F1AE4" w:rsidRPr="00D629EF" w:rsidRDefault="008F1AE4" w:rsidP="00101AE6">
            <w:pPr>
              <w:pStyle w:val="TAL"/>
              <w:keepNext w:val="0"/>
              <w:keepLines w:val="0"/>
              <w:widowControl w:val="0"/>
              <w:rPr>
                <w:rFonts w:cs="Arial"/>
                <w:lang w:eastAsia="ja-JP"/>
              </w:rPr>
            </w:pPr>
          </w:p>
        </w:tc>
        <w:tc>
          <w:tcPr>
            <w:tcW w:w="1080" w:type="dxa"/>
          </w:tcPr>
          <w:p w14:paraId="23A74585" w14:textId="77777777" w:rsidR="008F1AE4" w:rsidRPr="00D629EF" w:rsidRDefault="008F1AE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6322BA5C" w14:textId="77777777" w:rsidR="008F1AE4" w:rsidRPr="00D629EF" w:rsidRDefault="008F1AE4" w:rsidP="00101AE6">
            <w:pPr>
              <w:pStyle w:val="TAL"/>
              <w:keepNext w:val="0"/>
              <w:keepLines w:val="0"/>
              <w:widowControl w:val="0"/>
              <w:rPr>
                <w:rFonts w:cs="Arial"/>
                <w:lang w:eastAsia="ja-JP"/>
              </w:rPr>
            </w:pPr>
          </w:p>
        </w:tc>
        <w:tc>
          <w:tcPr>
            <w:tcW w:w="1728" w:type="dxa"/>
          </w:tcPr>
          <w:p w14:paraId="46543A5B" w14:textId="77777777" w:rsidR="008F1AE4" w:rsidRPr="00D629EF" w:rsidRDefault="008F1AE4" w:rsidP="00101AE6">
            <w:pPr>
              <w:pStyle w:val="TAL"/>
              <w:keepNext w:val="0"/>
              <w:keepLines w:val="0"/>
              <w:widowControl w:val="0"/>
              <w:rPr>
                <w:rFonts w:cs="Arial"/>
                <w:lang w:eastAsia="ja-JP"/>
              </w:rPr>
            </w:pPr>
          </w:p>
        </w:tc>
        <w:tc>
          <w:tcPr>
            <w:tcW w:w="1080" w:type="dxa"/>
          </w:tcPr>
          <w:p w14:paraId="284F943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FF5F60C"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0BB6E89D" w14:textId="77777777" w:rsidTr="00D42B48">
        <w:tc>
          <w:tcPr>
            <w:tcW w:w="2160" w:type="dxa"/>
          </w:tcPr>
          <w:p w14:paraId="411AF47D" w14:textId="77777777" w:rsidR="008F1AE4" w:rsidRPr="00D629EF" w:rsidRDefault="008F1AE4"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42223DAC" w14:textId="77777777" w:rsidR="008F1AE4" w:rsidRPr="00D629EF" w:rsidRDefault="008F1AE4" w:rsidP="00101AE6">
            <w:pPr>
              <w:pStyle w:val="TAL"/>
              <w:keepNext w:val="0"/>
              <w:keepLines w:val="0"/>
              <w:widowControl w:val="0"/>
              <w:rPr>
                <w:rFonts w:cs="Arial"/>
                <w:lang w:eastAsia="ja-JP"/>
              </w:rPr>
            </w:pPr>
          </w:p>
        </w:tc>
        <w:tc>
          <w:tcPr>
            <w:tcW w:w="1080" w:type="dxa"/>
          </w:tcPr>
          <w:p w14:paraId="36A4B64B" w14:textId="77777777" w:rsidR="008F1AE4" w:rsidRPr="00D629EF" w:rsidRDefault="008F1AE4"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7F227AC" w14:textId="77777777" w:rsidR="008F1AE4" w:rsidRPr="00D629EF" w:rsidRDefault="008F1AE4" w:rsidP="00101AE6">
            <w:pPr>
              <w:pStyle w:val="TAL"/>
              <w:keepNext w:val="0"/>
              <w:keepLines w:val="0"/>
              <w:widowControl w:val="0"/>
              <w:rPr>
                <w:rFonts w:cs="Arial"/>
                <w:lang w:eastAsia="ja-JP"/>
              </w:rPr>
            </w:pPr>
          </w:p>
        </w:tc>
        <w:tc>
          <w:tcPr>
            <w:tcW w:w="1728" w:type="dxa"/>
          </w:tcPr>
          <w:p w14:paraId="4FE8D5D0" w14:textId="77777777" w:rsidR="008F1AE4" w:rsidRPr="00D629EF" w:rsidRDefault="008F1AE4" w:rsidP="00101AE6">
            <w:pPr>
              <w:pStyle w:val="TAL"/>
              <w:keepNext w:val="0"/>
              <w:keepLines w:val="0"/>
              <w:widowControl w:val="0"/>
              <w:rPr>
                <w:rFonts w:cs="Arial"/>
                <w:lang w:eastAsia="ja-JP"/>
              </w:rPr>
            </w:pPr>
          </w:p>
        </w:tc>
        <w:tc>
          <w:tcPr>
            <w:tcW w:w="1080" w:type="dxa"/>
          </w:tcPr>
          <w:p w14:paraId="325F6EB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122760BD"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7445EE0B" w14:textId="77777777" w:rsidTr="00D42B48">
        <w:tc>
          <w:tcPr>
            <w:tcW w:w="2160" w:type="dxa"/>
          </w:tcPr>
          <w:p w14:paraId="03067A1F" w14:textId="77777777" w:rsidR="008F1AE4" w:rsidRPr="00D629EF" w:rsidRDefault="008F1AE4"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2A87BBBF" w14:textId="77777777" w:rsidR="008F1AE4" w:rsidRPr="00D629EF" w:rsidRDefault="008F1AE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43A68FA" w14:textId="77777777" w:rsidR="008F1AE4" w:rsidRPr="00D629EF" w:rsidRDefault="008F1AE4" w:rsidP="00101AE6">
            <w:pPr>
              <w:pStyle w:val="TAL"/>
              <w:keepNext w:val="0"/>
              <w:keepLines w:val="0"/>
              <w:widowControl w:val="0"/>
              <w:rPr>
                <w:rFonts w:cs="Arial"/>
                <w:i/>
                <w:szCs w:val="18"/>
                <w:lang w:eastAsia="ja-JP"/>
              </w:rPr>
            </w:pPr>
          </w:p>
        </w:tc>
        <w:tc>
          <w:tcPr>
            <w:tcW w:w="1512" w:type="dxa"/>
          </w:tcPr>
          <w:p w14:paraId="3FDA2074" w14:textId="77777777" w:rsidR="008F1AE4" w:rsidRPr="00D629EF" w:rsidRDefault="008F1AE4"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2E1BCF9E" w14:textId="77777777" w:rsidR="008F1AE4" w:rsidRPr="00D629EF" w:rsidRDefault="008F1AE4" w:rsidP="00101AE6">
            <w:pPr>
              <w:pStyle w:val="TAL"/>
              <w:keepNext w:val="0"/>
              <w:keepLines w:val="0"/>
              <w:widowControl w:val="0"/>
              <w:rPr>
                <w:rFonts w:cs="Arial"/>
                <w:lang w:eastAsia="ja-JP"/>
              </w:rPr>
            </w:pPr>
          </w:p>
        </w:tc>
        <w:tc>
          <w:tcPr>
            <w:tcW w:w="1080" w:type="dxa"/>
          </w:tcPr>
          <w:p w14:paraId="7BF8B331"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EFF53FE" w14:textId="77777777" w:rsidR="008F1AE4" w:rsidRPr="00D629EF" w:rsidRDefault="008F1AE4" w:rsidP="00101AE6">
            <w:pPr>
              <w:pStyle w:val="TAC"/>
              <w:keepNext w:val="0"/>
              <w:keepLines w:val="0"/>
              <w:widowControl w:val="0"/>
              <w:rPr>
                <w:lang w:eastAsia="ja-JP"/>
              </w:rPr>
            </w:pPr>
            <w:r w:rsidRPr="00947439">
              <w:rPr>
                <w:lang w:eastAsia="ja-JP"/>
              </w:rPr>
              <w:t>-</w:t>
            </w:r>
          </w:p>
        </w:tc>
      </w:tr>
      <w:tr w:rsidR="00567D0C" w:rsidRPr="00D629EF" w14:paraId="0EF666BE" w14:textId="77777777" w:rsidTr="00D42B48">
        <w:tc>
          <w:tcPr>
            <w:tcW w:w="2160" w:type="dxa"/>
          </w:tcPr>
          <w:p w14:paraId="39CA13BB"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1863D0F7"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8545A0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70E0D7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2127690C" w14:textId="376E7F20"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7FF5AA87" w14:textId="77777777" w:rsidR="00567D0C" w:rsidRPr="00D629EF" w:rsidRDefault="00567D0C" w:rsidP="00101AE6">
            <w:pPr>
              <w:pStyle w:val="TAC"/>
              <w:keepNext w:val="0"/>
              <w:keepLines w:val="0"/>
              <w:widowControl w:val="0"/>
              <w:rPr>
                <w:szCs w:val="18"/>
                <w:lang w:eastAsia="ja-JP"/>
              </w:rPr>
            </w:pPr>
            <w:r w:rsidRPr="00947439">
              <w:rPr>
                <w:lang w:eastAsia="ja-JP"/>
              </w:rPr>
              <w:t>-</w:t>
            </w:r>
          </w:p>
        </w:tc>
        <w:tc>
          <w:tcPr>
            <w:tcW w:w="1080" w:type="dxa"/>
          </w:tcPr>
          <w:p w14:paraId="0E9BED97" w14:textId="77777777" w:rsidR="00567D0C" w:rsidRPr="00D629EF" w:rsidRDefault="00567D0C" w:rsidP="00101AE6">
            <w:pPr>
              <w:pStyle w:val="TAC"/>
              <w:keepNext w:val="0"/>
              <w:keepLines w:val="0"/>
              <w:widowControl w:val="0"/>
              <w:rPr>
                <w:szCs w:val="18"/>
                <w:lang w:eastAsia="ja-JP"/>
              </w:rPr>
            </w:pPr>
            <w:r w:rsidRPr="00947439">
              <w:rPr>
                <w:lang w:eastAsia="ja-JP"/>
              </w:rPr>
              <w:t>-</w:t>
            </w:r>
          </w:p>
        </w:tc>
      </w:tr>
      <w:tr w:rsidR="00567D0C" w:rsidRPr="00D629EF" w14:paraId="30E340AC" w14:textId="77777777" w:rsidTr="00D42B48">
        <w:tc>
          <w:tcPr>
            <w:tcW w:w="2160" w:type="dxa"/>
          </w:tcPr>
          <w:p w14:paraId="1DD032EF" w14:textId="77777777" w:rsidR="00567D0C" w:rsidRPr="00D629EF" w:rsidRDefault="00567D0C" w:rsidP="00101AE6">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573EBF3C" w14:textId="77777777" w:rsidR="00567D0C" w:rsidRPr="00D629EF" w:rsidRDefault="00567D0C" w:rsidP="00101AE6">
            <w:pPr>
              <w:pStyle w:val="TAL"/>
              <w:keepNext w:val="0"/>
              <w:keepLines w:val="0"/>
              <w:widowControl w:val="0"/>
              <w:rPr>
                <w:rFonts w:cs="Arial"/>
                <w:szCs w:val="18"/>
                <w:lang w:eastAsia="ja-JP"/>
              </w:rPr>
            </w:pPr>
            <w:r>
              <w:rPr>
                <w:rFonts w:cs="Arial"/>
                <w:szCs w:val="18"/>
                <w:lang w:eastAsia="ja-JP"/>
              </w:rPr>
              <w:t>O</w:t>
            </w:r>
          </w:p>
        </w:tc>
        <w:tc>
          <w:tcPr>
            <w:tcW w:w="1080" w:type="dxa"/>
          </w:tcPr>
          <w:p w14:paraId="1D3B346B"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356BBA0" w14:textId="77777777" w:rsidR="00567D0C" w:rsidRPr="00D629EF" w:rsidRDefault="00567D0C" w:rsidP="00101AE6">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316898EE" w14:textId="77777777" w:rsidR="00567D0C" w:rsidRPr="00D629EF" w:rsidRDefault="00567D0C" w:rsidP="00101AE6">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14BFB7F5" w14:textId="77777777" w:rsidR="00567D0C" w:rsidRPr="00947439" w:rsidRDefault="00567D0C" w:rsidP="00101AE6">
            <w:pPr>
              <w:pStyle w:val="TAC"/>
              <w:keepNext w:val="0"/>
              <w:keepLines w:val="0"/>
              <w:widowControl w:val="0"/>
              <w:rPr>
                <w:lang w:eastAsia="ja-JP"/>
              </w:rPr>
            </w:pPr>
            <w:r w:rsidRPr="00947439">
              <w:rPr>
                <w:rFonts w:cs="Arial"/>
                <w:szCs w:val="18"/>
                <w:lang w:eastAsia="ja-JP"/>
              </w:rPr>
              <w:t>YES</w:t>
            </w:r>
          </w:p>
        </w:tc>
        <w:tc>
          <w:tcPr>
            <w:tcW w:w="1080" w:type="dxa"/>
          </w:tcPr>
          <w:p w14:paraId="1A00EF26" w14:textId="77777777" w:rsidR="00567D0C" w:rsidRPr="00947439" w:rsidRDefault="00567D0C" w:rsidP="00101AE6">
            <w:pPr>
              <w:pStyle w:val="TAC"/>
              <w:keepNext w:val="0"/>
              <w:keepLines w:val="0"/>
              <w:widowControl w:val="0"/>
              <w:rPr>
                <w:lang w:eastAsia="ja-JP"/>
              </w:rPr>
            </w:pPr>
            <w:r>
              <w:rPr>
                <w:rFonts w:cs="Arial"/>
                <w:szCs w:val="18"/>
                <w:lang w:eastAsia="ja-JP"/>
              </w:rPr>
              <w:t>reject</w:t>
            </w:r>
          </w:p>
        </w:tc>
      </w:tr>
      <w:tr w:rsidR="00257C9E" w:rsidRPr="00D629EF" w14:paraId="3DEE61AB" w14:textId="77777777" w:rsidTr="00D42B48">
        <w:trPr>
          <w:ins w:id="4065" w:author="CR0088" w:date="2023-11-10T08:50:00Z"/>
        </w:trPr>
        <w:tc>
          <w:tcPr>
            <w:tcW w:w="2160" w:type="dxa"/>
          </w:tcPr>
          <w:p w14:paraId="117B903D" w14:textId="47970EC3" w:rsidR="00257C9E" w:rsidRDefault="00257C9E" w:rsidP="00257C9E">
            <w:pPr>
              <w:pStyle w:val="TAL"/>
              <w:keepNext w:val="0"/>
              <w:keepLines w:val="0"/>
              <w:widowControl w:val="0"/>
              <w:ind w:leftChars="100" w:left="200"/>
              <w:rPr>
                <w:ins w:id="4066" w:author="CR0088" w:date="2023-11-10T08:50:00Z"/>
                <w:noProof/>
                <w:szCs w:val="18"/>
                <w:lang w:eastAsia="ja-JP"/>
              </w:rPr>
            </w:pPr>
            <w:ins w:id="4067" w:author="CR0088" w:date="2023-11-10T08:50:00Z">
              <w:r w:rsidRPr="00D20247">
                <w:rPr>
                  <w:rFonts w:hint="eastAsia"/>
                  <w:noProof/>
                  <w:szCs w:val="18"/>
                  <w:lang w:eastAsia="ja-JP"/>
                </w:rPr>
                <w:t>&gt;&gt;</w:t>
              </w:r>
              <w:r w:rsidRPr="00D20247">
                <w:rPr>
                  <w:noProof/>
                  <w:szCs w:val="18"/>
                  <w:lang w:eastAsia="ja-JP"/>
                </w:rPr>
                <w:t>Indirect Path Indication</w:t>
              </w:r>
              <w:r>
                <w:rPr>
                  <w:noProof/>
                  <w:szCs w:val="18"/>
                  <w:lang w:eastAsia="ja-JP"/>
                </w:rPr>
                <w:t xml:space="preserve"> </w:t>
              </w:r>
              <w:r>
                <w:rPr>
                  <w:rFonts w:hint="eastAsia"/>
                  <w:noProof/>
                  <w:szCs w:val="18"/>
                  <w:lang w:eastAsia="ja-JP"/>
                </w:rPr>
                <w:t>(FFS)</w:t>
              </w:r>
            </w:ins>
          </w:p>
        </w:tc>
        <w:tc>
          <w:tcPr>
            <w:tcW w:w="1080" w:type="dxa"/>
          </w:tcPr>
          <w:p w14:paraId="4C592CBB" w14:textId="091E2C0E" w:rsidR="00257C9E" w:rsidRDefault="00257C9E" w:rsidP="00257C9E">
            <w:pPr>
              <w:pStyle w:val="TAL"/>
              <w:keepNext w:val="0"/>
              <w:keepLines w:val="0"/>
              <w:widowControl w:val="0"/>
              <w:rPr>
                <w:ins w:id="4068" w:author="CR0088" w:date="2023-11-10T08:50:00Z"/>
                <w:rFonts w:cs="Arial"/>
                <w:szCs w:val="18"/>
                <w:lang w:eastAsia="ja-JP"/>
              </w:rPr>
            </w:pPr>
            <w:ins w:id="4069" w:author="CR0088" w:date="2023-11-10T08:50:00Z">
              <w:r w:rsidRPr="009B0BF8">
                <w:rPr>
                  <w:rFonts w:cs="Arial" w:hint="eastAsia"/>
                  <w:szCs w:val="18"/>
                  <w:lang w:eastAsia="ja-JP"/>
                </w:rPr>
                <w:t>O</w:t>
              </w:r>
            </w:ins>
          </w:p>
        </w:tc>
        <w:tc>
          <w:tcPr>
            <w:tcW w:w="1080" w:type="dxa"/>
          </w:tcPr>
          <w:p w14:paraId="1415E118" w14:textId="77777777" w:rsidR="00257C9E" w:rsidRPr="00D629EF" w:rsidRDefault="00257C9E" w:rsidP="00257C9E">
            <w:pPr>
              <w:pStyle w:val="TAL"/>
              <w:keepNext w:val="0"/>
              <w:keepLines w:val="0"/>
              <w:widowControl w:val="0"/>
              <w:rPr>
                <w:ins w:id="4070" w:author="CR0088" w:date="2023-11-10T08:50:00Z"/>
                <w:rFonts w:cs="Arial"/>
                <w:i/>
                <w:szCs w:val="18"/>
                <w:lang w:eastAsia="ja-JP"/>
              </w:rPr>
            </w:pPr>
          </w:p>
        </w:tc>
        <w:tc>
          <w:tcPr>
            <w:tcW w:w="1512" w:type="dxa"/>
          </w:tcPr>
          <w:p w14:paraId="2669236C" w14:textId="658CC710" w:rsidR="00257C9E" w:rsidRDefault="00257C9E" w:rsidP="00257C9E">
            <w:pPr>
              <w:pStyle w:val="TAL"/>
              <w:keepNext w:val="0"/>
              <w:keepLines w:val="0"/>
              <w:widowControl w:val="0"/>
              <w:rPr>
                <w:ins w:id="4071" w:author="CR0088" w:date="2023-11-10T08:50:00Z"/>
                <w:rFonts w:cs="Arial"/>
                <w:noProof/>
                <w:szCs w:val="18"/>
                <w:lang w:eastAsia="ja-JP"/>
              </w:rPr>
            </w:pPr>
            <w:ins w:id="4072" w:author="CR0088" w:date="2023-11-10T08:50:00Z">
              <w:r w:rsidRPr="00F23752">
                <w:rPr>
                  <w:rFonts w:cs="Arial"/>
                  <w:noProof/>
                  <w:szCs w:val="18"/>
                  <w:lang w:eastAsia="ja-JP"/>
                </w:rPr>
                <w:t>ENUMERATED(true, …)</w:t>
              </w:r>
            </w:ins>
          </w:p>
        </w:tc>
        <w:tc>
          <w:tcPr>
            <w:tcW w:w="1728" w:type="dxa"/>
          </w:tcPr>
          <w:p w14:paraId="2A80A793" w14:textId="64BD9092" w:rsidR="00257C9E" w:rsidRDefault="00257C9E" w:rsidP="00257C9E">
            <w:pPr>
              <w:pStyle w:val="TAL"/>
              <w:keepNext w:val="0"/>
              <w:keepLines w:val="0"/>
              <w:widowControl w:val="0"/>
              <w:rPr>
                <w:ins w:id="4073" w:author="CR0088" w:date="2023-11-10T08:50:00Z"/>
                <w:rFonts w:cs="Arial" w:hint="eastAsia"/>
                <w:szCs w:val="18"/>
                <w:lang w:eastAsia="zh-CN"/>
              </w:rPr>
            </w:pPr>
            <w:ins w:id="4074" w:author="CR0088" w:date="2023-11-10T08:50:00Z">
              <w:r>
                <w:rPr>
                  <w:rFonts w:cs="Arial" w:hint="eastAsia"/>
                  <w:szCs w:val="18"/>
                  <w:lang w:eastAsia="zh-CN"/>
                </w:rPr>
                <w:t>This IE is only used for L2 U2N Remote UE</w:t>
              </w:r>
            </w:ins>
          </w:p>
        </w:tc>
        <w:tc>
          <w:tcPr>
            <w:tcW w:w="1080" w:type="dxa"/>
          </w:tcPr>
          <w:p w14:paraId="24A974DE" w14:textId="5760101F" w:rsidR="00257C9E" w:rsidRPr="00947439" w:rsidRDefault="00257C9E" w:rsidP="00257C9E">
            <w:pPr>
              <w:pStyle w:val="TAC"/>
              <w:keepNext w:val="0"/>
              <w:keepLines w:val="0"/>
              <w:widowControl w:val="0"/>
              <w:rPr>
                <w:ins w:id="4075" w:author="CR0088" w:date="2023-11-10T08:50:00Z"/>
                <w:rFonts w:cs="Arial"/>
                <w:szCs w:val="18"/>
                <w:lang w:eastAsia="ja-JP"/>
              </w:rPr>
            </w:pPr>
            <w:ins w:id="4076" w:author="CR0088" w:date="2023-11-10T08:50:00Z">
              <w:r>
                <w:rPr>
                  <w:rFonts w:cs="Arial" w:hint="eastAsia"/>
                  <w:szCs w:val="18"/>
                  <w:lang w:eastAsia="ja-JP"/>
                </w:rPr>
                <w:t>YES</w:t>
              </w:r>
            </w:ins>
          </w:p>
        </w:tc>
        <w:tc>
          <w:tcPr>
            <w:tcW w:w="1080" w:type="dxa"/>
          </w:tcPr>
          <w:p w14:paraId="13F5208C" w14:textId="1B57625C" w:rsidR="00257C9E" w:rsidRDefault="00257C9E" w:rsidP="00257C9E">
            <w:pPr>
              <w:pStyle w:val="TAC"/>
              <w:keepNext w:val="0"/>
              <w:keepLines w:val="0"/>
              <w:widowControl w:val="0"/>
              <w:rPr>
                <w:ins w:id="4077" w:author="CR0088" w:date="2023-11-10T08:50:00Z"/>
                <w:rFonts w:cs="Arial"/>
                <w:szCs w:val="18"/>
                <w:lang w:eastAsia="ja-JP"/>
              </w:rPr>
            </w:pPr>
            <w:ins w:id="4078" w:author="CR0088" w:date="2023-11-10T08:50:00Z">
              <w:r>
                <w:rPr>
                  <w:rFonts w:cs="Arial" w:hint="eastAsia"/>
                  <w:szCs w:val="18"/>
                  <w:lang w:eastAsia="ja-JP"/>
                </w:rPr>
                <w:t>ignore</w:t>
              </w:r>
            </w:ins>
          </w:p>
        </w:tc>
      </w:tr>
    </w:tbl>
    <w:p w14:paraId="33108992" w14:textId="77777777" w:rsidR="00257C9E" w:rsidRDefault="00257C9E" w:rsidP="00257C9E">
      <w:pPr>
        <w:pStyle w:val="B10"/>
        <w:numPr>
          <w:ilvl w:val="255"/>
          <w:numId w:val="0"/>
        </w:numPr>
        <w:jc w:val="both"/>
        <w:rPr>
          <w:ins w:id="4079" w:author="CR0088" w:date="2023-11-10T08:50:00Z"/>
          <w:lang w:eastAsia="zh-CN"/>
        </w:rPr>
      </w:pPr>
    </w:p>
    <w:p w14:paraId="1934E559" w14:textId="1C7A86ED" w:rsidR="008F1AE4" w:rsidRPr="00D629EF" w:rsidRDefault="00257C9E" w:rsidP="00257C9E">
      <w:pPr>
        <w:widowControl w:val="0"/>
      </w:pPr>
      <w:ins w:id="4080" w:author="CR0088" w:date="2023-11-10T08:50:00Z">
        <w:r>
          <w:rPr>
            <w:lang w:eastAsia="zh-CN"/>
          </w:rPr>
          <w:t>E</w:t>
        </w:r>
        <w:r>
          <w:rPr>
            <w:rFonts w:hint="eastAsia"/>
            <w:lang w:eastAsia="zh-CN"/>
          </w:rPr>
          <w:t>ditor</w:t>
        </w:r>
        <w:r>
          <w:rPr>
            <w:lang w:eastAsia="zh-CN"/>
          </w:rPr>
          <w:t>’</w:t>
        </w:r>
        <w:r>
          <w:rPr>
            <w:rFonts w:hint="eastAsia"/>
            <w:lang w:eastAsia="zh-CN"/>
          </w:rPr>
          <w:t xml:space="preserve">s note: FFS on the granularity and tabular of </w:t>
        </w:r>
        <w:r w:rsidRPr="00D20247">
          <w:rPr>
            <w:noProof/>
            <w:szCs w:val="18"/>
            <w:lang w:eastAsia="ja-JP"/>
          </w:rPr>
          <w:t>Indirect Path Indication</w:t>
        </w:r>
        <w:r>
          <w:rPr>
            <w:rFonts w:hint="eastAsia"/>
            <w:lang w:eastAsia="zh-CN"/>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D872CE" w14:textId="77777777" w:rsidTr="00F4735B">
        <w:trPr>
          <w:jc w:val="center"/>
        </w:trPr>
        <w:tc>
          <w:tcPr>
            <w:tcW w:w="3686" w:type="dxa"/>
          </w:tcPr>
          <w:p w14:paraId="1D4F3929"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350ABB8"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1402300" w14:textId="77777777" w:rsidTr="00F4735B">
        <w:trPr>
          <w:jc w:val="center"/>
        </w:trPr>
        <w:tc>
          <w:tcPr>
            <w:tcW w:w="3686" w:type="dxa"/>
          </w:tcPr>
          <w:p w14:paraId="32B935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maxnoofUPParameters</w:t>
            </w:r>
          </w:p>
        </w:tc>
        <w:tc>
          <w:tcPr>
            <w:tcW w:w="5670" w:type="dxa"/>
          </w:tcPr>
          <w:p w14:paraId="063A2F9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148B6F80" w14:textId="77777777" w:rsidR="00A85C4E" w:rsidRPr="00D629EF" w:rsidRDefault="00A85C4E" w:rsidP="00101AE6">
      <w:pPr>
        <w:widowControl w:val="0"/>
      </w:pPr>
    </w:p>
    <w:p w14:paraId="44413354" w14:textId="77777777" w:rsidR="00A85C4E" w:rsidRPr="00D629EF" w:rsidRDefault="00A85C4E" w:rsidP="00101AE6">
      <w:pPr>
        <w:widowControl w:val="0"/>
        <w:rPr>
          <w:lang w:eastAsia="zh-CN"/>
        </w:rPr>
      </w:pPr>
    </w:p>
    <w:p w14:paraId="145AFAD8" w14:textId="77777777" w:rsidR="00A85C4E" w:rsidRPr="00D629EF" w:rsidRDefault="00A85C4E" w:rsidP="00101AE6">
      <w:pPr>
        <w:pStyle w:val="Heading4"/>
        <w:keepNext w:val="0"/>
        <w:keepLines w:val="0"/>
        <w:widowControl w:val="0"/>
        <w:rPr>
          <w:lang w:eastAsia="zh-CN"/>
        </w:rPr>
      </w:pPr>
      <w:bookmarkStart w:id="4081" w:name="_Toc20955595"/>
      <w:bookmarkStart w:id="4082" w:name="_Toc29461033"/>
      <w:bookmarkStart w:id="4083" w:name="_Toc29505765"/>
      <w:bookmarkStart w:id="4084" w:name="_Toc36556290"/>
      <w:bookmarkStart w:id="4085" w:name="_Toc45881754"/>
      <w:bookmarkStart w:id="4086" w:name="_Toc51852393"/>
      <w:bookmarkStart w:id="4087" w:name="_Toc56620344"/>
      <w:bookmarkStart w:id="4088" w:name="_Toc64447984"/>
      <w:bookmarkStart w:id="4089" w:name="_Toc74152759"/>
      <w:bookmarkStart w:id="4090" w:name="_Toc88656184"/>
      <w:bookmarkStart w:id="4091" w:name="_Toc88657243"/>
      <w:bookmarkStart w:id="4092" w:name="_Toc105657303"/>
      <w:bookmarkStart w:id="4093" w:name="_Toc106108684"/>
      <w:bookmarkStart w:id="4094" w:name="_Toc112687777"/>
      <w:bookmarkStart w:id="4095" w:name="_Toc145326822"/>
      <w:bookmarkStart w:id="4096" w:name="_CR9_3_1_14"/>
      <w:bookmarkEnd w:id="4096"/>
      <w:r w:rsidRPr="00D629EF">
        <w:rPr>
          <w:lang w:eastAsia="zh-CN"/>
        </w:rPr>
        <w:t>9.3.1.14</w:t>
      </w:r>
      <w:r w:rsidRPr="00D629EF">
        <w:rPr>
          <w:lang w:eastAsia="zh-CN"/>
        </w:rPr>
        <w:tab/>
        <w:t>NR CGI</w:t>
      </w:r>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r w:rsidRPr="00D629EF">
        <w:rPr>
          <w:lang w:eastAsia="zh-CN"/>
        </w:rPr>
        <w:t xml:space="preserve"> </w:t>
      </w:r>
    </w:p>
    <w:p w14:paraId="0155D9AF" w14:textId="77777777" w:rsidR="00A85C4E" w:rsidRPr="00D629EF" w:rsidRDefault="00A85C4E" w:rsidP="00101AE6">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5A8E49C" w14:textId="77777777" w:rsidTr="005E3426">
        <w:tc>
          <w:tcPr>
            <w:tcW w:w="2448" w:type="dxa"/>
          </w:tcPr>
          <w:p w14:paraId="558CBE4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36D84DD" w14:textId="77777777" w:rsidR="00A85C4E" w:rsidRPr="00D629EF" w:rsidRDefault="00A85C4E" w:rsidP="00101AE6">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1440" w:type="dxa"/>
          </w:tcPr>
          <w:p w14:paraId="6B8EDF0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30E4FE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71D2F3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3E36AD99" w14:textId="77777777" w:rsidTr="005E3426">
        <w:tc>
          <w:tcPr>
            <w:tcW w:w="2448" w:type="dxa"/>
          </w:tcPr>
          <w:p w14:paraId="6B57252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0938A24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CB673A7" w14:textId="77777777" w:rsidR="00A85C4E" w:rsidRPr="00D629EF" w:rsidRDefault="00A85C4E" w:rsidP="00101AE6">
            <w:pPr>
              <w:widowControl w:val="0"/>
              <w:spacing w:after="0"/>
              <w:rPr>
                <w:rFonts w:ascii="Arial" w:hAnsi="Arial"/>
                <w:sz w:val="18"/>
                <w:lang w:eastAsia="ja-JP"/>
              </w:rPr>
            </w:pPr>
          </w:p>
        </w:tc>
        <w:tc>
          <w:tcPr>
            <w:tcW w:w="1872" w:type="dxa"/>
          </w:tcPr>
          <w:p w14:paraId="5E7FC32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sz w:val="18"/>
                <w:lang w:eastAsia="ja-JP"/>
              </w:rPr>
              <w:t>9.3.1.7</w:t>
            </w:r>
          </w:p>
        </w:tc>
        <w:tc>
          <w:tcPr>
            <w:tcW w:w="2880" w:type="dxa"/>
          </w:tcPr>
          <w:p w14:paraId="666EA82D" w14:textId="77777777" w:rsidR="00A85C4E" w:rsidRPr="00D629EF" w:rsidRDefault="00A85C4E" w:rsidP="00101AE6">
            <w:pPr>
              <w:widowControl w:val="0"/>
              <w:spacing w:after="0"/>
              <w:rPr>
                <w:rFonts w:ascii="Arial" w:hAnsi="Arial" w:cs="Arial"/>
                <w:sz w:val="18"/>
                <w:szCs w:val="18"/>
              </w:rPr>
            </w:pPr>
            <w:r w:rsidRPr="00D629EF">
              <w:rPr>
                <w:rFonts w:ascii="Arial" w:hAnsi="Arial" w:cs="Arial"/>
                <w:sz w:val="18"/>
                <w:szCs w:val="18"/>
              </w:rPr>
              <w:t xml:space="preserve"> </w:t>
            </w:r>
          </w:p>
        </w:tc>
      </w:tr>
      <w:tr w:rsidR="00A85C4E" w:rsidRPr="00D629EF" w14:paraId="29C20895" w14:textId="77777777" w:rsidTr="005E3426">
        <w:tc>
          <w:tcPr>
            <w:tcW w:w="2448" w:type="dxa"/>
          </w:tcPr>
          <w:p w14:paraId="52AEAB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NR Cell Identity</w:t>
            </w:r>
          </w:p>
        </w:tc>
        <w:tc>
          <w:tcPr>
            <w:tcW w:w="1080" w:type="dxa"/>
          </w:tcPr>
          <w:p w14:paraId="1207CCFE"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04FF0D5" w14:textId="77777777" w:rsidR="00A85C4E" w:rsidRPr="00D629EF" w:rsidRDefault="00A85C4E" w:rsidP="00101AE6">
            <w:pPr>
              <w:widowControl w:val="0"/>
              <w:spacing w:after="0"/>
              <w:rPr>
                <w:rFonts w:ascii="Arial" w:hAnsi="Arial"/>
                <w:sz w:val="18"/>
                <w:lang w:eastAsia="ja-JP"/>
              </w:rPr>
            </w:pPr>
          </w:p>
        </w:tc>
        <w:tc>
          <w:tcPr>
            <w:tcW w:w="1872" w:type="dxa"/>
          </w:tcPr>
          <w:p w14:paraId="25D6FCF0"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2880" w:type="dxa"/>
          </w:tcPr>
          <w:p w14:paraId="43B249B2" w14:textId="77777777" w:rsidR="00A85C4E" w:rsidRPr="00D629EF" w:rsidRDefault="00A85C4E" w:rsidP="00101AE6">
            <w:pPr>
              <w:widowControl w:val="0"/>
              <w:spacing w:after="0"/>
              <w:rPr>
                <w:rFonts w:ascii="Arial" w:hAnsi="Arial" w:cs="Arial"/>
                <w:sz w:val="18"/>
                <w:szCs w:val="18"/>
              </w:rPr>
            </w:pPr>
          </w:p>
        </w:tc>
      </w:tr>
    </w:tbl>
    <w:p w14:paraId="13D00A95" w14:textId="77777777" w:rsidR="00A85C4E" w:rsidRPr="00D629EF" w:rsidRDefault="00A85C4E" w:rsidP="00101AE6">
      <w:pPr>
        <w:widowControl w:val="0"/>
        <w:rPr>
          <w:b/>
          <w:noProof/>
        </w:rPr>
      </w:pPr>
    </w:p>
    <w:p w14:paraId="2F32B06D" w14:textId="77777777" w:rsidR="00A85C4E" w:rsidRPr="00D629EF" w:rsidRDefault="00A85C4E" w:rsidP="00101AE6">
      <w:pPr>
        <w:pStyle w:val="Heading4"/>
        <w:keepNext w:val="0"/>
        <w:keepLines w:val="0"/>
        <w:widowControl w:val="0"/>
      </w:pPr>
      <w:bookmarkStart w:id="4097" w:name="_Toc20955596"/>
      <w:bookmarkStart w:id="4098" w:name="_Toc29461034"/>
      <w:bookmarkStart w:id="4099" w:name="_Toc29505766"/>
      <w:bookmarkStart w:id="4100" w:name="_Toc36556291"/>
      <w:bookmarkStart w:id="4101" w:name="_Toc45881755"/>
      <w:bookmarkStart w:id="4102" w:name="_Toc51852394"/>
      <w:bookmarkStart w:id="4103" w:name="_Toc56620345"/>
      <w:bookmarkStart w:id="4104" w:name="_Toc64447985"/>
      <w:bookmarkStart w:id="4105" w:name="_Toc74152760"/>
      <w:bookmarkStart w:id="4106" w:name="_Toc88656185"/>
      <w:bookmarkStart w:id="4107" w:name="_Toc88657244"/>
      <w:bookmarkStart w:id="4108" w:name="_Toc105657304"/>
      <w:bookmarkStart w:id="4109" w:name="_Toc106108685"/>
      <w:bookmarkStart w:id="4110" w:name="_Toc112687778"/>
      <w:bookmarkStart w:id="4111" w:name="_Toc145326823"/>
      <w:bookmarkStart w:id="4112" w:name="_CR9_3_1_15"/>
      <w:bookmarkEnd w:id="4112"/>
      <w:r w:rsidRPr="00D629EF">
        <w:lastRenderedPageBreak/>
        <w:t>9.3.1.15</w:t>
      </w:r>
      <w:r w:rsidRPr="00D629EF">
        <w:tab/>
        <w:t>gNB-CU-UP ID</w:t>
      </w:r>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r w:rsidRPr="00D629EF">
        <w:t xml:space="preserve"> </w:t>
      </w:r>
    </w:p>
    <w:p w14:paraId="46A70536" w14:textId="77777777" w:rsidR="00A85C4E" w:rsidRPr="00D629EF" w:rsidRDefault="00A85C4E" w:rsidP="00101AE6">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A8443FF" w14:textId="77777777" w:rsidTr="005E3426">
        <w:tc>
          <w:tcPr>
            <w:tcW w:w="2448" w:type="dxa"/>
          </w:tcPr>
          <w:p w14:paraId="107FCAA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18D261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EFAB1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28495F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37AD68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9F9D9C5" w14:textId="77777777" w:rsidTr="005E3426">
        <w:tc>
          <w:tcPr>
            <w:tcW w:w="2448" w:type="dxa"/>
          </w:tcPr>
          <w:p w14:paraId="2F31506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11E62CD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46527757" w14:textId="77777777" w:rsidR="00A85C4E" w:rsidRPr="00D629EF" w:rsidRDefault="00A85C4E" w:rsidP="00101AE6">
            <w:pPr>
              <w:widowControl w:val="0"/>
              <w:spacing w:after="0"/>
              <w:rPr>
                <w:rFonts w:ascii="Arial" w:hAnsi="Arial"/>
                <w:sz w:val="18"/>
                <w:lang w:eastAsia="ja-JP"/>
              </w:rPr>
            </w:pPr>
          </w:p>
        </w:tc>
        <w:tc>
          <w:tcPr>
            <w:tcW w:w="1872" w:type="dxa"/>
          </w:tcPr>
          <w:p w14:paraId="64B91287"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2B08C1A6" w14:textId="77777777" w:rsidR="00A85C4E" w:rsidRPr="00D629EF" w:rsidRDefault="00A85C4E" w:rsidP="00101AE6">
            <w:pPr>
              <w:widowControl w:val="0"/>
              <w:spacing w:after="0"/>
              <w:rPr>
                <w:rFonts w:ascii="Arial" w:hAnsi="Arial"/>
                <w:sz w:val="18"/>
                <w:lang w:eastAsia="ja-JP"/>
              </w:rPr>
            </w:pPr>
          </w:p>
        </w:tc>
      </w:tr>
    </w:tbl>
    <w:p w14:paraId="51241396" w14:textId="77777777" w:rsidR="00A85C4E" w:rsidRPr="00D629EF" w:rsidRDefault="00A85C4E" w:rsidP="00101AE6">
      <w:pPr>
        <w:widowControl w:val="0"/>
      </w:pPr>
    </w:p>
    <w:p w14:paraId="70104418" w14:textId="77777777" w:rsidR="00A85C4E" w:rsidRPr="00D629EF" w:rsidRDefault="00A85C4E" w:rsidP="00101AE6">
      <w:pPr>
        <w:pStyle w:val="Heading4"/>
        <w:keepNext w:val="0"/>
        <w:keepLines w:val="0"/>
        <w:widowControl w:val="0"/>
      </w:pPr>
      <w:bookmarkStart w:id="4113" w:name="_Toc20955597"/>
      <w:bookmarkStart w:id="4114" w:name="_Toc29461035"/>
      <w:bookmarkStart w:id="4115" w:name="_Toc29505767"/>
      <w:bookmarkStart w:id="4116" w:name="_Toc36556292"/>
      <w:bookmarkStart w:id="4117" w:name="_Toc45881756"/>
      <w:bookmarkStart w:id="4118" w:name="_Toc51852395"/>
      <w:bookmarkStart w:id="4119" w:name="_Toc56620346"/>
      <w:bookmarkStart w:id="4120" w:name="_Toc64447986"/>
      <w:bookmarkStart w:id="4121" w:name="_Toc74152761"/>
      <w:bookmarkStart w:id="4122" w:name="_Toc88656186"/>
      <w:bookmarkStart w:id="4123" w:name="_Toc88657245"/>
      <w:bookmarkStart w:id="4124" w:name="_Toc105657305"/>
      <w:bookmarkStart w:id="4125" w:name="_Toc106108686"/>
      <w:bookmarkStart w:id="4126" w:name="_Toc112687779"/>
      <w:bookmarkStart w:id="4127" w:name="_Toc145326824"/>
      <w:bookmarkStart w:id="4128" w:name="_CR9_3_1_16"/>
      <w:bookmarkEnd w:id="4128"/>
      <w:r w:rsidRPr="00D629EF">
        <w:t>9.3.1.16</w:t>
      </w:r>
      <w:r w:rsidRPr="00D629EF">
        <w:tab/>
        <w:t>DRB ID</w:t>
      </w:r>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p>
    <w:p w14:paraId="3B114E6C" w14:textId="77777777" w:rsidR="00A85C4E" w:rsidRPr="00D629EF" w:rsidRDefault="00A85C4E" w:rsidP="00101AE6">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BA49149" w14:textId="77777777" w:rsidTr="005E3426">
        <w:trPr>
          <w:jc w:val="center"/>
        </w:trPr>
        <w:tc>
          <w:tcPr>
            <w:tcW w:w="2448" w:type="dxa"/>
          </w:tcPr>
          <w:p w14:paraId="21FA48E6" w14:textId="77777777" w:rsidR="00A85C4E" w:rsidRPr="003A78B0" w:rsidRDefault="00A85C4E" w:rsidP="00101AE6">
            <w:pPr>
              <w:pStyle w:val="TAH"/>
              <w:keepNext w:val="0"/>
              <w:keepLines w:val="0"/>
              <w:widowControl w:val="0"/>
            </w:pPr>
            <w:r w:rsidRPr="003A78B0">
              <w:t>IE/Group Name</w:t>
            </w:r>
          </w:p>
        </w:tc>
        <w:tc>
          <w:tcPr>
            <w:tcW w:w="1080" w:type="dxa"/>
          </w:tcPr>
          <w:p w14:paraId="19CB53DB" w14:textId="77777777" w:rsidR="00A85C4E" w:rsidRPr="003A78B0" w:rsidRDefault="00A85C4E" w:rsidP="00101AE6">
            <w:pPr>
              <w:pStyle w:val="TAH"/>
              <w:keepNext w:val="0"/>
              <w:keepLines w:val="0"/>
              <w:widowControl w:val="0"/>
            </w:pPr>
            <w:r w:rsidRPr="003A78B0">
              <w:t>Presence</w:t>
            </w:r>
          </w:p>
        </w:tc>
        <w:tc>
          <w:tcPr>
            <w:tcW w:w="1440" w:type="dxa"/>
          </w:tcPr>
          <w:p w14:paraId="285CCA28" w14:textId="77777777" w:rsidR="00A85C4E" w:rsidRPr="003A78B0" w:rsidRDefault="00A85C4E" w:rsidP="00101AE6">
            <w:pPr>
              <w:pStyle w:val="TAH"/>
              <w:keepNext w:val="0"/>
              <w:keepLines w:val="0"/>
              <w:widowControl w:val="0"/>
            </w:pPr>
            <w:r w:rsidRPr="003A78B0">
              <w:t>Range</w:t>
            </w:r>
          </w:p>
        </w:tc>
        <w:tc>
          <w:tcPr>
            <w:tcW w:w="1872" w:type="dxa"/>
          </w:tcPr>
          <w:p w14:paraId="0AC432F5" w14:textId="77777777" w:rsidR="00A85C4E" w:rsidRPr="003A78B0" w:rsidRDefault="00A85C4E" w:rsidP="00101AE6">
            <w:pPr>
              <w:pStyle w:val="TAH"/>
              <w:keepNext w:val="0"/>
              <w:keepLines w:val="0"/>
              <w:widowControl w:val="0"/>
            </w:pPr>
            <w:r w:rsidRPr="003A78B0">
              <w:t>IE type and reference</w:t>
            </w:r>
          </w:p>
        </w:tc>
        <w:tc>
          <w:tcPr>
            <w:tcW w:w="2880" w:type="dxa"/>
          </w:tcPr>
          <w:p w14:paraId="23E38CFD" w14:textId="77777777" w:rsidR="00A85C4E" w:rsidRPr="003A78B0" w:rsidRDefault="00A85C4E" w:rsidP="00101AE6">
            <w:pPr>
              <w:pStyle w:val="TAH"/>
              <w:keepNext w:val="0"/>
              <w:keepLines w:val="0"/>
              <w:widowControl w:val="0"/>
            </w:pPr>
            <w:r w:rsidRPr="003A78B0">
              <w:t>Semantics description</w:t>
            </w:r>
          </w:p>
        </w:tc>
      </w:tr>
      <w:tr w:rsidR="00567D0C" w:rsidRPr="00D629EF" w14:paraId="2B6E9B8E" w14:textId="77777777" w:rsidTr="005E3426">
        <w:trPr>
          <w:jc w:val="center"/>
        </w:trPr>
        <w:tc>
          <w:tcPr>
            <w:tcW w:w="2448" w:type="dxa"/>
          </w:tcPr>
          <w:p w14:paraId="23669362" w14:textId="77777777" w:rsidR="00567D0C" w:rsidRPr="003A78B0" w:rsidRDefault="00567D0C" w:rsidP="00101AE6">
            <w:pPr>
              <w:pStyle w:val="TAL"/>
              <w:keepNext w:val="0"/>
              <w:keepLines w:val="0"/>
              <w:widowControl w:val="0"/>
            </w:pPr>
            <w:r w:rsidRPr="003A78B0">
              <w:t>DRB ID</w:t>
            </w:r>
          </w:p>
        </w:tc>
        <w:tc>
          <w:tcPr>
            <w:tcW w:w="1080" w:type="dxa"/>
          </w:tcPr>
          <w:p w14:paraId="3130E5CD" w14:textId="77777777" w:rsidR="00567D0C" w:rsidRPr="003A78B0" w:rsidRDefault="00567D0C" w:rsidP="00101AE6">
            <w:pPr>
              <w:pStyle w:val="TAL"/>
              <w:keepNext w:val="0"/>
              <w:keepLines w:val="0"/>
              <w:widowControl w:val="0"/>
            </w:pPr>
            <w:r w:rsidRPr="003A78B0">
              <w:t>M</w:t>
            </w:r>
          </w:p>
        </w:tc>
        <w:tc>
          <w:tcPr>
            <w:tcW w:w="1440" w:type="dxa"/>
          </w:tcPr>
          <w:p w14:paraId="3BECC316" w14:textId="77777777" w:rsidR="00567D0C" w:rsidRPr="003A78B0" w:rsidRDefault="00567D0C" w:rsidP="00101AE6">
            <w:pPr>
              <w:pStyle w:val="TAL"/>
              <w:keepNext w:val="0"/>
              <w:keepLines w:val="0"/>
              <w:widowControl w:val="0"/>
            </w:pPr>
          </w:p>
        </w:tc>
        <w:tc>
          <w:tcPr>
            <w:tcW w:w="1872" w:type="dxa"/>
          </w:tcPr>
          <w:p w14:paraId="05050620" w14:textId="77777777" w:rsidR="00567D0C" w:rsidRPr="00D629EF" w:rsidRDefault="00567D0C" w:rsidP="00101AE6">
            <w:pPr>
              <w:pStyle w:val="TAL"/>
              <w:keepNext w:val="0"/>
              <w:keepLines w:val="0"/>
              <w:widowControl w:val="0"/>
              <w:rPr>
                <w:rFonts w:cs="Arial"/>
              </w:rPr>
            </w:pPr>
            <w:r w:rsidRPr="003A78B0">
              <w:t>INTEGER (1.. 32, ...)</w:t>
            </w:r>
          </w:p>
        </w:tc>
        <w:tc>
          <w:tcPr>
            <w:tcW w:w="2880" w:type="dxa"/>
          </w:tcPr>
          <w:p w14:paraId="2CC8B904" w14:textId="250FBE33" w:rsidR="00567D0C" w:rsidRPr="00D629EF" w:rsidRDefault="00567D0C" w:rsidP="00101AE6">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4D526CE7" w14:textId="77777777" w:rsidR="00A85C4E" w:rsidRDefault="00A85C4E" w:rsidP="00101AE6">
      <w:pPr>
        <w:widowControl w:val="0"/>
        <w:rPr>
          <w:rFonts w:eastAsia="Malgun Gothic"/>
        </w:rPr>
      </w:pPr>
    </w:p>
    <w:p w14:paraId="6E28BD58" w14:textId="77777777" w:rsidR="000E3F2E" w:rsidRPr="008C3F37" w:rsidRDefault="000E3F2E" w:rsidP="00101AE6">
      <w:pPr>
        <w:pStyle w:val="Heading4"/>
        <w:keepNext w:val="0"/>
        <w:keepLines w:val="0"/>
        <w:widowControl w:val="0"/>
      </w:pPr>
      <w:bookmarkStart w:id="4129" w:name="_Toc105657306"/>
      <w:bookmarkStart w:id="4130" w:name="_Toc106108687"/>
      <w:bookmarkStart w:id="4131" w:name="_Toc112687780"/>
      <w:bookmarkStart w:id="4132" w:name="_Toc145326825"/>
      <w:bookmarkStart w:id="4133" w:name="_CR9_3_1_16a"/>
      <w:bookmarkEnd w:id="4133"/>
      <w:r w:rsidRPr="008C3F37">
        <w:t>9.3.1.16a</w:t>
      </w:r>
      <w:r w:rsidRPr="008C3F37">
        <w:tab/>
        <w:t>MRB ID</w:t>
      </w:r>
      <w:bookmarkEnd w:id="4129"/>
      <w:bookmarkEnd w:id="4130"/>
      <w:bookmarkEnd w:id="4131"/>
      <w:bookmarkEnd w:id="4132"/>
    </w:p>
    <w:p w14:paraId="2BF4DA99" w14:textId="049C4D4D" w:rsidR="000E3F2E" w:rsidRPr="008C3F37" w:rsidRDefault="000E3F2E" w:rsidP="00101AE6">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3F2E" w:rsidRPr="008C3F37" w14:paraId="04FB66B3" w14:textId="77777777" w:rsidTr="005E3426">
        <w:trPr>
          <w:jc w:val="center"/>
        </w:trPr>
        <w:tc>
          <w:tcPr>
            <w:tcW w:w="2448" w:type="dxa"/>
          </w:tcPr>
          <w:p w14:paraId="6B72DC59" w14:textId="77777777" w:rsidR="000E3F2E" w:rsidRPr="005704BE" w:rsidRDefault="000E3F2E" w:rsidP="00101AE6">
            <w:pPr>
              <w:pStyle w:val="TAH"/>
              <w:keepNext w:val="0"/>
              <w:keepLines w:val="0"/>
              <w:widowControl w:val="0"/>
            </w:pPr>
            <w:r w:rsidRPr="005704BE">
              <w:t>IE/Group Name</w:t>
            </w:r>
          </w:p>
        </w:tc>
        <w:tc>
          <w:tcPr>
            <w:tcW w:w="1080" w:type="dxa"/>
          </w:tcPr>
          <w:p w14:paraId="307C2816" w14:textId="77777777" w:rsidR="000E3F2E" w:rsidRPr="005704BE" w:rsidRDefault="000E3F2E" w:rsidP="00101AE6">
            <w:pPr>
              <w:pStyle w:val="TAH"/>
              <w:keepNext w:val="0"/>
              <w:keepLines w:val="0"/>
              <w:widowControl w:val="0"/>
            </w:pPr>
            <w:r w:rsidRPr="005704BE">
              <w:t>Presence</w:t>
            </w:r>
          </w:p>
        </w:tc>
        <w:tc>
          <w:tcPr>
            <w:tcW w:w="1440" w:type="dxa"/>
          </w:tcPr>
          <w:p w14:paraId="261AA13F" w14:textId="77777777" w:rsidR="000E3F2E" w:rsidRPr="005704BE" w:rsidRDefault="000E3F2E" w:rsidP="00101AE6">
            <w:pPr>
              <w:pStyle w:val="TAH"/>
              <w:keepNext w:val="0"/>
              <w:keepLines w:val="0"/>
              <w:widowControl w:val="0"/>
            </w:pPr>
            <w:r w:rsidRPr="005704BE">
              <w:t>Range</w:t>
            </w:r>
          </w:p>
        </w:tc>
        <w:tc>
          <w:tcPr>
            <w:tcW w:w="1872" w:type="dxa"/>
          </w:tcPr>
          <w:p w14:paraId="66A8ABC7" w14:textId="77777777" w:rsidR="000E3F2E" w:rsidRPr="00196D5F" w:rsidRDefault="000E3F2E" w:rsidP="00101AE6">
            <w:pPr>
              <w:pStyle w:val="TAH"/>
              <w:keepNext w:val="0"/>
              <w:keepLines w:val="0"/>
              <w:widowControl w:val="0"/>
            </w:pPr>
            <w:r w:rsidRPr="00196D5F">
              <w:t>IE type and reference</w:t>
            </w:r>
          </w:p>
        </w:tc>
        <w:tc>
          <w:tcPr>
            <w:tcW w:w="2880" w:type="dxa"/>
          </w:tcPr>
          <w:p w14:paraId="6FD2CC7A" w14:textId="77777777" w:rsidR="000E3F2E" w:rsidRPr="00196D5F" w:rsidRDefault="000E3F2E" w:rsidP="00101AE6">
            <w:pPr>
              <w:pStyle w:val="TAH"/>
              <w:keepNext w:val="0"/>
              <w:keepLines w:val="0"/>
              <w:widowControl w:val="0"/>
            </w:pPr>
            <w:r w:rsidRPr="00196D5F">
              <w:t>Semantics description</w:t>
            </w:r>
          </w:p>
        </w:tc>
      </w:tr>
      <w:tr w:rsidR="000E3F2E" w:rsidRPr="008C3F37" w14:paraId="4B4AE7B3" w14:textId="77777777" w:rsidTr="005E3426">
        <w:trPr>
          <w:jc w:val="center"/>
        </w:trPr>
        <w:tc>
          <w:tcPr>
            <w:tcW w:w="2448" w:type="dxa"/>
          </w:tcPr>
          <w:p w14:paraId="3B9F969A" w14:textId="77777777" w:rsidR="000E3F2E" w:rsidRPr="005704BE" w:rsidRDefault="000E3F2E" w:rsidP="00101AE6">
            <w:pPr>
              <w:pStyle w:val="TAL"/>
              <w:keepNext w:val="0"/>
              <w:keepLines w:val="0"/>
              <w:widowControl w:val="0"/>
            </w:pPr>
            <w:r w:rsidRPr="005704BE">
              <w:t>MRB ID</w:t>
            </w:r>
          </w:p>
        </w:tc>
        <w:tc>
          <w:tcPr>
            <w:tcW w:w="1080" w:type="dxa"/>
          </w:tcPr>
          <w:p w14:paraId="746166E9" w14:textId="77777777" w:rsidR="000E3F2E" w:rsidRPr="00196D5F" w:rsidRDefault="000E3F2E" w:rsidP="00101AE6">
            <w:pPr>
              <w:pStyle w:val="TAL"/>
              <w:keepNext w:val="0"/>
              <w:keepLines w:val="0"/>
              <w:widowControl w:val="0"/>
            </w:pPr>
            <w:r w:rsidRPr="00196D5F">
              <w:t>M</w:t>
            </w:r>
          </w:p>
        </w:tc>
        <w:tc>
          <w:tcPr>
            <w:tcW w:w="1440" w:type="dxa"/>
          </w:tcPr>
          <w:p w14:paraId="57B5F819" w14:textId="77777777" w:rsidR="000E3F2E" w:rsidRPr="00196D5F" w:rsidRDefault="000E3F2E" w:rsidP="00101AE6">
            <w:pPr>
              <w:pStyle w:val="TAL"/>
              <w:keepNext w:val="0"/>
              <w:keepLines w:val="0"/>
              <w:widowControl w:val="0"/>
            </w:pPr>
          </w:p>
        </w:tc>
        <w:tc>
          <w:tcPr>
            <w:tcW w:w="1872" w:type="dxa"/>
          </w:tcPr>
          <w:p w14:paraId="7AFBAFDE" w14:textId="7B4E3745" w:rsidR="000E3F2E" w:rsidRPr="008C3F37" w:rsidRDefault="000E3F2E" w:rsidP="00101AE6">
            <w:pPr>
              <w:pStyle w:val="TAL"/>
              <w:keepNext w:val="0"/>
              <w:keepLines w:val="0"/>
              <w:widowControl w:val="0"/>
              <w:rPr>
                <w:rFonts w:cs="Arial"/>
              </w:rPr>
            </w:pPr>
            <w:r w:rsidRPr="00196D5F">
              <w:t xml:space="preserve">INTEGER (1.. </w:t>
            </w:r>
            <w:r w:rsidR="00714ED9">
              <w:t>512</w:t>
            </w:r>
            <w:r w:rsidRPr="00196D5F">
              <w:t>, ...)</w:t>
            </w:r>
          </w:p>
        </w:tc>
        <w:tc>
          <w:tcPr>
            <w:tcW w:w="2880" w:type="dxa"/>
          </w:tcPr>
          <w:p w14:paraId="2496E138" w14:textId="77777777" w:rsidR="000E3F2E" w:rsidRPr="008C3F37" w:rsidRDefault="000E3F2E" w:rsidP="00101AE6">
            <w:pPr>
              <w:pStyle w:val="TAL"/>
              <w:keepNext w:val="0"/>
              <w:keepLines w:val="0"/>
              <w:widowControl w:val="0"/>
              <w:rPr>
                <w:rFonts w:cs="Arial"/>
              </w:rPr>
            </w:pPr>
          </w:p>
        </w:tc>
      </w:tr>
    </w:tbl>
    <w:p w14:paraId="13A7AD60" w14:textId="77777777" w:rsidR="000E3F2E" w:rsidRPr="00135FF5" w:rsidRDefault="000E3F2E" w:rsidP="00101AE6">
      <w:pPr>
        <w:widowControl w:val="0"/>
        <w:rPr>
          <w:rFonts w:eastAsia="Malgun Gothic"/>
        </w:rPr>
      </w:pPr>
    </w:p>
    <w:p w14:paraId="22B2EC35" w14:textId="77777777" w:rsidR="00A85C4E" w:rsidRPr="00D629EF" w:rsidRDefault="00A85C4E" w:rsidP="00101AE6">
      <w:pPr>
        <w:pStyle w:val="Heading4"/>
        <w:keepNext w:val="0"/>
        <w:keepLines w:val="0"/>
        <w:widowControl w:val="0"/>
        <w:ind w:left="0" w:firstLine="0"/>
      </w:pPr>
      <w:bookmarkStart w:id="4134" w:name="_Toc20955598"/>
      <w:bookmarkStart w:id="4135" w:name="_Toc29461036"/>
      <w:bookmarkStart w:id="4136" w:name="_Toc29505768"/>
      <w:bookmarkStart w:id="4137" w:name="_Toc36556293"/>
      <w:bookmarkStart w:id="4138" w:name="_Toc45881757"/>
      <w:bookmarkStart w:id="4139" w:name="_Toc51852396"/>
      <w:bookmarkStart w:id="4140" w:name="_Toc56620347"/>
      <w:bookmarkStart w:id="4141" w:name="_Toc64447987"/>
      <w:bookmarkStart w:id="4142" w:name="_Toc74152762"/>
      <w:bookmarkStart w:id="4143" w:name="_Toc88656187"/>
      <w:bookmarkStart w:id="4144" w:name="_Toc88657246"/>
      <w:bookmarkStart w:id="4145" w:name="_Toc105657307"/>
      <w:bookmarkStart w:id="4146" w:name="_Toc106108688"/>
      <w:bookmarkStart w:id="4147" w:name="_Toc112687781"/>
      <w:bookmarkStart w:id="4148" w:name="_Toc145326826"/>
      <w:bookmarkStart w:id="4149" w:name="_CR9_3_1_17"/>
      <w:bookmarkEnd w:id="4149"/>
      <w:r w:rsidRPr="00D629EF">
        <w:t>9.3.1.17</w:t>
      </w:r>
      <w:r w:rsidRPr="00D629EF">
        <w:tab/>
        <w:t>E-UTRAN QoS</w:t>
      </w:r>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p>
    <w:p w14:paraId="451C66CD" w14:textId="77777777" w:rsidR="00A85C4E" w:rsidRPr="00D629EF" w:rsidRDefault="00A85C4E" w:rsidP="00101AE6">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2B59D77" w14:textId="77777777" w:rsidTr="001239B3">
        <w:trPr>
          <w:tblHeader/>
        </w:trPr>
        <w:tc>
          <w:tcPr>
            <w:tcW w:w="2160" w:type="dxa"/>
          </w:tcPr>
          <w:p w14:paraId="6DA08D2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43530FD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649397D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D34690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2EACD555"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3780D76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4D5374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03A7168" w14:textId="77777777" w:rsidTr="001239B3">
        <w:tc>
          <w:tcPr>
            <w:tcW w:w="2160" w:type="dxa"/>
          </w:tcPr>
          <w:p w14:paraId="6C66CAC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080" w:type="dxa"/>
          </w:tcPr>
          <w:p w14:paraId="3E7EFBE1"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891C5A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B5936A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1728" w:type="dxa"/>
          </w:tcPr>
          <w:p w14:paraId="289225A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09BAEC5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630A287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7C01D8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5979CED4" w14:textId="77777777" w:rsidTr="001239B3">
        <w:tc>
          <w:tcPr>
            <w:tcW w:w="2160" w:type="dxa"/>
          </w:tcPr>
          <w:p w14:paraId="1D1D6BB0"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CB90EA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1080" w:type="dxa"/>
          </w:tcPr>
          <w:p w14:paraId="32744D6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32CB14E2"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1728" w:type="dxa"/>
          </w:tcPr>
          <w:p w14:paraId="33ECE41D"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21F8075A"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433EC0DE"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26A764AA" w14:textId="77777777" w:rsidTr="001239B3">
        <w:tc>
          <w:tcPr>
            <w:tcW w:w="2160" w:type="dxa"/>
          </w:tcPr>
          <w:p w14:paraId="31006E1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080" w:type="dxa"/>
          </w:tcPr>
          <w:p w14:paraId="788D12DE"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1080" w:type="dxa"/>
          </w:tcPr>
          <w:p w14:paraId="5719C1AA"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122769B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1728" w:type="dxa"/>
          </w:tcPr>
          <w:p w14:paraId="0D0EFB2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12C5DC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B9823EF"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ECD8341" w14:textId="77777777" w:rsidR="00A85C4E" w:rsidRPr="00D629EF" w:rsidRDefault="00A85C4E" w:rsidP="00101AE6">
      <w:pPr>
        <w:widowControl w:val="0"/>
      </w:pPr>
    </w:p>
    <w:p w14:paraId="2D3148FA" w14:textId="77777777" w:rsidR="00A85C4E" w:rsidRPr="00D629EF" w:rsidRDefault="00A85C4E" w:rsidP="00101AE6">
      <w:pPr>
        <w:pStyle w:val="Heading4"/>
        <w:keepNext w:val="0"/>
        <w:keepLines w:val="0"/>
        <w:widowControl w:val="0"/>
        <w:ind w:left="0" w:firstLine="0"/>
      </w:pPr>
      <w:bookmarkStart w:id="4150" w:name="_Toc20955599"/>
      <w:bookmarkStart w:id="4151" w:name="_Toc29461037"/>
      <w:bookmarkStart w:id="4152" w:name="_Toc29505769"/>
      <w:bookmarkStart w:id="4153" w:name="_Toc36556294"/>
      <w:bookmarkStart w:id="4154" w:name="_Toc45881758"/>
      <w:bookmarkStart w:id="4155" w:name="_Toc51852397"/>
      <w:bookmarkStart w:id="4156" w:name="_Toc56620348"/>
      <w:bookmarkStart w:id="4157" w:name="_Toc64447988"/>
      <w:bookmarkStart w:id="4158" w:name="_Toc74152763"/>
      <w:bookmarkStart w:id="4159" w:name="_Toc88656188"/>
      <w:bookmarkStart w:id="4160" w:name="_Toc88657247"/>
      <w:bookmarkStart w:id="4161" w:name="_Toc105657308"/>
      <w:bookmarkStart w:id="4162" w:name="_Toc106108689"/>
      <w:bookmarkStart w:id="4163" w:name="_Toc112687782"/>
      <w:bookmarkStart w:id="4164" w:name="_Toc145326827"/>
      <w:bookmarkStart w:id="4165" w:name="_CR9_3_1_18"/>
      <w:bookmarkEnd w:id="4165"/>
      <w:r w:rsidRPr="00D629EF">
        <w:t>9.3.1.18</w:t>
      </w:r>
      <w:r w:rsidRPr="00D629EF">
        <w:tab/>
        <w:t>E-UTRAN Allocation and Retention Priority</w:t>
      </w:r>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p>
    <w:p w14:paraId="56C97C1B" w14:textId="77777777" w:rsidR="00A85C4E" w:rsidRPr="00D629EF" w:rsidRDefault="00A85C4E" w:rsidP="00101AE6">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110A7DB" w14:textId="77777777" w:rsidTr="001239B3">
        <w:trPr>
          <w:tblHeader/>
        </w:trPr>
        <w:tc>
          <w:tcPr>
            <w:tcW w:w="2448" w:type="dxa"/>
          </w:tcPr>
          <w:p w14:paraId="0AAAF71F"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BD7158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6562083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7CE282A4"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18BACB2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1E0F4E23" w14:textId="77777777" w:rsidTr="001239B3">
        <w:tc>
          <w:tcPr>
            <w:tcW w:w="2448" w:type="dxa"/>
          </w:tcPr>
          <w:p w14:paraId="07044C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B0089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6EA45510" w14:textId="77777777" w:rsidR="00A85C4E" w:rsidRPr="00D629EF" w:rsidRDefault="00A85C4E" w:rsidP="00101AE6">
            <w:pPr>
              <w:widowControl w:val="0"/>
              <w:spacing w:after="0"/>
              <w:rPr>
                <w:rFonts w:ascii="Arial" w:eastAsia="Malgun Gothic" w:hAnsi="Arial" w:cs="Arial"/>
                <w:sz w:val="18"/>
                <w:lang w:eastAsia="x-none"/>
              </w:rPr>
            </w:pPr>
          </w:p>
        </w:tc>
        <w:tc>
          <w:tcPr>
            <w:tcW w:w="1872" w:type="dxa"/>
          </w:tcPr>
          <w:p w14:paraId="31603170" w14:textId="77777777" w:rsidR="00A85C4E" w:rsidRPr="00D629EF" w:rsidRDefault="00A85C4E" w:rsidP="00101AE6">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52555B7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w:t>
            </w:r>
            <w:r w:rsidRPr="00D629EF">
              <w:rPr>
                <w:rFonts w:ascii="Arial" w:eastAsia="Malgun Gothic" w:hAnsi="Arial" w:cs="Arial"/>
                <w:sz w:val="18"/>
                <w:szCs w:val="18"/>
                <w:lang w:eastAsia="x-none"/>
              </w:rPr>
              <w:lastRenderedPageBreak/>
              <w:t>understood as "priority of allocation and retention" (see TS 23.401 [11]).</w:t>
            </w:r>
          </w:p>
          <w:p w14:paraId="2FA20260"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7541EE2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7D5AEAE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23F23606"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B079791" w14:textId="77777777" w:rsidTr="001239B3">
        <w:tc>
          <w:tcPr>
            <w:tcW w:w="2448" w:type="dxa"/>
          </w:tcPr>
          <w:p w14:paraId="4C3552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lastRenderedPageBreak/>
              <w:t>Pre-emption Capability</w:t>
            </w:r>
          </w:p>
        </w:tc>
        <w:tc>
          <w:tcPr>
            <w:tcW w:w="1080" w:type="dxa"/>
          </w:tcPr>
          <w:p w14:paraId="34BA5EF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6CDA8EB5"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7A1B98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3258438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7F2405DB"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2401A503"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6E2420B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2DEAB30B" w14:textId="77777777" w:rsidTr="001239B3">
        <w:tc>
          <w:tcPr>
            <w:tcW w:w="2448" w:type="dxa"/>
          </w:tcPr>
          <w:p w14:paraId="6D4E9161"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7A2C323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0C90660B"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AA76EA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244D5237"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4557D56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55A1DC6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923A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1FE381E4" w14:textId="77777777" w:rsidR="00A85C4E" w:rsidRPr="00D629EF" w:rsidRDefault="00A85C4E" w:rsidP="00101AE6">
      <w:pPr>
        <w:widowControl w:val="0"/>
      </w:pPr>
    </w:p>
    <w:p w14:paraId="75FAD9F2" w14:textId="77777777" w:rsidR="00A85C4E" w:rsidRPr="00D629EF" w:rsidRDefault="00A85C4E" w:rsidP="00101AE6">
      <w:pPr>
        <w:pStyle w:val="Heading4"/>
        <w:keepNext w:val="0"/>
        <w:keepLines w:val="0"/>
        <w:widowControl w:val="0"/>
        <w:ind w:left="0" w:firstLine="0"/>
      </w:pPr>
      <w:bookmarkStart w:id="4166" w:name="_Toc20955600"/>
      <w:bookmarkStart w:id="4167" w:name="_Toc29461038"/>
      <w:bookmarkStart w:id="4168" w:name="_Toc29505770"/>
      <w:bookmarkStart w:id="4169" w:name="_Toc36556295"/>
      <w:bookmarkStart w:id="4170" w:name="_Toc45881759"/>
      <w:bookmarkStart w:id="4171" w:name="_Toc51852398"/>
      <w:bookmarkStart w:id="4172" w:name="_Toc56620349"/>
      <w:bookmarkStart w:id="4173" w:name="_Toc64447989"/>
      <w:bookmarkStart w:id="4174" w:name="_Toc74152764"/>
      <w:bookmarkStart w:id="4175" w:name="_Toc88656189"/>
      <w:bookmarkStart w:id="4176" w:name="_Toc88657248"/>
      <w:bookmarkStart w:id="4177" w:name="_Toc105657309"/>
      <w:bookmarkStart w:id="4178" w:name="_Toc106108690"/>
      <w:bookmarkStart w:id="4179" w:name="_Toc112687783"/>
      <w:bookmarkStart w:id="4180" w:name="_Toc145326828"/>
      <w:bookmarkStart w:id="4181" w:name="_CR9_3_1_19"/>
      <w:bookmarkEnd w:id="4181"/>
      <w:r w:rsidRPr="00D629EF">
        <w:t>9.3.1.19</w:t>
      </w:r>
      <w:r w:rsidRPr="00D629EF">
        <w:tab/>
        <w:t>GBR QoS Information</w:t>
      </w:r>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p>
    <w:p w14:paraId="33881C1D" w14:textId="77777777" w:rsidR="00A85C4E" w:rsidRPr="00D629EF" w:rsidRDefault="00A85C4E" w:rsidP="00101AE6">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2D57521" w14:textId="77777777" w:rsidTr="001239B3">
        <w:trPr>
          <w:tblHeader/>
        </w:trPr>
        <w:tc>
          <w:tcPr>
            <w:tcW w:w="2160" w:type="dxa"/>
          </w:tcPr>
          <w:p w14:paraId="07AB607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4A0D6E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39621B3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3B9D92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0BCC896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40C0254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66243F2"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FD0C14B" w14:textId="77777777" w:rsidTr="001239B3">
        <w:tc>
          <w:tcPr>
            <w:tcW w:w="2160" w:type="dxa"/>
          </w:tcPr>
          <w:p w14:paraId="71FB412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4EFEC6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F1FDC89"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245C3BD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0170EA0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63CDA04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628A5F9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18218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26E239D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1ECE6085" w14:textId="77777777" w:rsidTr="001239B3">
        <w:tc>
          <w:tcPr>
            <w:tcW w:w="2160" w:type="dxa"/>
          </w:tcPr>
          <w:p w14:paraId="1694473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517C00A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D332A45"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4EE953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683E35C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5A0FA84"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7BB765C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5C87C9A"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3760FCC8"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72236BFB" w14:textId="77777777" w:rsidTr="001239B3">
        <w:tc>
          <w:tcPr>
            <w:tcW w:w="2160" w:type="dxa"/>
          </w:tcPr>
          <w:p w14:paraId="6E599C5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7ECEACA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59C1C18E"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92B446B"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BECA2E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103320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Guaranteed Bit Rate (provided that there is data to deliver) in DL </w:t>
            </w:r>
            <w:r w:rsidRPr="00D629EF">
              <w:rPr>
                <w:rFonts w:ascii="Arial" w:eastAsia="Malgun Gothic" w:hAnsi="Arial" w:cs="Arial"/>
                <w:sz w:val="18"/>
                <w:lang w:eastAsia="x-none"/>
              </w:rPr>
              <w:lastRenderedPageBreak/>
              <w:t>(i.e. from EPC to E-UTRAN) for the bearer.</w:t>
            </w:r>
          </w:p>
          <w:p w14:paraId="14806BB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1DB041FD"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lastRenderedPageBreak/>
              <w:t>–</w:t>
            </w:r>
          </w:p>
        </w:tc>
        <w:tc>
          <w:tcPr>
            <w:tcW w:w="1080" w:type="dxa"/>
          </w:tcPr>
          <w:p w14:paraId="0DE054D7"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AA79940" w14:textId="77777777" w:rsidTr="001239B3">
        <w:tc>
          <w:tcPr>
            <w:tcW w:w="2160" w:type="dxa"/>
          </w:tcPr>
          <w:p w14:paraId="53F27F0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8FF4F4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5908786"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64ABCC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2DCDC2D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49B8A51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4BA3692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705132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8BC4B7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AAF0CAF" w14:textId="77777777" w:rsidR="00A85C4E" w:rsidRPr="00D629EF" w:rsidRDefault="00A85C4E" w:rsidP="00101AE6">
      <w:pPr>
        <w:widowControl w:val="0"/>
      </w:pPr>
    </w:p>
    <w:p w14:paraId="688666A5" w14:textId="77777777" w:rsidR="00A85C4E" w:rsidRPr="00D629EF" w:rsidRDefault="00A85C4E" w:rsidP="00101AE6">
      <w:pPr>
        <w:pStyle w:val="Heading4"/>
        <w:keepNext w:val="0"/>
        <w:keepLines w:val="0"/>
        <w:widowControl w:val="0"/>
        <w:ind w:left="0" w:firstLine="0"/>
      </w:pPr>
      <w:bookmarkStart w:id="4182" w:name="_Toc20955601"/>
      <w:bookmarkStart w:id="4183" w:name="_Toc29461039"/>
      <w:bookmarkStart w:id="4184" w:name="_Toc29505771"/>
      <w:bookmarkStart w:id="4185" w:name="_Toc36556296"/>
      <w:bookmarkStart w:id="4186" w:name="_Toc45881760"/>
      <w:bookmarkStart w:id="4187" w:name="_Toc51852399"/>
      <w:bookmarkStart w:id="4188" w:name="_Toc56620350"/>
      <w:bookmarkStart w:id="4189" w:name="_Toc64447990"/>
      <w:bookmarkStart w:id="4190" w:name="_Toc74152765"/>
      <w:bookmarkStart w:id="4191" w:name="_Toc88656190"/>
      <w:bookmarkStart w:id="4192" w:name="_Toc88657249"/>
      <w:bookmarkStart w:id="4193" w:name="_Toc105657310"/>
      <w:bookmarkStart w:id="4194" w:name="_Toc106108691"/>
      <w:bookmarkStart w:id="4195" w:name="_Toc112687784"/>
      <w:bookmarkStart w:id="4196" w:name="_Toc145326829"/>
      <w:bookmarkStart w:id="4197" w:name="_CR9_3_1_20"/>
      <w:bookmarkEnd w:id="4197"/>
      <w:r w:rsidRPr="00D629EF">
        <w:t>9.3.1.20</w:t>
      </w:r>
      <w:r w:rsidRPr="00D629EF">
        <w:tab/>
        <w:t>Bit Rate</w:t>
      </w:r>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p>
    <w:p w14:paraId="071CB651" w14:textId="77777777" w:rsidR="00A85C4E" w:rsidRPr="00D629EF" w:rsidRDefault="00A85C4E" w:rsidP="00101AE6">
      <w:pPr>
        <w:widowControl w:val="0"/>
      </w:pPr>
      <w:r w:rsidRPr="00D629EF">
        <w:t>This IE indicates the number of bits delivered by NG-RAN</w:t>
      </w:r>
      <w:r w:rsidR="00E562EC" w:rsidRPr="003C7D3F">
        <w:t>/E-UTRAN</w:t>
      </w:r>
      <w:r w:rsidRPr="00D629EF">
        <w:t xml:space="preserve"> in UL or to NG-RAN</w:t>
      </w:r>
      <w:r w:rsidR="00E562EC" w:rsidRPr="003C7D3F">
        <w:t>/E-UTRAN</w:t>
      </w:r>
      <w:r w:rsidRPr="00D629EF">
        <w:t xml:space="preserve"> in DL within a period of time, divided by the duration of the period. It is used, for example, to indicate the maximum or guaranteed bit rate for a GBR QoS flow</w:t>
      </w:r>
      <w:r w:rsidR="00E562EC" w:rsidRPr="006F4C3E">
        <w:t xml:space="preserve"> </w:t>
      </w:r>
      <w:r w:rsidR="00E562EC" w:rsidRPr="003C7D3F">
        <w:t>or a GBR bear</w:t>
      </w:r>
      <w:r w:rsidR="00E562EC">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7B4F4D" w14:textId="77777777" w:rsidTr="005E3426">
        <w:tc>
          <w:tcPr>
            <w:tcW w:w="2448" w:type="dxa"/>
          </w:tcPr>
          <w:p w14:paraId="738AE3E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325590F3"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440" w:type="dxa"/>
          </w:tcPr>
          <w:p w14:paraId="17A67C2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1872" w:type="dxa"/>
          </w:tcPr>
          <w:p w14:paraId="68F53DF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880" w:type="dxa"/>
          </w:tcPr>
          <w:p w14:paraId="2356A16B"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7170DF31" w14:textId="77777777" w:rsidTr="005E3426">
        <w:tc>
          <w:tcPr>
            <w:tcW w:w="2448" w:type="dxa"/>
          </w:tcPr>
          <w:p w14:paraId="0E9E171D"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61E97AB7"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440" w:type="dxa"/>
          </w:tcPr>
          <w:p w14:paraId="5515ADBF" w14:textId="77777777" w:rsidR="00A85C4E" w:rsidRPr="00D629EF" w:rsidRDefault="00A85C4E" w:rsidP="00101AE6">
            <w:pPr>
              <w:widowControl w:val="0"/>
              <w:spacing w:after="0"/>
              <w:rPr>
                <w:rFonts w:ascii="Arial" w:eastAsia="Malgun Gothic" w:hAnsi="Arial" w:cs="Arial"/>
                <w:i/>
                <w:sz w:val="18"/>
                <w:lang w:eastAsia="ja-JP"/>
              </w:rPr>
            </w:pPr>
          </w:p>
        </w:tc>
        <w:tc>
          <w:tcPr>
            <w:tcW w:w="1872" w:type="dxa"/>
          </w:tcPr>
          <w:p w14:paraId="3BB76E79"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880" w:type="dxa"/>
          </w:tcPr>
          <w:p w14:paraId="0715FBFD"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22F432E" w14:textId="77777777" w:rsidR="00A85C4E" w:rsidRPr="00D629EF" w:rsidRDefault="00A85C4E" w:rsidP="00101AE6">
      <w:pPr>
        <w:widowControl w:val="0"/>
      </w:pPr>
    </w:p>
    <w:p w14:paraId="3A30F03D" w14:textId="77777777" w:rsidR="00A85C4E" w:rsidRPr="00D629EF" w:rsidRDefault="00A85C4E" w:rsidP="00101AE6">
      <w:pPr>
        <w:pStyle w:val="Heading4"/>
        <w:keepNext w:val="0"/>
        <w:keepLines w:val="0"/>
        <w:widowControl w:val="0"/>
        <w:ind w:left="0" w:firstLine="0"/>
      </w:pPr>
      <w:bookmarkStart w:id="4198" w:name="_Toc20955602"/>
      <w:bookmarkStart w:id="4199" w:name="_Toc29461040"/>
      <w:bookmarkStart w:id="4200" w:name="_Toc29505772"/>
      <w:bookmarkStart w:id="4201" w:name="_Toc36556297"/>
      <w:bookmarkStart w:id="4202" w:name="_Toc45881761"/>
      <w:bookmarkStart w:id="4203" w:name="_Toc51852400"/>
      <w:bookmarkStart w:id="4204" w:name="_Toc56620351"/>
      <w:bookmarkStart w:id="4205" w:name="_Toc64447991"/>
      <w:bookmarkStart w:id="4206" w:name="_Toc74152766"/>
      <w:bookmarkStart w:id="4207" w:name="_Toc88656191"/>
      <w:bookmarkStart w:id="4208" w:name="_Toc88657250"/>
      <w:bookmarkStart w:id="4209" w:name="_Toc105657311"/>
      <w:bookmarkStart w:id="4210" w:name="_Toc106108692"/>
      <w:bookmarkStart w:id="4211" w:name="_Toc112687785"/>
      <w:bookmarkStart w:id="4212" w:name="_Toc145326830"/>
      <w:bookmarkStart w:id="4213" w:name="_CR9_3_1_21"/>
      <w:bookmarkEnd w:id="4213"/>
      <w:r w:rsidRPr="00D629EF">
        <w:t>9.3.1.21</w:t>
      </w:r>
      <w:r w:rsidRPr="00D629EF">
        <w:tab/>
        <w:t>PDU Session ID</w:t>
      </w:r>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14:paraId="027D144E" w14:textId="77777777" w:rsidR="00A85C4E" w:rsidRPr="00D629EF" w:rsidRDefault="00A85C4E" w:rsidP="00101AE6">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1233F85" w14:textId="77777777" w:rsidTr="001239B3">
        <w:tc>
          <w:tcPr>
            <w:tcW w:w="2448" w:type="dxa"/>
          </w:tcPr>
          <w:p w14:paraId="1380940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46BBCA6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D4FC30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7FAC56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A74E28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DC2DE9C" w14:textId="77777777" w:rsidTr="001239B3">
        <w:tc>
          <w:tcPr>
            <w:tcW w:w="2448" w:type="dxa"/>
          </w:tcPr>
          <w:p w14:paraId="10488911"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49BF0A0C"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0F14307" w14:textId="77777777" w:rsidR="00A85C4E" w:rsidRPr="00D629EF" w:rsidRDefault="00A85C4E" w:rsidP="00101AE6">
            <w:pPr>
              <w:pStyle w:val="TAL"/>
              <w:keepNext w:val="0"/>
              <w:keepLines w:val="0"/>
              <w:widowControl w:val="0"/>
              <w:rPr>
                <w:i/>
                <w:lang w:eastAsia="ja-JP"/>
              </w:rPr>
            </w:pPr>
          </w:p>
        </w:tc>
        <w:tc>
          <w:tcPr>
            <w:tcW w:w="1872" w:type="dxa"/>
          </w:tcPr>
          <w:p w14:paraId="02A54720" w14:textId="77777777" w:rsidR="00A85C4E" w:rsidRPr="00D629EF" w:rsidRDefault="00A85C4E" w:rsidP="00101AE6">
            <w:pPr>
              <w:pStyle w:val="TAL"/>
              <w:keepNext w:val="0"/>
              <w:keepLines w:val="0"/>
              <w:widowControl w:val="0"/>
              <w:rPr>
                <w:lang w:eastAsia="ja-JP"/>
              </w:rPr>
            </w:pPr>
            <w:r w:rsidRPr="00D629EF">
              <w:rPr>
                <w:rFonts w:cs="Arial"/>
                <w:lang w:eastAsia="ja-JP"/>
              </w:rPr>
              <w:t>INTEGER (0 ..255)</w:t>
            </w:r>
          </w:p>
        </w:tc>
        <w:tc>
          <w:tcPr>
            <w:tcW w:w="2880" w:type="dxa"/>
          </w:tcPr>
          <w:p w14:paraId="19A65977" w14:textId="77777777" w:rsidR="00A85C4E" w:rsidRPr="00D629EF" w:rsidRDefault="00A85C4E" w:rsidP="00101AE6">
            <w:pPr>
              <w:pStyle w:val="TAL"/>
              <w:keepNext w:val="0"/>
              <w:keepLines w:val="0"/>
              <w:widowControl w:val="0"/>
              <w:rPr>
                <w:lang w:eastAsia="ja-JP"/>
              </w:rPr>
            </w:pPr>
          </w:p>
        </w:tc>
      </w:tr>
    </w:tbl>
    <w:p w14:paraId="57E2CFE0" w14:textId="77777777" w:rsidR="00A85C4E" w:rsidRPr="00D629EF" w:rsidRDefault="00A85C4E" w:rsidP="00101AE6">
      <w:pPr>
        <w:widowControl w:val="0"/>
      </w:pPr>
    </w:p>
    <w:p w14:paraId="334DAFF9" w14:textId="77777777" w:rsidR="00A85C4E" w:rsidRPr="00D629EF" w:rsidRDefault="00A85C4E" w:rsidP="00101AE6">
      <w:pPr>
        <w:pStyle w:val="Heading4"/>
        <w:keepNext w:val="0"/>
        <w:keepLines w:val="0"/>
        <w:widowControl w:val="0"/>
        <w:ind w:left="0" w:firstLine="0"/>
      </w:pPr>
      <w:bookmarkStart w:id="4214" w:name="_Toc20955603"/>
      <w:bookmarkStart w:id="4215" w:name="_Toc29461041"/>
      <w:bookmarkStart w:id="4216" w:name="_Toc29505773"/>
      <w:bookmarkStart w:id="4217" w:name="_Toc36556298"/>
      <w:bookmarkStart w:id="4218" w:name="_Toc45881762"/>
      <w:bookmarkStart w:id="4219" w:name="_Toc51852401"/>
      <w:bookmarkStart w:id="4220" w:name="_Toc56620352"/>
      <w:bookmarkStart w:id="4221" w:name="_Toc64447992"/>
      <w:bookmarkStart w:id="4222" w:name="_Toc74152767"/>
      <w:bookmarkStart w:id="4223" w:name="_Toc88656192"/>
      <w:bookmarkStart w:id="4224" w:name="_Toc88657251"/>
      <w:bookmarkStart w:id="4225" w:name="_Toc105657312"/>
      <w:bookmarkStart w:id="4226" w:name="_Toc106108693"/>
      <w:bookmarkStart w:id="4227" w:name="_Toc112687786"/>
      <w:bookmarkStart w:id="4228" w:name="_Toc145326831"/>
      <w:bookmarkStart w:id="4229" w:name="_CR9_3_1_22"/>
      <w:bookmarkEnd w:id="4229"/>
      <w:r w:rsidRPr="00D629EF">
        <w:t>9.3.1.22</w:t>
      </w:r>
      <w:r w:rsidRPr="00D629EF">
        <w:tab/>
        <w:t>PDU Session Type</w:t>
      </w:r>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p>
    <w:p w14:paraId="4664B701" w14:textId="77777777" w:rsidR="00A85C4E" w:rsidRPr="00D629EF" w:rsidRDefault="00A85C4E" w:rsidP="00101AE6">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E96AFFD" w14:textId="77777777" w:rsidTr="001239B3">
        <w:tc>
          <w:tcPr>
            <w:tcW w:w="2448" w:type="dxa"/>
          </w:tcPr>
          <w:p w14:paraId="20CD692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3478AB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AA1FD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375C2C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BD27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59EA72B" w14:textId="77777777" w:rsidTr="001239B3">
        <w:tc>
          <w:tcPr>
            <w:tcW w:w="2448" w:type="dxa"/>
          </w:tcPr>
          <w:p w14:paraId="25EA6789" w14:textId="77777777" w:rsidR="00A85C4E" w:rsidRPr="00D629EF" w:rsidRDefault="00A85C4E" w:rsidP="00101AE6">
            <w:pPr>
              <w:pStyle w:val="TAL"/>
              <w:keepNext w:val="0"/>
              <w:keepLines w:val="0"/>
              <w:widowControl w:val="0"/>
              <w:rPr>
                <w:rFonts w:eastAsia="Batang" w:cs="Arial"/>
                <w:lang w:eastAsia="ja-JP"/>
              </w:rPr>
            </w:pPr>
            <w:r w:rsidRPr="00D629EF">
              <w:t>PDU Session Type</w:t>
            </w:r>
          </w:p>
        </w:tc>
        <w:tc>
          <w:tcPr>
            <w:tcW w:w="1080" w:type="dxa"/>
          </w:tcPr>
          <w:p w14:paraId="2C92B887" w14:textId="77777777" w:rsidR="00A85C4E" w:rsidRPr="00D629EF" w:rsidRDefault="00A85C4E" w:rsidP="00101AE6">
            <w:pPr>
              <w:pStyle w:val="TAL"/>
              <w:keepNext w:val="0"/>
              <w:keepLines w:val="0"/>
              <w:widowControl w:val="0"/>
              <w:rPr>
                <w:rFonts w:cs="Arial"/>
                <w:lang w:eastAsia="ja-JP"/>
              </w:rPr>
            </w:pPr>
            <w:r w:rsidRPr="00D629EF">
              <w:t>M</w:t>
            </w:r>
          </w:p>
        </w:tc>
        <w:tc>
          <w:tcPr>
            <w:tcW w:w="1440" w:type="dxa"/>
          </w:tcPr>
          <w:p w14:paraId="13BDF102" w14:textId="77777777" w:rsidR="00A85C4E" w:rsidRPr="00D629EF" w:rsidRDefault="00A85C4E" w:rsidP="00101AE6">
            <w:pPr>
              <w:pStyle w:val="TAL"/>
              <w:keepNext w:val="0"/>
              <w:keepLines w:val="0"/>
              <w:widowControl w:val="0"/>
              <w:rPr>
                <w:i/>
                <w:lang w:eastAsia="ja-JP"/>
              </w:rPr>
            </w:pPr>
          </w:p>
        </w:tc>
        <w:tc>
          <w:tcPr>
            <w:tcW w:w="1872" w:type="dxa"/>
          </w:tcPr>
          <w:p w14:paraId="78D384A8" w14:textId="77777777" w:rsidR="00A85C4E" w:rsidRPr="00D629EF" w:rsidRDefault="00A85C4E" w:rsidP="00101AE6">
            <w:pPr>
              <w:pStyle w:val="TAL"/>
              <w:keepNext w:val="0"/>
              <w:keepLines w:val="0"/>
              <w:widowControl w:val="0"/>
              <w:rPr>
                <w:lang w:eastAsia="ja-JP"/>
              </w:rPr>
            </w:pPr>
            <w:r w:rsidRPr="00D629EF">
              <w:t>ENUMERATED (IPv4, IPv6, IPv4v6, ethernet, unstructured, ...)</w:t>
            </w:r>
          </w:p>
        </w:tc>
        <w:tc>
          <w:tcPr>
            <w:tcW w:w="2880" w:type="dxa"/>
          </w:tcPr>
          <w:p w14:paraId="6595244E" w14:textId="77777777" w:rsidR="00A85C4E" w:rsidRPr="00D629EF" w:rsidRDefault="00A85C4E" w:rsidP="00101AE6">
            <w:pPr>
              <w:pStyle w:val="TAL"/>
              <w:keepNext w:val="0"/>
              <w:keepLines w:val="0"/>
              <w:widowControl w:val="0"/>
              <w:rPr>
                <w:lang w:eastAsia="ja-JP"/>
              </w:rPr>
            </w:pPr>
          </w:p>
        </w:tc>
      </w:tr>
    </w:tbl>
    <w:p w14:paraId="527FE680" w14:textId="77777777" w:rsidR="00A85C4E" w:rsidRPr="00D629EF" w:rsidRDefault="00A85C4E" w:rsidP="00101AE6">
      <w:pPr>
        <w:widowControl w:val="0"/>
      </w:pPr>
    </w:p>
    <w:p w14:paraId="0FBA9A17" w14:textId="77777777" w:rsidR="00A85C4E" w:rsidRPr="00D629EF" w:rsidRDefault="00A85C4E" w:rsidP="00101AE6">
      <w:pPr>
        <w:pStyle w:val="Heading4"/>
        <w:keepNext w:val="0"/>
        <w:keepLines w:val="0"/>
        <w:widowControl w:val="0"/>
        <w:ind w:left="0" w:firstLine="0"/>
      </w:pPr>
      <w:bookmarkStart w:id="4230" w:name="_Toc20955604"/>
      <w:bookmarkStart w:id="4231" w:name="_Toc29461042"/>
      <w:bookmarkStart w:id="4232" w:name="_Toc29505774"/>
      <w:bookmarkStart w:id="4233" w:name="_Toc36556299"/>
      <w:bookmarkStart w:id="4234" w:name="_Toc45881763"/>
      <w:bookmarkStart w:id="4235" w:name="_Toc51852402"/>
      <w:bookmarkStart w:id="4236" w:name="_Toc56620353"/>
      <w:bookmarkStart w:id="4237" w:name="_Toc64447993"/>
      <w:bookmarkStart w:id="4238" w:name="_Toc74152768"/>
      <w:bookmarkStart w:id="4239" w:name="_Toc88656193"/>
      <w:bookmarkStart w:id="4240" w:name="_Toc88657252"/>
      <w:bookmarkStart w:id="4241" w:name="_Toc105657313"/>
      <w:bookmarkStart w:id="4242" w:name="_Toc106108694"/>
      <w:bookmarkStart w:id="4243" w:name="_Toc112687787"/>
      <w:bookmarkStart w:id="4244" w:name="_Toc145326832"/>
      <w:bookmarkStart w:id="4245" w:name="_CR9_3_1_23"/>
      <w:bookmarkEnd w:id="4245"/>
      <w:r w:rsidRPr="00D629EF">
        <w:t>9.3.1.23</w:t>
      </w:r>
      <w:r w:rsidRPr="00D629EF">
        <w:tab/>
      </w:r>
      <w:r w:rsidRPr="00D629EF">
        <w:rPr>
          <w:rFonts w:hint="eastAsia"/>
        </w:rPr>
        <w:t>Security Indication</w:t>
      </w:r>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p>
    <w:p w14:paraId="04B612D1" w14:textId="77777777" w:rsidR="00A85C4E" w:rsidRPr="00D629EF" w:rsidRDefault="00A85C4E" w:rsidP="00101AE6">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C3321B2" w14:textId="77777777" w:rsidTr="001239B3">
        <w:trPr>
          <w:tblHeader/>
        </w:trPr>
        <w:tc>
          <w:tcPr>
            <w:tcW w:w="2448" w:type="dxa"/>
          </w:tcPr>
          <w:p w14:paraId="57FC80B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CE2CD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3F01D2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D9C18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872EE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437A353" w14:textId="77777777" w:rsidTr="001239B3">
        <w:tc>
          <w:tcPr>
            <w:tcW w:w="2448" w:type="dxa"/>
          </w:tcPr>
          <w:p w14:paraId="50A09B08" w14:textId="77777777" w:rsidR="00A85C4E" w:rsidRPr="00D629EF" w:rsidRDefault="00A85C4E" w:rsidP="00101AE6">
            <w:pPr>
              <w:pStyle w:val="TAL"/>
              <w:keepNext w:val="0"/>
              <w:keepLines w:val="0"/>
              <w:widowControl w:val="0"/>
              <w:rPr>
                <w:rFonts w:eastAsia="Batang" w:cs="Arial"/>
                <w:lang w:eastAsia="ja-JP"/>
              </w:rPr>
            </w:pPr>
            <w:r w:rsidRPr="00D629EF">
              <w:rPr>
                <w:rFonts w:cs="Arial"/>
                <w:bCs/>
                <w:iCs/>
                <w:kern w:val="2"/>
                <w:lang w:eastAsia="zh-CN"/>
              </w:rPr>
              <w:t>Integrity Protection Indication</w:t>
            </w:r>
          </w:p>
        </w:tc>
        <w:tc>
          <w:tcPr>
            <w:tcW w:w="1080" w:type="dxa"/>
          </w:tcPr>
          <w:p w14:paraId="3C685501"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0991CBB4" w14:textId="77777777" w:rsidR="00A85C4E" w:rsidRPr="00D629EF" w:rsidRDefault="00A85C4E" w:rsidP="00101AE6">
            <w:pPr>
              <w:pStyle w:val="TAL"/>
              <w:keepNext w:val="0"/>
              <w:keepLines w:val="0"/>
              <w:widowControl w:val="0"/>
              <w:rPr>
                <w:i/>
                <w:lang w:eastAsia="ja-JP"/>
              </w:rPr>
            </w:pPr>
          </w:p>
        </w:tc>
        <w:tc>
          <w:tcPr>
            <w:tcW w:w="1872" w:type="dxa"/>
          </w:tcPr>
          <w:p w14:paraId="39405EAE" w14:textId="77777777" w:rsidR="00A85C4E" w:rsidRPr="00D629EF" w:rsidRDefault="00A85C4E" w:rsidP="00101AE6">
            <w:pPr>
              <w:pStyle w:val="TAL"/>
              <w:keepNext w:val="0"/>
              <w:keepLines w:val="0"/>
              <w:widowControl w:val="0"/>
              <w:rPr>
                <w:lang w:eastAsia="ja-JP"/>
              </w:rPr>
            </w:pPr>
            <w:bookmarkStart w:id="4246" w:name="OLE_LINK140"/>
            <w:bookmarkStart w:id="4247"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4246"/>
          <w:bookmarkEnd w:id="4247"/>
          <w:p w14:paraId="757D0C14" w14:textId="77777777" w:rsidR="00A85C4E" w:rsidRPr="00D629EF" w:rsidRDefault="00A85C4E" w:rsidP="00101AE6">
            <w:pPr>
              <w:pStyle w:val="TAL"/>
              <w:keepNext w:val="0"/>
              <w:keepLines w:val="0"/>
              <w:widowControl w:val="0"/>
              <w:rPr>
                <w:lang w:eastAsia="ja-JP"/>
              </w:rPr>
            </w:pPr>
          </w:p>
        </w:tc>
        <w:tc>
          <w:tcPr>
            <w:tcW w:w="2880" w:type="dxa"/>
          </w:tcPr>
          <w:p w14:paraId="5945576C" w14:textId="77777777" w:rsidR="00A85C4E" w:rsidRPr="00D629EF" w:rsidRDefault="00A85C4E" w:rsidP="00101AE6">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00FD304F">
              <w:rPr>
                <w:rFonts w:cs="Arial"/>
              </w:rPr>
              <w:t xml:space="preserve"> for the gNB/ng-eNB </w:t>
            </w:r>
            <w:r w:rsidR="00FD304F">
              <w:rPr>
                <w:rFonts w:cs="Arial"/>
              </w:rPr>
              <w:lastRenderedPageBreak/>
              <w:t>CP-UP separation, or for the concerned E-RAB for the eNB CP-UP separation</w:t>
            </w:r>
            <w:r w:rsidRPr="00D629EF">
              <w:rPr>
                <w:lang w:eastAsia="zh-CN"/>
              </w:rPr>
              <w:t>.</w:t>
            </w:r>
          </w:p>
        </w:tc>
      </w:tr>
      <w:tr w:rsidR="00A85C4E" w:rsidRPr="00D629EF" w14:paraId="773369E1" w14:textId="77777777" w:rsidTr="001239B3">
        <w:tc>
          <w:tcPr>
            <w:tcW w:w="2448" w:type="dxa"/>
          </w:tcPr>
          <w:p w14:paraId="75817FDD" w14:textId="77777777" w:rsidR="00A85C4E" w:rsidRPr="00D629EF" w:rsidRDefault="00A85C4E" w:rsidP="00101AE6">
            <w:pPr>
              <w:pStyle w:val="TAL"/>
              <w:keepNext w:val="0"/>
              <w:keepLines w:val="0"/>
              <w:widowControl w:val="0"/>
              <w:rPr>
                <w:rFonts w:cs="Arial"/>
                <w:bCs/>
                <w:iCs/>
                <w:kern w:val="2"/>
                <w:lang w:eastAsia="zh-CN"/>
              </w:rPr>
            </w:pPr>
            <w:r w:rsidRPr="00D629EF">
              <w:rPr>
                <w:rFonts w:cs="Arial"/>
                <w:bCs/>
                <w:iCs/>
                <w:kern w:val="2"/>
                <w:lang w:eastAsia="zh-CN"/>
              </w:rPr>
              <w:lastRenderedPageBreak/>
              <w:t>Confidentiality Protection Indication</w:t>
            </w:r>
          </w:p>
        </w:tc>
        <w:tc>
          <w:tcPr>
            <w:tcW w:w="1080" w:type="dxa"/>
          </w:tcPr>
          <w:p w14:paraId="041343E4" w14:textId="77777777" w:rsidR="00A85C4E" w:rsidRPr="00D629EF" w:rsidRDefault="00A85C4E" w:rsidP="00101AE6">
            <w:pPr>
              <w:pStyle w:val="TAL"/>
              <w:keepNext w:val="0"/>
              <w:keepLines w:val="0"/>
              <w:widowControl w:val="0"/>
              <w:rPr>
                <w:rFonts w:cs="Arial"/>
                <w:lang w:eastAsia="zh-CN"/>
              </w:rPr>
            </w:pPr>
            <w:r w:rsidRPr="00D629EF">
              <w:rPr>
                <w:rFonts w:cs="Arial"/>
                <w:lang w:eastAsia="zh-CN"/>
              </w:rPr>
              <w:t>M</w:t>
            </w:r>
          </w:p>
        </w:tc>
        <w:tc>
          <w:tcPr>
            <w:tcW w:w="1440" w:type="dxa"/>
          </w:tcPr>
          <w:p w14:paraId="72202604" w14:textId="77777777" w:rsidR="00A85C4E" w:rsidRPr="00D629EF" w:rsidRDefault="00A85C4E" w:rsidP="00101AE6">
            <w:pPr>
              <w:pStyle w:val="TAL"/>
              <w:keepNext w:val="0"/>
              <w:keepLines w:val="0"/>
              <w:widowControl w:val="0"/>
              <w:rPr>
                <w:rFonts w:cs="Arial"/>
                <w:i/>
                <w:lang w:eastAsia="ja-JP"/>
              </w:rPr>
            </w:pPr>
          </w:p>
        </w:tc>
        <w:tc>
          <w:tcPr>
            <w:tcW w:w="1872" w:type="dxa"/>
          </w:tcPr>
          <w:p w14:paraId="565F5D64" w14:textId="77777777" w:rsidR="00A85C4E" w:rsidRPr="00D629EF" w:rsidRDefault="00A85C4E" w:rsidP="00101AE6">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238E9B93" w14:textId="77777777" w:rsidR="00A85C4E" w:rsidRDefault="00A85C4E" w:rsidP="00101AE6">
            <w:pPr>
              <w:widowControl w:val="0"/>
              <w:spacing w:after="0"/>
              <w:rPr>
                <w:rFonts w:ascii="Arial" w:hAnsi="Arial" w:cs="Arial"/>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p w14:paraId="30F30C80" w14:textId="77777777" w:rsidR="00FD304F" w:rsidRPr="00D629EF" w:rsidRDefault="00FD304F" w:rsidP="00101AE6">
            <w:pPr>
              <w:widowControl w:val="0"/>
              <w:spacing w:after="0"/>
              <w:rPr>
                <w:rFonts w:ascii="Arial" w:hAnsi="Arial" w:cs="Arial"/>
                <w:iCs/>
                <w:sz w:val="18"/>
              </w:rPr>
            </w:pPr>
            <w:r>
              <w:rPr>
                <w:rFonts w:ascii="Arial" w:eastAsia="SimSun" w:hAnsi="Arial" w:cs="Arial"/>
                <w:iCs/>
                <w:sz w:val="18"/>
                <w:szCs w:val="18"/>
                <w:lang w:eastAsia="ja-JP"/>
              </w:rPr>
              <w:t>NOTE: This IE is not applicable to eNB CP-UP separation.</w:t>
            </w:r>
          </w:p>
        </w:tc>
      </w:tr>
      <w:tr w:rsidR="00A85C4E" w:rsidRPr="00D629EF" w14:paraId="4A263DDA" w14:textId="77777777" w:rsidTr="001239B3">
        <w:tc>
          <w:tcPr>
            <w:tcW w:w="2448" w:type="dxa"/>
          </w:tcPr>
          <w:p w14:paraId="0A71E5B6" w14:textId="77777777" w:rsidR="00A85C4E" w:rsidRPr="00D629EF" w:rsidRDefault="00A85C4E" w:rsidP="00101AE6">
            <w:pPr>
              <w:pStyle w:val="TAL"/>
              <w:keepNext w:val="0"/>
              <w:keepLines w:val="0"/>
              <w:widowControl w:val="0"/>
              <w:rPr>
                <w:kern w:val="2"/>
              </w:rPr>
            </w:pPr>
            <w:r w:rsidRPr="00D629EF">
              <w:t>Maximum Integrity Protected Data Rate</w:t>
            </w:r>
          </w:p>
        </w:tc>
        <w:tc>
          <w:tcPr>
            <w:tcW w:w="1080" w:type="dxa"/>
          </w:tcPr>
          <w:p w14:paraId="4E862C17" w14:textId="77777777" w:rsidR="00A85C4E" w:rsidRPr="00D629EF" w:rsidRDefault="00A85C4E" w:rsidP="00101AE6">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0C56584F" w14:textId="77777777" w:rsidR="00A85C4E" w:rsidRPr="00D629EF" w:rsidRDefault="00A85C4E" w:rsidP="00101AE6">
            <w:pPr>
              <w:pStyle w:val="TAL"/>
              <w:keepNext w:val="0"/>
              <w:keepLines w:val="0"/>
              <w:widowControl w:val="0"/>
              <w:rPr>
                <w:i/>
              </w:rPr>
            </w:pPr>
          </w:p>
        </w:tc>
        <w:tc>
          <w:tcPr>
            <w:tcW w:w="1872" w:type="dxa"/>
          </w:tcPr>
          <w:p w14:paraId="67867C07" w14:textId="77777777" w:rsidR="00A85C4E" w:rsidRPr="00D629EF" w:rsidRDefault="00A85C4E" w:rsidP="00101AE6">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2D5114A0" w14:textId="77777777" w:rsidR="00A85C4E" w:rsidRDefault="00A85C4E" w:rsidP="00101AE6">
            <w:pPr>
              <w:widowControl w:val="0"/>
              <w:spacing w:after="0"/>
              <w:rPr>
                <w:rFonts w:ascii="Arial" w:hAnsi="Arial" w:cs="Arial"/>
                <w:sz w:val="18"/>
              </w:rPr>
            </w:pPr>
            <w:r w:rsidRPr="00D629EF">
              <w:rPr>
                <w:rFonts w:ascii="Arial" w:hAnsi="Arial" w:cs="Arial"/>
                <w:sz w:val="18"/>
              </w:rPr>
              <w:t>If present, this is the value received from the CN for the overall UE capability.</w:t>
            </w:r>
            <w:r w:rsidR="004457C4" w:rsidRPr="00D629EF">
              <w:rPr>
                <w:rFonts w:ascii="Arial" w:hAnsi="Arial" w:cs="Arial"/>
                <w:sz w:val="18"/>
              </w:rPr>
              <w:t xml:space="preserve"> This IE is ignored when enforcing the maximum IP data rate.</w:t>
            </w:r>
          </w:p>
          <w:p w14:paraId="1A91102D" w14:textId="77777777" w:rsidR="00FD304F" w:rsidRPr="00D629EF" w:rsidRDefault="00FD304F" w:rsidP="00101AE6">
            <w:pPr>
              <w:widowControl w:val="0"/>
              <w:spacing w:after="0"/>
            </w:pPr>
            <w:r>
              <w:rPr>
                <w:rFonts w:ascii="Arial" w:eastAsia="SimSun" w:hAnsi="Arial" w:cs="Arial"/>
                <w:iCs/>
                <w:sz w:val="18"/>
                <w:szCs w:val="18"/>
                <w:lang w:eastAsia="ja-JP"/>
              </w:rPr>
              <w:t>NOTE: This IE is not applicable to eNB CP-UP separation</w:t>
            </w:r>
            <w:r>
              <w:rPr>
                <w:rFonts w:ascii="Arial" w:eastAsia="SimSun" w:hAnsi="Arial" w:cs="Arial" w:hint="eastAsia"/>
                <w:sz w:val="18"/>
                <w:lang w:val="en-US" w:eastAsia="zh-CN"/>
              </w:rPr>
              <w:t>.</w:t>
            </w:r>
          </w:p>
        </w:tc>
      </w:tr>
    </w:tbl>
    <w:p w14:paraId="381FB42E" w14:textId="77777777" w:rsidR="00A85C4E" w:rsidRPr="00D629EF" w:rsidRDefault="00A85C4E"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A85C4E" w:rsidRPr="00D629EF" w14:paraId="1A9F5A68" w14:textId="77777777" w:rsidTr="001239B3">
        <w:tc>
          <w:tcPr>
            <w:tcW w:w="3544" w:type="dxa"/>
          </w:tcPr>
          <w:p w14:paraId="33501656"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5982" w:type="dxa"/>
          </w:tcPr>
          <w:p w14:paraId="2275C1FA"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67A4E3CA" w14:textId="77777777" w:rsidTr="001239B3">
        <w:tc>
          <w:tcPr>
            <w:tcW w:w="3544" w:type="dxa"/>
          </w:tcPr>
          <w:p w14:paraId="6E5BFF4D"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5982" w:type="dxa"/>
          </w:tcPr>
          <w:p w14:paraId="5A5E1DAA"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3BC39ED7" w14:textId="77777777" w:rsidR="00A85C4E" w:rsidRPr="00D629EF" w:rsidRDefault="00A85C4E" w:rsidP="00101AE6">
      <w:pPr>
        <w:widowControl w:val="0"/>
      </w:pPr>
    </w:p>
    <w:p w14:paraId="5AB16B81" w14:textId="77777777" w:rsidR="00A85C4E" w:rsidRPr="00D629EF" w:rsidRDefault="00A85C4E" w:rsidP="00101AE6">
      <w:pPr>
        <w:pStyle w:val="Heading4"/>
        <w:keepNext w:val="0"/>
        <w:keepLines w:val="0"/>
        <w:widowControl w:val="0"/>
        <w:ind w:left="0" w:firstLine="0"/>
        <w:rPr>
          <w:rFonts w:eastAsia="Batang"/>
        </w:rPr>
      </w:pPr>
      <w:bookmarkStart w:id="4248" w:name="_Toc20955605"/>
      <w:bookmarkStart w:id="4249" w:name="_Toc29461043"/>
      <w:bookmarkStart w:id="4250" w:name="_Toc29505775"/>
      <w:bookmarkStart w:id="4251" w:name="_Toc36556300"/>
      <w:bookmarkStart w:id="4252" w:name="_Toc45881764"/>
      <w:bookmarkStart w:id="4253" w:name="_Toc51852403"/>
      <w:bookmarkStart w:id="4254" w:name="_Toc56620354"/>
      <w:bookmarkStart w:id="4255" w:name="_Toc64447994"/>
      <w:bookmarkStart w:id="4256" w:name="_Toc74152769"/>
      <w:bookmarkStart w:id="4257" w:name="_Toc88656194"/>
      <w:bookmarkStart w:id="4258" w:name="_Toc88657253"/>
      <w:bookmarkStart w:id="4259" w:name="_Toc105657314"/>
      <w:bookmarkStart w:id="4260" w:name="_Toc106108695"/>
      <w:bookmarkStart w:id="4261" w:name="_Toc112687788"/>
      <w:bookmarkStart w:id="4262" w:name="_Toc145326833"/>
      <w:bookmarkStart w:id="4263" w:name="_CR9_3_1_24"/>
      <w:bookmarkEnd w:id="4263"/>
      <w:r w:rsidRPr="00D629EF">
        <w:rPr>
          <w:rFonts w:eastAsia="Batang"/>
        </w:rPr>
        <w:t>9.3.1.24</w:t>
      </w:r>
      <w:r w:rsidRPr="00D629EF">
        <w:rPr>
          <w:rFonts w:eastAsia="Batang"/>
        </w:rPr>
        <w:tab/>
        <w:t>QoS Flow Identifier</w:t>
      </w:r>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p>
    <w:p w14:paraId="6376260D" w14:textId="77777777" w:rsidR="00A85C4E" w:rsidRPr="00D629EF" w:rsidRDefault="00A85C4E" w:rsidP="00101AE6">
      <w:pPr>
        <w:widowControl w:val="0"/>
      </w:pPr>
      <w:r w:rsidRPr="00D629EF">
        <w:t>This IE identifies a QoS Flow within a PDU Session.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589106" w14:textId="77777777" w:rsidTr="001239B3">
        <w:tc>
          <w:tcPr>
            <w:tcW w:w="2448" w:type="dxa"/>
          </w:tcPr>
          <w:p w14:paraId="469EBA0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253A1A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D6DF20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EA559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1E1C53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D9436A" w14:textId="77777777" w:rsidTr="001239B3">
        <w:tc>
          <w:tcPr>
            <w:tcW w:w="2448" w:type="dxa"/>
          </w:tcPr>
          <w:p w14:paraId="69C0612E"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145CFEED"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EAC7C13" w14:textId="77777777" w:rsidR="00A85C4E" w:rsidRPr="00D629EF" w:rsidRDefault="00A85C4E" w:rsidP="00101AE6">
            <w:pPr>
              <w:pStyle w:val="TAL"/>
              <w:keepNext w:val="0"/>
              <w:keepLines w:val="0"/>
              <w:widowControl w:val="0"/>
              <w:rPr>
                <w:i/>
                <w:lang w:eastAsia="ja-JP"/>
              </w:rPr>
            </w:pPr>
          </w:p>
        </w:tc>
        <w:tc>
          <w:tcPr>
            <w:tcW w:w="1872" w:type="dxa"/>
          </w:tcPr>
          <w:p w14:paraId="4A20C4A9" w14:textId="77777777" w:rsidR="00A85C4E" w:rsidRPr="00D629EF" w:rsidRDefault="00A85C4E" w:rsidP="00101AE6">
            <w:pPr>
              <w:pStyle w:val="TAL"/>
              <w:keepNext w:val="0"/>
              <w:keepLines w:val="0"/>
              <w:widowControl w:val="0"/>
              <w:rPr>
                <w:lang w:eastAsia="ja-JP"/>
              </w:rPr>
            </w:pPr>
            <w:r w:rsidRPr="00D629EF">
              <w:rPr>
                <w:rFonts w:cs="Arial"/>
                <w:lang w:eastAsia="ja-JP"/>
              </w:rPr>
              <w:t>INTEGER (0 ..63)</w:t>
            </w:r>
          </w:p>
        </w:tc>
        <w:tc>
          <w:tcPr>
            <w:tcW w:w="2880" w:type="dxa"/>
          </w:tcPr>
          <w:p w14:paraId="6625667A" w14:textId="77777777" w:rsidR="00A85C4E" w:rsidRPr="00D629EF" w:rsidRDefault="00A85C4E" w:rsidP="00101AE6">
            <w:pPr>
              <w:pStyle w:val="TAL"/>
              <w:keepNext w:val="0"/>
              <w:keepLines w:val="0"/>
              <w:widowControl w:val="0"/>
              <w:rPr>
                <w:lang w:eastAsia="ja-JP"/>
              </w:rPr>
            </w:pPr>
          </w:p>
        </w:tc>
      </w:tr>
    </w:tbl>
    <w:p w14:paraId="00FC2555" w14:textId="77777777" w:rsidR="00A85C4E" w:rsidRPr="00D629EF" w:rsidRDefault="00A85C4E" w:rsidP="00101AE6">
      <w:pPr>
        <w:widowControl w:val="0"/>
        <w:rPr>
          <w:rFonts w:eastAsia="Batang"/>
        </w:rPr>
      </w:pPr>
    </w:p>
    <w:p w14:paraId="6430EFF7" w14:textId="77777777" w:rsidR="00A85C4E" w:rsidRDefault="00A85C4E" w:rsidP="00101AE6">
      <w:pPr>
        <w:pStyle w:val="Heading4"/>
        <w:keepNext w:val="0"/>
        <w:keepLines w:val="0"/>
        <w:widowControl w:val="0"/>
        <w:ind w:left="0" w:firstLine="0"/>
      </w:pPr>
      <w:bookmarkStart w:id="4264" w:name="_Toc20955606"/>
      <w:bookmarkStart w:id="4265" w:name="_Toc29461044"/>
      <w:bookmarkStart w:id="4266" w:name="_Toc29505776"/>
      <w:bookmarkStart w:id="4267" w:name="_Toc36556301"/>
      <w:bookmarkStart w:id="4268" w:name="_Toc45881765"/>
      <w:bookmarkStart w:id="4269" w:name="_Toc51852404"/>
      <w:bookmarkStart w:id="4270" w:name="_Toc56620355"/>
      <w:bookmarkStart w:id="4271" w:name="_Toc64447995"/>
      <w:bookmarkStart w:id="4272" w:name="_Toc74152770"/>
      <w:bookmarkStart w:id="4273" w:name="_Toc88656195"/>
      <w:bookmarkStart w:id="4274" w:name="_Toc88657254"/>
      <w:bookmarkStart w:id="4275" w:name="_Toc105657315"/>
      <w:bookmarkStart w:id="4276" w:name="_Toc106108696"/>
      <w:bookmarkStart w:id="4277" w:name="_Toc112687789"/>
      <w:bookmarkStart w:id="4278" w:name="_Toc145326834"/>
      <w:bookmarkStart w:id="4279" w:name="_CR9_3_1_25"/>
      <w:bookmarkEnd w:id="4279"/>
      <w:r w:rsidRPr="00D629EF">
        <w:t>9.3.1.25</w:t>
      </w:r>
      <w:r w:rsidRPr="00D629EF">
        <w:tab/>
        <w:t>QoS Flow QoS Parameters List</w:t>
      </w:r>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p>
    <w:p w14:paraId="4472B883" w14:textId="77777777" w:rsidR="001C7895" w:rsidRPr="001C7895" w:rsidRDefault="001C7895" w:rsidP="00101AE6">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1D2FAA" w14:textId="77777777" w:rsidTr="001239B3">
        <w:trPr>
          <w:tblHeader/>
        </w:trPr>
        <w:tc>
          <w:tcPr>
            <w:tcW w:w="2160" w:type="dxa"/>
          </w:tcPr>
          <w:p w14:paraId="001D607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20A9E2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C613D3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9765E6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D1083E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DA264F3"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A07CBAA"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12B5883" w14:textId="77777777" w:rsidTr="001239B3">
        <w:tc>
          <w:tcPr>
            <w:tcW w:w="2160" w:type="dxa"/>
          </w:tcPr>
          <w:p w14:paraId="12BA9714" w14:textId="77777777" w:rsidR="00A85C4E" w:rsidRPr="00D629EF" w:rsidRDefault="00A85C4E"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1B4299BC" w14:textId="77777777" w:rsidR="00A85C4E" w:rsidRPr="00D629EF" w:rsidRDefault="00A85C4E" w:rsidP="00101AE6">
            <w:pPr>
              <w:pStyle w:val="TAL"/>
              <w:keepNext w:val="0"/>
              <w:keepLines w:val="0"/>
              <w:widowControl w:val="0"/>
              <w:rPr>
                <w:rFonts w:cs="Arial"/>
                <w:lang w:eastAsia="ja-JP"/>
              </w:rPr>
            </w:pPr>
          </w:p>
        </w:tc>
        <w:tc>
          <w:tcPr>
            <w:tcW w:w="1080" w:type="dxa"/>
          </w:tcPr>
          <w:p w14:paraId="65106F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427F4B8F" w14:textId="77777777" w:rsidR="00A85C4E" w:rsidRPr="00D629EF" w:rsidRDefault="00A85C4E" w:rsidP="00101AE6">
            <w:pPr>
              <w:pStyle w:val="TAL"/>
              <w:keepNext w:val="0"/>
              <w:keepLines w:val="0"/>
              <w:widowControl w:val="0"/>
              <w:rPr>
                <w:rFonts w:cs="Arial"/>
                <w:lang w:eastAsia="ja-JP"/>
              </w:rPr>
            </w:pPr>
          </w:p>
        </w:tc>
        <w:tc>
          <w:tcPr>
            <w:tcW w:w="1728" w:type="dxa"/>
          </w:tcPr>
          <w:p w14:paraId="288290C1" w14:textId="77777777" w:rsidR="00A85C4E" w:rsidRPr="00D629EF" w:rsidRDefault="00A85C4E" w:rsidP="00101AE6">
            <w:pPr>
              <w:pStyle w:val="TAL"/>
              <w:keepNext w:val="0"/>
              <w:keepLines w:val="0"/>
              <w:widowControl w:val="0"/>
              <w:rPr>
                <w:rFonts w:cs="Arial"/>
                <w:lang w:eastAsia="ja-JP"/>
              </w:rPr>
            </w:pPr>
          </w:p>
        </w:tc>
        <w:tc>
          <w:tcPr>
            <w:tcW w:w="1080" w:type="dxa"/>
          </w:tcPr>
          <w:p w14:paraId="33F813D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F1E86EF"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57D2BE4" w14:textId="77777777" w:rsidTr="001239B3">
        <w:tc>
          <w:tcPr>
            <w:tcW w:w="2160" w:type="dxa"/>
          </w:tcPr>
          <w:p w14:paraId="56EF83B0" w14:textId="77777777" w:rsidR="00A85C4E" w:rsidRPr="00D629EF" w:rsidRDefault="00A85C4E"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3D9BD892" w14:textId="77777777" w:rsidR="00A85C4E" w:rsidRPr="00D629EF" w:rsidRDefault="00A85C4E" w:rsidP="00101AE6">
            <w:pPr>
              <w:pStyle w:val="TAL"/>
              <w:keepNext w:val="0"/>
              <w:keepLines w:val="0"/>
              <w:widowControl w:val="0"/>
              <w:rPr>
                <w:rFonts w:cs="Arial"/>
                <w:lang w:eastAsia="ja-JP"/>
              </w:rPr>
            </w:pPr>
          </w:p>
        </w:tc>
        <w:tc>
          <w:tcPr>
            <w:tcW w:w="1080" w:type="dxa"/>
          </w:tcPr>
          <w:p w14:paraId="1ED02684" w14:textId="77777777" w:rsidR="00A85C4E" w:rsidRPr="00D629EF" w:rsidRDefault="00A85C4E" w:rsidP="00101AE6">
            <w:pPr>
              <w:pStyle w:val="TAL"/>
              <w:keepNext w:val="0"/>
              <w:keepLines w:val="0"/>
              <w:widowControl w:val="0"/>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512" w:type="dxa"/>
          </w:tcPr>
          <w:p w14:paraId="326268C0" w14:textId="77777777" w:rsidR="00A85C4E" w:rsidRPr="00D629EF" w:rsidRDefault="00A85C4E" w:rsidP="00101AE6">
            <w:pPr>
              <w:pStyle w:val="TAL"/>
              <w:keepNext w:val="0"/>
              <w:keepLines w:val="0"/>
              <w:widowControl w:val="0"/>
              <w:rPr>
                <w:rFonts w:cs="Arial"/>
                <w:lang w:eastAsia="ja-JP"/>
              </w:rPr>
            </w:pPr>
          </w:p>
        </w:tc>
        <w:tc>
          <w:tcPr>
            <w:tcW w:w="1728" w:type="dxa"/>
          </w:tcPr>
          <w:p w14:paraId="04595C94" w14:textId="77777777" w:rsidR="00A85C4E" w:rsidRPr="00D629EF" w:rsidRDefault="00A85C4E" w:rsidP="00101AE6">
            <w:pPr>
              <w:pStyle w:val="TAL"/>
              <w:keepNext w:val="0"/>
              <w:keepLines w:val="0"/>
              <w:widowControl w:val="0"/>
              <w:rPr>
                <w:rFonts w:cs="Arial"/>
                <w:lang w:eastAsia="ja-JP"/>
              </w:rPr>
            </w:pPr>
          </w:p>
        </w:tc>
        <w:tc>
          <w:tcPr>
            <w:tcW w:w="1080" w:type="dxa"/>
          </w:tcPr>
          <w:p w14:paraId="7341508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BBB8F8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B1DCB01" w14:textId="77777777" w:rsidTr="001239B3">
        <w:tc>
          <w:tcPr>
            <w:tcW w:w="2160" w:type="dxa"/>
          </w:tcPr>
          <w:p w14:paraId="3E09B679" w14:textId="77777777" w:rsidR="00A85C4E" w:rsidRPr="00D629EF" w:rsidRDefault="00A85C4E"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15AA2856"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BDA1FB1" w14:textId="77777777" w:rsidR="00A85C4E" w:rsidRPr="00D629EF" w:rsidRDefault="00A85C4E" w:rsidP="00101AE6">
            <w:pPr>
              <w:pStyle w:val="TAL"/>
              <w:keepNext w:val="0"/>
              <w:keepLines w:val="0"/>
              <w:widowControl w:val="0"/>
              <w:rPr>
                <w:rFonts w:cs="Arial"/>
                <w:lang w:eastAsia="ja-JP"/>
              </w:rPr>
            </w:pPr>
          </w:p>
        </w:tc>
        <w:tc>
          <w:tcPr>
            <w:tcW w:w="1512" w:type="dxa"/>
          </w:tcPr>
          <w:p w14:paraId="39FEA8D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9.3.1.24</w:t>
            </w:r>
          </w:p>
        </w:tc>
        <w:tc>
          <w:tcPr>
            <w:tcW w:w="1728" w:type="dxa"/>
          </w:tcPr>
          <w:p w14:paraId="799FE3EB" w14:textId="77777777" w:rsidR="00A85C4E" w:rsidRPr="00D629EF" w:rsidRDefault="00A85C4E" w:rsidP="00101AE6">
            <w:pPr>
              <w:pStyle w:val="TAL"/>
              <w:keepNext w:val="0"/>
              <w:keepLines w:val="0"/>
              <w:widowControl w:val="0"/>
              <w:rPr>
                <w:rFonts w:cs="Arial"/>
                <w:lang w:eastAsia="ja-JP"/>
              </w:rPr>
            </w:pPr>
          </w:p>
        </w:tc>
        <w:tc>
          <w:tcPr>
            <w:tcW w:w="1080" w:type="dxa"/>
          </w:tcPr>
          <w:p w14:paraId="05F7A7D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8EE5ACB"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7826A781" w14:textId="77777777" w:rsidTr="001239B3">
        <w:tc>
          <w:tcPr>
            <w:tcW w:w="2160" w:type="dxa"/>
          </w:tcPr>
          <w:p w14:paraId="0101B41E" w14:textId="77777777" w:rsidR="00A85C4E" w:rsidRPr="00D629EF" w:rsidRDefault="00A85C4E" w:rsidP="00101AE6">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396792B4" w14:textId="77777777" w:rsidR="00A85C4E" w:rsidRPr="00D629EF" w:rsidRDefault="00A85C4E" w:rsidP="00101AE6">
            <w:pPr>
              <w:pStyle w:val="TAL"/>
              <w:keepNext w:val="0"/>
              <w:keepLines w:val="0"/>
              <w:widowControl w:val="0"/>
              <w:rPr>
                <w:rFonts w:cs="Arial"/>
                <w:szCs w:val="18"/>
                <w:lang w:eastAsia="ja-JP"/>
              </w:rPr>
            </w:pPr>
            <w:r w:rsidRPr="00D629EF">
              <w:rPr>
                <w:rFonts w:eastAsia="Batang"/>
                <w:lang w:eastAsia="ja-JP"/>
              </w:rPr>
              <w:t>M</w:t>
            </w:r>
          </w:p>
        </w:tc>
        <w:tc>
          <w:tcPr>
            <w:tcW w:w="1080" w:type="dxa"/>
          </w:tcPr>
          <w:p w14:paraId="5573D8E2" w14:textId="77777777" w:rsidR="00A85C4E" w:rsidRPr="00D629EF" w:rsidRDefault="00A85C4E" w:rsidP="00101AE6">
            <w:pPr>
              <w:pStyle w:val="TAL"/>
              <w:keepNext w:val="0"/>
              <w:keepLines w:val="0"/>
              <w:widowControl w:val="0"/>
              <w:rPr>
                <w:rFonts w:cs="Arial"/>
                <w:lang w:eastAsia="ja-JP"/>
              </w:rPr>
            </w:pPr>
          </w:p>
        </w:tc>
        <w:tc>
          <w:tcPr>
            <w:tcW w:w="1512" w:type="dxa"/>
          </w:tcPr>
          <w:p w14:paraId="58544512" w14:textId="77777777" w:rsidR="00A85C4E" w:rsidRPr="00D629EF" w:rsidRDefault="00A85C4E" w:rsidP="00101AE6">
            <w:pPr>
              <w:pStyle w:val="TAL"/>
              <w:keepNext w:val="0"/>
              <w:keepLines w:val="0"/>
              <w:widowControl w:val="0"/>
              <w:rPr>
                <w:rFonts w:cs="Arial"/>
                <w:lang w:eastAsia="ja-JP"/>
              </w:rPr>
            </w:pPr>
            <w:r w:rsidRPr="00D629EF">
              <w:rPr>
                <w:lang w:eastAsia="ja-JP"/>
              </w:rPr>
              <w:t>9.3.1.26</w:t>
            </w:r>
          </w:p>
        </w:tc>
        <w:tc>
          <w:tcPr>
            <w:tcW w:w="1728" w:type="dxa"/>
          </w:tcPr>
          <w:p w14:paraId="33EA9DC1" w14:textId="77777777" w:rsidR="00A85C4E" w:rsidRPr="00D629EF" w:rsidRDefault="00A85C4E" w:rsidP="00101AE6">
            <w:pPr>
              <w:pStyle w:val="TAL"/>
              <w:keepNext w:val="0"/>
              <w:keepLines w:val="0"/>
              <w:widowControl w:val="0"/>
              <w:rPr>
                <w:rFonts w:cs="Arial"/>
                <w:lang w:eastAsia="ja-JP"/>
              </w:rPr>
            </w:pPr>
          </w:p>
        </w:tc>
        <w:tc>
          <w:tcPr>
            <w:tcW w:w="1080" w:type="dxa"/>
          </w:tcPr>
          <w:p w14:paraId="4AB2C34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6F9C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C67CEF0" w14:textId="77777777" w:rsidTr="001239B3">
        <w:tc>
          <w:tcPr>
            <w:tcW w:w="2160" w:type="dxa"/>
          </w:tcPr>
          <w:p w14:paraId="7DF506BB" w14:textId="77777777" w:rsidR="00A85C4E" w:rsidRPr="00D629EF" w:rsidRDefault="00A85C4E" w:rsidP="00101AE6">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3C103257" w14:textId="77777777" w:rsidR="00A85C4E" w:rsidRPr="00D629EF" w:rsidRDefault="00A85C4E" w:rsidP="00101AE6">
            <w:pPr>
              <w:pStyle w:val="TAL"/>
              <w:keepNext w:val="0"/>
              <w:keepLines w:val="0"/>
              <w:widowControl w:val="0"/>
              <w:rPr>
                <w:rFonts w:eastAsia="Batang"/>
                <w:lang w:eastAsia="ja-JP"/>
              </w:rPr>
            </w:pPr>
            <w:r w:rsidRPr="00D629EF">
              <w:rPr>
                <w:rFonts w:hint="eastAsia"/>
                <w:lang w:eastAsia="zh-CN"/>
              </w:rPr>
              <w:t>O</w:t>
            </w:r>
          </w:p>
        </w:tc>
        <w:tc>
          <w:tcPr>
            <w:tcW w:w="1080" w:type="dxa"/>
          </w:tcPr>
          <w:p w14:paraId="5467F791" w14:textId="77777777" w:rsidR="00A85C4E" w:rsidRPr="00D629EF" w:rsidRDefault="00A85C4E" w:rsidP="00101AE6">
            <w:pPr>
              <w:pStyle w:val="TAL"/>
              <w:keepNext w:val="0"/>
              <w:keepLines w:val="0"/>
              <w:widowControl w:val="0"/>
              <w:rPr>
                <w:rFonts w:cs="Arial"/>
                <w:lang w:eastAsia="ja-JP"/>
              </w:rPr>
            </w:pPr>
          </w:p>
        </w:tc>
        <w:tc>
          <w:tcPr>
            <w:tcW w:w="1512" w:type="dxa"/>
          </w:tcPr>
          <w:p w14:paraId="339145DA" w14:textId="77777777" w:rsidR="00A85C4E" w:rsidRPr="00D629EF" w:rsidRDefault="00A85C4E" w:rsidP="00101AE6">
            <w:pPr>
              <w:pStyle w:val="TAL"/>
              <w:keepNext w:val="0"/>
              <w:keepLines w:val="0"/>
              <w:widowControl w:val="0"/>
              <w:rPr>
                <w:lang w:eastAsia="ja-JP"/>
              </w:rPr>
            </w:pPr>
            <w:r w:rsidRPr="00D629EF">
              <w:t>9.3.1.60</w:t>
            </w:r>
          </w:p>
        </w:tc>
        <w:tc>
          <w:tcPr>
            <w:tcW w:w="1728" w:type="dxa"/>
          </w:tcPr>
          <w:p w14:paraId="67317D4E" w14:textId="77777777" w:rsidR="00A85C4E" w:rsidRPr="00D629EF" w:rsidRDefault="00A85C4E" w:rsidP="00101AE6">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sidR="000E3F2E">
              <w:rPr>
                <w:lang w:eastAsia="zh-CN"/>
              </w:rPr>
              <w:t xml:space="preserve">. </w:t>
            </w:r>
            <w:r w:rsidR="000E3F2E" w:rsidRPr="008C3F37">
              <w:rPr>
                <w:lang w:eastAsia="zh-CN"/>
              </w:rPr>
              <w:t xml:space="preserve">For MBS, this IE is associated with an MRB and always set to </w:t>
            </w:r>
            <w:r w:rsidR="000E3F2E" w:rsidRPr="00182A8C">
              <w:t>"</w:t>
            </w:r>
            <w:r w:rsidR="000E3F2E" w:rsidRPr="008C3F37">
              <w:rPr>
                <w:lang w:eastAsia="zh-CN"/>
              </w:rPr>
              <w:t>dl</w:t>
            </w:r>
            <w:r w:rsidR="000E3F2E" w:rsidRPr="00182A8C">
              <w:t>"</w:t>
            </w:r>
            <w:r w:rsidR="000E3F2E">
              <w:t>.</w:t>
            </w:r>
          </w:p>
        </w:tc>
        <w:tc>
          <w:tcPr>
            <w:tcW w:w="1080" w:type="dxa"/>
          </w:tcPr>
          <w:p w14:paraId="70A1139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E7A7F05"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580B" w:rsidRPr="00D629EF" w14:paraId="12D9EE09" w14:textId="77777777" w:rsidTr="001239B3">
        <w:tc>
          <w:tcPr>
            <w:tcW w:w="2160" w:type="dxa"/>
          </w:tcPr>
          <w:p w14:paraId="657AAB38"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080" w:type="dxa"/>
          </w:tcPr>
          <w:p w14:paraId="2E07820D" w14:textId="77777777" w:rsidR="00E5580B" w:rsidRPr="00D629EF" w:rsidRDefault="00E5580B" w:rsidP="00101AE6">
            <w:pPr>
              <w:pStyle w:val="TAL"/>
              <w:keepNext w:val="0"/>
              <w:keepLines w:val="0"/>
              <w:widowControl w:val="0"/>
              <w:rPr>
                <w:lang w:eastAsia="zh-CN"/>
              </w:rPr>
            </w:pPr>
            <w:r>
              <w:rPr>
                <w:rFonts w:hint="eastAsia"/>
                <w:lang w:eastAsia="zh-CN"/>
              </w:rPr>
              <w:t>O</w:t>
            </w:r>
          </w:p>
        </w:tc>
        <w:tc>
          <w:tcPr>
            <w:tcW w:w="1080" w:type="dxa"/>
          </w:tcPr>
          <w:p w14:paraId="7114E61D" w14:textId="77777777" w:rsidR="00E5580B" w:rsidRPr="00D629EF" w:rsidRDefault="00E5580B" w:rsidP="00101AE6">
            <w:pPr>
              <w:pStyle w:val="TAL"/>
              <w:keepNext w:val="0"/>
              <w:keepLines w:val="0"/>
              <w:widowControl w:val="0"/>
              <w:rPr>
                <w:rFonts w:cs="Arial"/>
                <w:lang w:eastAsia="ja-JP"/>
              </w:rPr>
            </w:pPr>
          </w:p>
        </w:tc>
        <w:tc>
          <w:tcPr>
            <w:tcW w:w="1512" w:type="dxa"/>
          </w:tcPr>
          <w:p w14:paraId="49CCEBFB" w14:textId="77777777" w:rsidR="00E5580B" w:rsidRPr="00D629EF" w:rsidRDefault="00696783" w:rsidP="00101AE6">
            <w:pPr>
              <w:pStyle w:val="TAL"/>
              <w:keepNext w:val="0"/>
              <w:keepLines w:val="0"/>
              <w:widowControl w:val="0"/>
            </w:pPr>
            <w:r>
              <w:rPr>
                <w:rFonts w:hint="eastAsia"/>
              </w:rPr>
              <w:t>9.3.1.74</w:t>
            </w:r>
          </w:p>
        </w:tc>
        <w:tc>
          <w:tcPr>
            <w:tcW w:w="1728" w:type="dxa"/>
          </w:tcPr>
          <w:p w14:paraId="5585E95A" w14:textId="77777777" w:rsidR="00E5580B" w:rsidRPr="00D629EF" w:rsidRDefault="00E5580B" w:rsidP="00101AE6">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D56147D" w14:textId="77777777" w:rsidR="00E5580B" w:rsidRPr="00D629EF" w:rsidRDefault="00E5580B" w:rsidP="00101AE6">
            <w:pPr>
              <w:pStyle w:val="TAC"/>
              <w:keepNext w:val="0"/>
              <w:keepLines w:val="0"/>
              <w:widowControl w:val="0"/>
              <w:rPr>
                <w:lang w:eastAsia="ja-JP"/>
              </w:rPr>
            </w:pPr>
            <w:r>
              <w:rPr>
                <w:lang w:eastAsia="ja-JP"/>
              </w:rPr>
              <w:t>YES</w:t>
            </w:r>
          </w:p>
        </w:tc>
        <w:tc>
          <w:tcPr>
            <w:tcW w:w="1080" w:type="dxa"/>
          </w:tcPr>
          <w:p w14:paraId="3A5CBD60" w14:textId="77777777" w:rsidR="00E5580B" w:rsidRPr="00D629EF" w:rsidRDefault="00E5580B" w:rsidP="00101AE6">
            <w:pPr>
              <w:pStyle w:val="TAC"/>
              <w:keepNext w:val="0"/>
              <w:keepLines w:val="0"/>
              <w:widowControl w:val="0"/>
              <w:rPr>
                <w:lang w:eastAsia="ja-JP"/>
              </w:rPr>
            </w:pPr>
            <w:r>
              <w:rPr>
                <w:lang w:eastAsia="ja-JP"/>
              </w:rPr>
              <w:t>ignore</w:t>
            </w:r>
          </w:p>
        </w:tc>
      </w:tr>
      <w:tr w:rsidR="00E5580B" w:rsidRPr="00D629EF" w14:paraId="38CD4813" w14:textId="77777777" w:rsidTr="001239B3">
        <w:tc>
          <w:tcPr>
            <w:tcW w:w="2160" w:type="dxa"/>
          </w:tcPr>
          <w:p w14:paraId="4D8D80CC"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4892EE6C" w14:textId="77777777" w:rsidR="00E5580B" w:rsidRPr="00D629EF" w:rsidRDefault="00E5580B" w:rsidP="00101AE6">
            <w:pPr>
              <w:pStyle w:val="TAL"/>
              <w:keepNext w:val="0"/>
              <w:keepLines w:val="0"/>
              <w:widowControl w:val="0"/>
              <w:rPr>
                <w:lang w:eastAsia="zh-CN"/>
              </w:rPr>
            </w:pPr>
            <w:r>
              <w:rPr>
                <w:lang w:eastAsia="zh-CN"/>
              </w:rPr>
              <w:t>O</w:t>
            </w:r>
          </w:p>
        </w:tc>
        <w:tc>
          <w:tcPr>
            <w:tcW w:w="1080" w:type="dxa"/>
          </w:tcPr>
          <w:p w14:paraId="47D176AE" w14:textId="77777777" w:rsidR="00E5580B" w:rsidRPr="00D629EF" w:rsidRDefault="00E5580B" w:rsidP="00101AE6">
            <w:pPr>
              <w:pStyle w:val="TAL"/>
              <w:keepNext w:val="0"/>
              <w:keepLines w:val="0"/>
              <w:widowControl w:val="0"/>
              <w:rPr>
                <w:rFonts w:cs="Arial"/>
                <w:lang w:eastAsia="ja-JP"/>
              </w:rPr>
            </w:pPr>
          </w:p>
        </w:tc>
        <w:tc>
          <w:tcPr>
            <w:tcW w:w="1512" w:type="dxa"/>
          </w:tcPr>
          <w:p w14:paraId="49C2DC0F" w14:textId="77777777" w:rsidR="00E5580B" w:rsidRPr="00D629EF" w:rsidRDefault="00696783" w:rsidP="00101AE6">
            <w:pPr>
              <w:pStyle w:val="TAL"/>
              <w:keepNext w:val="0"/>
              <w:keepLines w:val="0"/>
              <w:widowControl w:val="0"/>
            </w:pPr>
            <w:r>
              <w:rPr>
                <w:rFonts w:hint="eastAsia"/>
              </w:rPr>
              <w:t>9.3.1.75</w:t>
            </w:r>
          </w:p>
        </w:tc>
        <w:tc>
          <w:tcPr>
            <w:tcW w:w="1728" w:type="dxa"/>
          </w:tcPr>
          <w:p w14:paraId="53810609" w14:textId="77777777" w:rsidR="00E5580B" w:rsidRPr="00D629EF" w:rsidRDefault="00E5580B" w:rsidP="00101AE6">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 xml:space="preserve">Details in </w:t>
            </w:r>
            <w:r>
              <w:rPr>
                <w:lang w:eastAsia="zh-CN"/>
              </w:rPr>
              <w:lastRenderedPageBreak/>
              <w:t>TS 23.501 [2</w:t>
            </w:r>
            <w:r>
              <w:rPr>
                <w:rFonts w:hint="eastAsia"/>
                <w:lang w:eastAsia="zh-CN"/>
              </w:rPr>
              <w:t>0</w:t>
            </w:r>
            <w:r>
              <w:rPr>
                <w:lang w:eastAsia="zh-CN"/>
              </w:rPr>
              <w:t>].</w:t>
            </w:r>
          </w:p>
        </w:tc>
        <w:tc>
          <w:tcPr>
            <w:tcW w:w="1080" w:type="dxa"/>
          </w:tcPr>
          <w:p w14:paraId="17D17844" w14:textId="77777777" w:rsidR="00E5580B" w:rsidRPr="00D629EF" w:rsidRDefault="00E5580B" w:rsidP="00101AE6">
            <w:pPr>
              <w:pStyle w:val="TAC"/>
              <w:keepNext w:val="0"/>
              <w:keepLines w:val="0"/>
              <w:widowControl w:val="0"/>
              <w:rPr>
                <w:lang w:eastAsia="ja-JP"/>
              </w:rPr>
            </w:pPr>
            <w:r>
              <w:rPr>
                <w:rFonts w:hint="eastAsia"/>
                <w:lang w:eastAsia="ja-JP"/>
              </w:rPr>
              <w:lastRenderedPageBreak/>
              <w:t>YES</w:t>
            </w:r>
          </w:p>
        </w:tc>
        <w:tc>
          <w:tcPr>
            <w:tcW w:w="1080" w:type="dxa"/>
          </w:tcPr>
          <w:p w14:paraId="59FF78E1" w14:textId="77777777" w:rsidR="00E5580B" w:rsidRPr="00D629EF" w:rsidRDefault="00E5580B" w:rsidP="00101AE6">
            <w:pPr>
              <w:pStyle w:val="TAC"/>
              <w:keepNext w:val="0"/>
              <w:keepLines w:val="0"/>
              <w:widowControl w:val="0"/>
              <w:rPr>
                <w:lang w:eastAsia="ja-JP"/>
              </w:rPr>
            </w:pPr>
            <w:r>
              <w:rPr>
                <w:lang w:eastAsia="ja-JP"/>
              </w:rPr>
              <w:t>ignore</w:t>
            </w:r>
          </w:p>
        </w:tc>
      </w:tr>
      <w:tr w:rsidR="0010609D" w:rsidRPr="00D629EF" w14:paraId="589707B6" w14:textId="77777777" w:rsidTr="001239B3">
        <w:trPr>
          <w:ins w:id="4280" w:author="CR0078" w:date="2023-11-10T06:34:00Z"/>
        </w:trPr>
        <w:tc>
          <w:tcPr>
            <w:tcW w:w="2160" w:type="dxa"/>
          </w:tcPr>
          <w:p w14:paraId="49A8D5A8" w14:textId="236BC23F" w:rsidR="0010609D" w:rsidRDefault="0010609D" w:rsidP="0010609D">
            <w:pPr>
              <w:pStyle w:val="TAL"/>
              <w:keepNext w:val="0"/>
              <w:keepLines w:val="0"/>
              <w:widowControl w:val="0"/>
              <w:ind w:leftChars="100" w:left="200"/>
              <w:rPr>
                <w:ins w:id="4281" w:author="CR0078" w:date="2023-11-10T06:34:00Z"/>
                <w:rFonts w:eastAsia="Batang"/>
                <w:lang w:eastAsia="ja-JP"/>
              </w:rPr>
            </w:pPr>
            <w:ins w:id="4282" w:author="CR0078" w:date="2023-11-06T14:15:00Z">
              <w:r>
                <w:rPr>
                  <w:rFonts w:cs="Arial"/>
                  <w:noProof/>
                  <w:szCs w:val="18"/>
                </w:rPr>
                <w:t>&gt;&gt;</w:t>
              </w:r>
              <w:r>
                <w:rPr>
                  <w:i/>
                  <w:iCs/>
                </w:rPr>
                <w:t xml:space="preserve"> </w:t>
              </w:r>
              <w:r w:rsidRPr="000F15A9">
                <w:rPr>
                  <w:iCs/>
                </w:rPr>
                <w:t>ECN Marking for L4S or Congestion Monitoring Request</w:t>
              </w:r>
              <w:r>
                <w:rPr>
                  <w:rFonts w:eastAsia="Malgun Gothic"/>
                </w:rPr>
                <w:t xml:space="preserve"> (FFS on name)</w:t>
              </w:r>
            </w:ins>
          </w:p>
        </w:tc>
        <w:tc>
          <w:tcPr>
            <w:tcW w:w="1080" w:type="dxa"/>
          </w:tcPr>
          <w:p w14:paraId="6D195908" w14:textId="7807BF55" w:rsidR="0010609D" w:rsidRDefault="0010609D" w:rsidP="0010609D">
            <w:pPr>
              <w:pStyle w:val="TAL"/>
              <w:keepNext w:val="0"/>
              <w:keepLines w:val="0"/>
              <w:widowControl w:val="0"/>
              <w:rPr>
                <w:ins w:id="4283" w:author="CR0078" w:date="2023-11-10T06:34:00Z"/>
                <w:lang w:eastAsia="zh-CN"/>
              </w:rPr>
            </w:pPr>
            <w:ins w:id="4284" w:author="CR0078" w:date="2023-11-06T14:15:00Z">
              <w:r>
                <w:rPr>
                  <w:rFonts w:eastAsia="Batang"/>
                  <w:lang w:eastAsia="ja-JP"/>
                </w:rPr>
                <w:t>O</w:t>
              </w:r>
            </w:ins>
          </w:p>
        </w:tc>
        <w:tc>
          <w:tcPr>
            <w:tcW w:w="1080" w:type="dxa"/>
          </w:tcPr>
          <w:p w14:paraId="0079814B" w14:textId="77777777" w:rsidR="0010609D" w:rsidRPr="00D629EF" w:rsidRDefault="0010609D" w:rsidP="0010609D">
            <w:pPr>
              <w:pStyle w:val="TAL"/>
              <w:keepNext w:val="0"/>
              <w:keepLines w:val="0"/>
              <w:widowControl w:val="0"/>
              <w:rPr>
                <w:ins w:id="4285" w:author="CR0078" w:date="2023-11-10T06:34:00Z"/>
                <w:rFonts w:cs="Arial"/>
                <w:lang w:eastAsia="ja-JP"/>
              </w:rPr>
            </w:pPr>
          </w:p>
        </w:tc>
        <w:tc>
          <w:tcPr>
            <w:tcW w:w="1512" w:type="dxa"/>
          </w:tcPr>
          <w:p w14:paraId="5061D79D" w14:textId="5C44058E" w:rsidR="0010609D" w:rsidRDefault="0010609D" w:rsidP="0010609D">
            <w:pPr>
              <w:pStyle w:val="TAL"/>
              <w:keepNext w:val="0"/>
              <w:keepLines w:val="0"/>
              <w:widowControl w:val="0"/>
              <w:rPr>
                <w:ins w:id="4286" w:author="CR0078" w:date="2023-11-10T06:34:00Z"/>
              </w:rPr>
            </w:pPr>
            <w:ins w:id="4287" w:author="CR0078" w:date="2023-11-06T14:15:00Z">
              <w:r>
                <w:rPr>
                  <w:lang w:eastAsia="ja-JP"/>
                </w:rPr>
                <w:t>9.3.1.</w:t>
              </w:r>
              <w:del w:id="4288" w:author="MCC" w:date="2023-11-10T06:29:00Z">
                <w:r w:rsidDel="00743A0F">
                  <w:rPr>
                    <w:lang w:eastAsia="ja-JP"/>
                  </w:rPr>
                  <w:delText>x1</w:delText>
                </w:r>
              </w:del>
            </w:ins>
            <w:ins w:id="4289" w:author="MCC" w:date="2023-11-10T06:29:00Z">
              <w:r>
                <w:rPr>
                  <w:lang w:eastAsia="ja-JP"/>
                </w:rPr>
                <w:t>143</w:t>
              </w:r>
            </w:ins>
          </w:p>
        </w:tc>
        <w:tc>
          <w:tcPr>
            <w:tcW w:w="1728" w:type="dxa"/>
          </w:tcPr>
          <w:p w14:paraId="549972CF" w14:textId="77777777" w:rsidR="0010609D" w:rsidRDefault="0010609D" w:rsidP="0010609D">
            <w:pPr>
              <w:pStyle w:val="TAL"/>
              <w:keepNext w:val="0"/>
              <w:keepLines w:val="0"/>
              <w:widowControl w:val="0"/>
              <w:rPr>
                <w:ins w:id="4290" w:author="CR0078" w:date="2023-11-10T06:34:00Z"/>
                <w:lang w:eastAsia="zh-CN"/>
              </w:rPr>
            </w:pPr>
          </w:p>
        </w:tc>
        <w:tc>
          <w:tcPr>
            <w:tcW w:w="1080" w:type="dxa"/>
          </w:tcPr>
          <w:p w14:paraId="1DD64D29" w14:textId="38960528" w:rsidR="0010609D" w:rsidRDefault="0010609D" w:rsidP="0010609D">
            <w:pPr>
              <w:pStyle w:val="TAC"/>
              <w:keepNext w:val="0"/>
              <w:keepLines w:val="0"/>
              <w:widowControl w:val="0"/>
              <w:rPr>
                <w:ins w:id="4291" w:author="CR0078" w:date="2023-11-10T06:34:00Z"/>
                <w:lang w:eastAsia="ja-JP"/>
              </w:rPr>
            </w:pPr>
            <w:ins w:id="4292" w:author="CR0078" w:date="2023-11-06T14:15:00Z">
              <w:r>
                <w:rPr>
                  <w:rFonts w:cs="Arial"/>
                  <w:lang w:eastAsia="ja-JP"/>
                </w:rPr>
                <w:t>YES</w:t>
              </w:r>
            </w:ins>
          </w:p>
        </w:tc>
        <w:tc>
          <w:tcPr>
            <w:tcW w:w="1080" w:type="dxa"/>
          </w:tcPr>
          <w:p w14:paraId="415AEF31" w14:textId="6E50B0EF" w:rsidR="0010609D" w:rsidRDefault="0010609D" w:rsidP="0010609D">
            <w:pPr>
              <w:pStyle w:val="TAC"/>
              <w:keepNext w:val="0"/>
              <w:keepLines w:val="0"/>
              <w:widowControl w:val="0"/>
              <w:rPr>
                <w:ins w:id="4293" w:author="CR0078" w:date="2023-11-10T06:34:00Z"/>
                <w:lang w:eastAsia="ja-JP"/>
              </w:rPr>
            </w:pPr>
            <w:ins w:id="4294" w:author="CR0078" w:date="2023-11-06T14:15:00Z">
              <w:r>
                <w:rPr>
                  <w:rFonts w:cs="Arial"/>
                  <w:lang w:eastAsia="ja-JP"/>
                </w:rPr>
                <w:t>ignore</w:t>
              </w:r>
            </w:ins>
          </w:p>
        </w:tc>
      </w:tr>
    </w:tbl>
    <w:p w14:paraId="3652CFCE"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1C433B4" w14:textId="77777777" w:rsidTr="00F4735B">
        <w:trPr>
          <w:jc w:val="center"/>
        </w:trPr>
        <w:tc>
          <w:tcPr>
            <w:tcW w:w="3686" w:type="dxa"/>
          </w:tcPr>
          <w:p w14:paraId="21FACF94" w14:textId="77777777" w:rsidR="00A85C4E" w:rsidRPr="00D629EF" w:rsidRDefault="00A85C4E" w:rsidP="00101AE6">
            <w:pPr>
              <w:pStyle w:val="TAH"/>
              <w:keepNext w:val="0"/>
              <w:keepLines w:val="0"/>
              <w:widowControl w:val="0"/>
            </w:pPr>
            <w:r w:rsidRPr="00D629EF">
              <w:t>Range bound</w:t>
            </w:r>
          </w:p>
        </w:tc>
        <w:tc>
          <w:tcPr>
            <w:tcW w:w="5670" w:type="dxa"/>
          </w:tcPr>
          <w:p w14:paraId="2DFA2E05" w14:textId="77777777" w:rsidR="00A85C4E" w:rsidRPr="00D629EF" w:rsidRDefault="00A85C4E" w:rsidP="00101AE6">
            <w:pPr>
              <w:pStyle w:val="TAH"/>
              <w:keepNext w:val="0"/>
              <w:keepLines w:val="0"/>
              <w:widowControl w:val="0"/>
            </w:pPr>
            <w:r w:rsidRPr="00D629EF">
              <w:t>Explanation</w:t>
            </w:r>
          </w:p>
        </w:tc>
      </w:tr>
      <w:tr w:rsidR="00A85C4E" w:rsidRPr="00D629EF" w14:paraId="26880E1F" w14:textId="77777777" w:rsidTr="00F4735B">
        <w:trPr>
          <w:jc w:val="center"/>
        </w:trPr>
        <w:tc>
          <w:tcPr>
            <w:tcW w:w="3686" w:type="dxa"/>
          </w:tcPr>
          <w:p w14:paraId="0F0081F2"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185D6A4"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4C928C1C" w14:textId="77777777" w:rsidR="00A85C4E" w:rsidRPr="00D629EF" w:rsidRDefault="00A85C4E" w:rsidP="00101AE6">
      <w:pPr>
        <w:widowControl w:val="0"/>
      </w:pPr>
    </w:p>
    <w:p w14:paraId="2D15E7A3" w14:textId="77777777" w:rsidR="00A85C4E" w:rsidRPr="00D629EF" w:rsidRDefault="00A85C4E" w:rsidP="00101AE6">
      <w:pPr>
        <w:pStyle w:val="Heading4"/>
        <w:keepNext w:val="0"/>
        <w:keepLines w:val="0"/>
        <w:widowControl w:val="0"/>
        <w:ind w:left="0" w:firstLine="0"/>
        <w:rPr>
          <w:rFonts w:eastAsia="Batang"/>
        </w:rPr>
      </w:pPr>
      <w:bookmarkStart w:id="4295" w:name="_Toc20955607"/>
      <w:bookmarkStart w:id="4296" w:name="_Toc29461045"/>
      <w:bookmarkStart w:id="4297" w:name="_Toc29505777"/>
      <w:bookmarkStart w:id="4298" w:name="_Toc36556302"/>
      <w:bookmarkStart w:id="4299" w:name="_Toc45881766"/>
      <w:bookmarkStart w:id="4300" w:name="_Toc51852405"/>
      <w:bookmarkStart w:id="4301" w:name="_Toc56620356"/>
      <w:bookmarkStart w:id="4302" w:name="_Toc64447996"/>
      <w:bookmarkStart w:id="4303" w:name="_Toc74152771"/>
      <w:bookmarkStart w:id="4304" w:name="_Toc88656196"/>
      <w:bookmarkStart w:id="4305" w:name="_Toc88657255"/>
      <w:bookmarkStart w:id="4306" w:name="_Toc105657316"/>
      <w:bookmarkStart w:id="4307" w:name="_Toc106108697"/>
      <w:bookmarkStart w:id="4308" w:name="_Toc112687790"/>
      <w:bookmarkStart w:id="4309" w:name="_Toc145326835"/>
      <w:bookmarkStart w:id="4310" w:name="_CR9_3_1_26"/>
      <w:bookmarkEnd w:id="4310"/>
      <w:r w:rsidRPr="00D629EF">
        <w:t>9.3.1.26</w:t>
      </w:r>
      <w:r w:rsidRPr="00D629EF">
        <w:tab/>
        <w:t>QoS Flow</w:t>
      </w:r>
      <w:r w:rsidRPr="00D629EF">
        <w:rPr>
          <w:rFonts w:eastAsia="Batang"/>
        </w:rPr>
        <w:t xml:space="preserve"> Level QoS Parameters</w:t>
      </w:r>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p>
    <w:p w14:paraId="3C642D69" w14:textId="77777777" w:rsidR="00A85C4E" w:rsidRPr="00D629EF" w:rsidRDefault="00A85C4E" w:rsidP="00101AE6">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E7C72" w:rsidRPr="00D629EF" w14:paraId="25A867C4" w14:textId="77777777" w:rsidTr="001239B3">
        <w:trPr>
          <w:tblHeader/>
          <w:jc w:val="center"/>
        </w:trPr>
        <w:tc>
          <w:tcPr>
            <w:tcW w:w="2160" w:type="dxa"/>
          </w:tcPr>
          <w:p w14:paraId="6A2EDCC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2D88AA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84BB94D"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Range</w:t>
            </w:r>
          </w:p>
        </w:tc>
        <w:tc>
          <w:tcPr>
            <w:tcW w:w="1512" w:type="dxa"/>
          </w:tcPr>
          <w:p w14:paraId="3C10A540"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A05FC4"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486C209"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Criticality</w:t>
            </w:r>
          </w:p>
        </w:tc>
        <w:tc>
          <w:tcPr>
            <w:tcW w:w="1080" w:type="dxa"/>
          </w:tcPr>
          <w:p w14:paraId="50CEB952"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Assigned Criticality</w:t>
            </w:r>
          </w:p>
        </w:tc>
      </w:tr>
      <w:tr w:rsidR="00CE7C72" w:rsidRPr="00D629EF" w14:paraId="3D3A5B94" w14:textId="77777777" w:rsidTr="001239B3">
        <w:trPr>
          <w:jc w:val="center"/>
        </w:trPr>
        <w:tc>
          <w:tcPr>
            <w:tcW w:w="2160" w:type="dxa"/>
          </w:tcPr>
          <w:p w14:paraId="48A19009"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91F8E32"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A9F07B4" w14:textId="77777777" w:rsidR="00CE7C72" w:rsidRPr="00D629EF" w:rsidRDefault="00CE7C72" w:rsidP="00101AE6">
            <w:pPr>
              <w:pStyle w:val="TAL"/>
              <w:keepNext w:val="0"/>
              <w:keepLines w:val="0"/>
              <w:widowControl w:val="0"/>
              <w:rPr>
                <w:i/>
                <w:lang w:eastAsia="ja-JP"/>
              </w:rPr>
            </w:pPr>
          </w:p>
        </w:tc>
        <w:tc>
          <w:tcPr>
            <w:tcW w:w="1512" w:type="dxa"/>
          </w:tcPr>
          <w:p w14:paraId="51F761D3"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A70C8E7" w14:textId="77777777" w:rsidR="00CE7C72" w:rsidRPr="00D629EF" w:rsidDel="002723C6" w:rsidRDefault="00CE7C72" w:rsidP="00101AE6">
            <w:pPr>
              <w:pStyle w:val="TAL"/>
              <w:keepNext w:val="0"/>
              <w:keepLines w:val="0"/>
              <w:widowControl w:val="0"/>
              <w:rPr>
                <w:lang w:eastAsia="ja-JP"/>
              </w:rPr>
            </w:pPr>
          </w:p>
        </w:tc>
        <w:tc>
          <w:tcPr>
            <w:tcW w:w="1080" w:type="dxa"/>
          </w:tcPr>
          <w:p w14:paraId="73D7F2F2"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E90347C" w14:textId="77777777" w:rsidR="00CE7C72" w:rsidRPr="00D629EF" w:rsidDel="002723C6" w:rsidRDefault="00CE7C72" w:rsidP="00101AE6">
            <w:pPr>
              <w:pStyle w:val="TAC"/>
              <w:keepNext w:val="0"/>
              <w:keepLines w:val="0"/>
              <w:widowControl w:val="0"/>
              <w:rPr>
                <w:lang w:eastAsia="ja-JP"/>
              </w:rPr>
            </w:pPr>
          </w:p>
        </w:tc>
      </w:tr>
      <w:tr w:rsidR="00CE7C72" w:rsidRPr="00D629EF" w14:paraId="708DD404" w14:textId="77777777" w:rsidTr="001239B3">
        <w:trPr>
          <w:jc w:val="center"/>
        </w:trPr>
        <w:tc>
          <w:tcPr>
            <w:tcW w:w="2160" w:type="dxa"/>
          </w:tcPr>
          <w:p w14:paraId="02D81124" w14:textId="77777777" w:rsidR="00CE7C72" w:rsidRPr="00D629EF" w:rsidRDefault="00CE7C72" w:rsidP="00101AE6">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3616336C" w14:textId="77777777" w:rsidR="00CE7C72" w:rsidRPr="00D629EF" w:rsidRDefault="00CE7C72" w:rsidP="00101AE6">
            <w:pPr>
              <w:pStyle w:val="TAL"/>
              <w:keepNext w:val="0"/>
              <w:keepLines w:val="0"/>
              <w:widowControl w:val="0"/>
              <w:rPr>
                <w:rFonts w:cs="Arial"/>
                <w:lang w:eastAsia="ja-JP"/>
              </w:rPr>
            </w:pPr>
          </w:p>
        </w:tc>
        <w:tc>
          <w:tcPr>
            <w:tcW w:w="1080" w:type="dxa"/>
          </w:tcPr>
          <w:p w14:paraId="0CBF898F" w14:textId="77777777" w:rsidR="00CE7C72" w:rsidRPr="00D629EF" w:rsidRDefault="00CE7C72" w:rsidP="00101AE6">
            <w:pPr>
              <w:pStyle w:val="TAL"/>
              <w:keepNext w:val="0"/>
              <w:keepLines w:val="0"/>
              <w:widowControl w:val="0"/>
              <w:rPr>
                <w:i/>
                <w:lang w:eastAsia="ja-JP"/>
              </w:rPr>
            </w:pPr>
          </w:p>
        </w:tc>
        <w:tc>
          <w:tcPr>
            <w:tcW w:w="1512" w:type="dxa"/>
          </w:tcPr>
          <w:p w14:paraId="2B0CFCD5"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2C4C2E9A" w14:textId="77777777" w:rsidR="00CE7C72" w:rsidRPr="00D629EF" w:rsidDel="002723C6" w:rsidRDefault="00CE7C72" w:rsidP="00101AE6">
            <w:pPr>
              <w:pStyle w:val="TAL"/>
              <w:keepNext w:val="0"/>
              <w:keepLines w:val="0"/>
              <w:widowControl w:val="0"/>
              <w:rPr>
                <w:lang w:eastAsia="ja-JP"/>
              </w:rPr>
            </w:pPr>
          </w:p>
        </w:tc>
        <w:tc>
          <w:tcPr>
            <w:tcW w:w="1080" w:type="dxa"/>
          </w:tcPr>
          <w:p w14:paraId="01A49EC5" w14:textId="77777777" w:rsidR="00CE7C72" w:rsidRPr="00D629EF" w:rsidDel="002723C6" w:rsidRDefault="00CE7C72" w:rsidP="00101AE6">
            <w:pPr>
              <w:pStyle w:val="TAC"/>
              <w:keepNext w:val="0"/>
              <w:keepLines w:val="0"/>
              <w:widowControl w:val="0"/>
              <w:rPr>
                <w:lang w:eastAsia="ja-JP"/>
              </w:rPr>
            </w:pPr>
          </w:p>
        </w:tc>
        <w:tc>
          <w:tcPr>
            <w:tcW w:w="1080" w:type="dxa"/>
          </w:tcPr>
          <w:p w14:paraId="236B905C" w14:textId="77777777" w:rsidR="00CE7C72" w:rsidRPr="00D629EF" w:rsidDel="002723C6" w:rsidRDefault="00CE7C72" w:rsidP="00101AE6">
            <w:pPr>
              <w:pStyle w:val="TAC"/>
              <w:keepNext w:val="0"/>
              <w:keepLines w:val="0"/>
              <w:widowControl w:val="0"/>
              <w:rPr>
                <w:lang w:eastAsia="ja-JP"/>
              </w:rPr>
            </w:pPr>
          </w:p>
        </w:tc>
      </w:tr>
      <w:tr w:rsidR="00CE7C72" w:rsidRPr="00D629EF" w14:paraId="771227AA" w14:textId="77777777" w:rsidTr="001239B3">
        <w:trPr>
          <w:jc w:val="center"/>
        </w:trPr>
        <w:tc>
          <w:tcPr>
            <w:tcW w:w="2160" w:type="dxa"/>
          </w:tcPr>
          <w:p w14:paraId="0C0B8472"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30E4C35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53267D61" w14:textId="77777777" w:rsidR="00CE7C72" w:rsidRPr="00D629EF" w:rsidRDefault="00CE7C72" w:rsidP="00101AE6">
            <w:pPr>
              <w:pStyle w:val="TAL"/>
              <w:keepNext w:val="0"/>
              <w:keepLines w:val="0"/>
              <w:widowControl w:val="0"/>
              <w:rPr>
                <w:i/>
                <w:lang w:eastAsia="ja-JP"/>
              </w:rPr>
            </w:pPr>
          </w:p>
        </w:tc>
        <w:tc>
          <w:tcPr>
            <w:tcW w:w="1512" w:type="dxa"/>
          </w:tcPr>
          <w:p w14:paraId="06A4C27E"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79C5FD7D" w14:textId="77777777" w:rsidR="00CE7C72" w:rsidRPr="00D629EF" w:rsidDel="002723C6" w:rsidRDefault="00CE7C72" w:rsidP="00101AE6">
            <w:pPr>
              <w:pStyle w:val="TAL"/>
              <w:keepNext w:val="0"/>
              <w:keepLines w:val="0"/>
              <w:widowControl w:val="0"/>
              <w:rPr>
                <w:lang w:eastAsia="ja-JP"/>
              </w:rPr>
            </w:pPr>
          </w:p>
        </w:tc>
        <w:tc>
          <w:tcPr>
            <w:tcW w:w="1080" w:type="dxa"/>
          </w:tcPr>
          <w:p w14:paraId="3B9A9A93"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528BE1D" w14:textId="77777777" w:rsidR="00CE7C72" w:rsidRPr="00D629EF" w:rsidDel="002723C6" w:rsidRDefault="00CE7C72" w:rsidP="00101AE6">
            <w:pPr>
              <w:pStyle w:val="TAC"/>
              <w:keepNext w:val="0"/>
              <w:keepLines w:val="0"/>
              <w:widowControl w:val="0"/>
              <w:rPr>
                <w:lang w:eastAsia="ja-JP"/>
              </w:rPr>
            </w:pPr>
          </w:p>
        </w:tc>
      </w:tr>
      <w:tr w:rsidR="00CE7C72" w:rsidRPr="00D629EF" w14:paraId="2EE61C3E" w14:textId="77777777" w:rsidTr="001239B3">
        <w:trPr>
          <w:jc w:val="center"/>
        </w:trPr>
        <w:tc>
          <w:tcPr>
            <w:tcW w:w="2160" w:type="dxa"/>
          </w:tcPr>
          <w:p w14:paraId="0E888964"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270B72B5" w14:textId="77777777" w:rsidR="00CE7C72" w:rsidRPr="00D629EF" w:rsidRDefault="00CE7C72" w:rsidP="00101AE6">
            <w:pPr>
              <w:pStyle w:val="TAL"/>
              <w:keepNext w:val="0"/>
              <w:keepLines w:val="0"/>
              <w:widowControl w:val="0"/>
              <w:rPr>
                <w:rFonts w:cs="Arial"/>
                <w:lang w:eastAsia="ja-JP"/>
              </w:rPr>
            </w:pPr>
          </w:p>
        </w:tc>
        <w:tc>
          <w:tcPr>
            <w:tcW w:w="1080" w:type="dxa"/>
          </w:tcPr>
          <w:p w14:paraId="7D3C5820" w14:textId="77777777" w:rsidR="00CE7C72" w:rsidRPr="00D629EF" w:rsidRDefault="00CE7C72" w:rsidP="00101AE6">
            <w:pPr>
              <w:pStyle w:val="TAL"/>
              <w:keepNext w:val="0"/>
              <w:keepLines w:val="0"/>
              <w:widowControl w:val="0"/>
              <w:rPr>
                <w:i/>
                <w:lang w:eastAsia="ja-JP"/>
              </w:rPr>
            </w:pPr>
          </w:p>
        </w:tc>
        <w:tc>
          <w:tcPr>
            <w:tcW w:w="1512" w:type="dxa"/>
          </w:tcPr>
          <w:p w14:paraId="0F0DC3AE"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E18AE06" w14:textId="77777777" w:rsidR="00CE7C72" w:rsidRPr="00D629EF" w:rsidDel="002723C6" w:rsidRDefault="00CE7C72" w:rsidP="00101AE6">
            <w:pPr>
              <w:pStyle w:val="TAL"/>
              <w:keepNext w:val="0"/>
              <w:keepLines w:val="0"/>
              <w:widowControl w:val="0"/>
              <w:rPr>
                <w:lang w:eastAsia="ja-JP"/>
              </w:rPr>
            </w:pPr>
          </w:p>
        </w:tc>
        <w:tc>
          <w:tcPr>
            <w:tcW w:w="1080" w:type="dxa"/>
          </w:tcPr>
          <w:p w14:paraId="33D8DE6B" w14:textId="77777777" w:rsidR="00CE7C72" w:rsidRPr="00D629EF" w:rsidDel="002723C6" w:rsidRDefault="00CE7C72" w:rsidP="00101AE6">
            <w:pPr>
              <w:pStyle w:val="TAC"/>
              <w:keepNext w:val="0"/>
              <w:keepLines w:val="0"/>
              <w:widowControl w:val="0"/>
              <w:rPr>
                <w:lang w:eastAsia="ja-JP"/>
              </w:rPr>
            </w:pPr>
          </w:p>
        </w:tc>
        <w:tc>
          <w:tcPr>
            <w:tcW w:w="1080" w:type="dxa"/>
          </w:tcPr>
          <w:p w14:paraId="21D9783A" w14:textId="77777777" w:rsidR="00CE7C72" w:rsidRPr="00D629EF" w:rsidDel="002723C6" w:rsidRDefault="00CE7C72" w:rsidP="00101AE6">
            <w:pPr>
              <w:pStyle w:val="TAC"/>
              <w:keepNext w:val="0"/>
              <w:keepLines w:val="0"/>
              <w:widowControl w:val="0"/>
              <w:rPr>
                <w:lang w:eastAsia="ja-JP"/>
              </w:rPr>
            </w:pPr>
          </w:p>
        </w:tc>
      </w:tr>
      <w:tr w:rsidR="00CE7C72" w:rsidRPr="00D629EF" w14:paraId="7BF083F4" w14:textId="77777777" w:rsidTr="001239B3">
        <w:trPr>
          <w:jc w:val="center"/>
        </w:trPr>
        <w:tc>
          <w:tcPr>
            <w:tcW w:w="2160" w:type="dxa"/>
          </w:tcPr>
          <w:p w14:paraId="4CD641D3"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52A82A8C"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1875101C" w14:textId="77777777" w:rsidR="00CE7C72" w:rsidRPr="00D629EF" w:rsidRDefault="00CE7C72" w:rsidP="00101AE6">
            <w:pPr>
              <w:pStyle w:val="TAL"/>
              <w:keepNext w:val="0"/>
              <w:keepLines w:val="0"/>
              <w:widowControl w:val="0"/>
              <w:rPr>
                <w:i/>
                <w:lang w:eastAsia="ja-JP"/>
              </w:rPr>
            </w:pPr>
          </w:p>
        </w:tc>
        <w:tc>
          <w:tcPr>
            <w:tcW w:w="1512" w:type="dxa"/>
          </w:tcPr>
          <w:p w14:paraId="5DF7AE14"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1DE200B" w14:textId="77777777" w:rsidR="00CE7C72" w:rsidRPr="00D629EF" w:rsidDel="002723C6" w:rsidRDefault="00CE7C72" w:rsidP="00101AE6">
            <w:pPr>
              <w:pStyle w:val="TAL"/>
              <w:keepNext w:val="0"/>
              <w:keepLines w:val="0"/>
              <w:widowControl w:val="0"/>
              <w:rPr>
                <w:lang w:eastAsia="ja-JP"/>
              </w:rPr>
            </w:pPr>
          </w:p>
        </w:tc>
        <w:tc>
          <w:tcPr>
            <w:tcW w:w="1080" w:type="dxa"/>
          </w:tcPr>
          <w:p w14:paraId="417FF341"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64A3D35D" w14:textId="77777777" w:rsidR="00CE7C72" w:rsidRPr="00D629EF" w:rsidDel="002723C6" w:rsidRDefault="00CE7C72" w:rsidP="00101AE6">
            <w:pPr>
              <w:pStyle w:val="TAC"/>
              <w:keepNext w:val="0"/>
              <w:keepLines w:val="0"/>
              <w:widowControl w:val="0"/>
              <w:rPr>
                <w:lang w:eastAsia="ja-JP"/>
              </w:rPr>
            </w:pPr>
          </w:p>
        </w:tc>
      </w:tr>
      <w:tr w:rsidR="00CE7C72" w:rsidRPr="00D629EF" w14:paraId="61C9DFA0" w14:textId="77777777" w:rsidTr="001239B3">
        <w:trPr>
          <w:jc w:val="center"/>
        </w:trPr>
        <w:tc>
          <w:tcPr>
            <w:tcW w:w="2160" w:type="dxa"/>
          </w:tcPr>
          <w:p w14:paraId="55031A6E"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7319D24A"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0A5430A" w14:textId="77777777" w:rsidR="00CE7C72" w:rsidRPr="00D629EF" w:rsidRDefault="00CE7C72" w:rsidP="00101AE6">
            <w:pPr>
              <w:pStyle w:val="TAL"/>
              <w:keepNext w:val="0"/>
              <w:keepLines w:val="0"/>
              <w:widowControl w:val="0"/>
              <w:rPr>
                <w:i/>
                <w:lang w:eastAsia="ja-JP"/>
              </w:rPr>
            </w:pPr>
          </w:p>
        </w:tc>
        <w:tc>
          <w:tcPr>
            <w:tcW w:w="1512" w:type="dxa"/>
          </w:tcPr>
          <w:p w14:paraId="1F09AEAD" w14:textId="77777777" w:rsidR="00CE7C72" w:rsidRPr="00D629EF" w:rsidRDefault="00CE7C72" w:rsidP="00101AE6">
            <w:pPr>
              <w:pStyle w:val="TAL"/>
              <w:keepNext w:val="0"/>
              <w:keepLines w:val="0"/>
              <w:widowControl w:val="0"/>
              <w:rPr>
                <w:lang w:eastAsia="ja-JP"/>
              </w:rPr>
            </w:pPr>
            <w:r w:rsidRPr="00D629EF">
              <w:rPr>
                <w:lang w:eastAsia="ja-JP"/>
              </w:rPr>
              <w:t>9.3.1.29</w:t>
            </w:r>
          </w:p>
        </w:tc>
        <w:tc>
          <w:tcPr>
            <w:tcW w:w="1728" w:type="dxa"/>
          </w:tcPr>
          <w:p w14:paraId="517EE6BB" w14:textId="77777777" w:rsidR="00CE7C72" w:rsidRPr="00D629EF" w:rsidRDefault="00CE7C72" w:rsidP="00101AE6">
            <w:pPr>
              <w:pStyle w:val="TAL"/>
              <w:keepNext w:val="0"/>
              <w:keepLines w:val="0"/>
              <w:widowControl w:val="0"/>
              <w:rPr>
                <w:rFonts w:cs="Arial"/>
                <w:szCs w:val="18"/>
                <w:lang w:eastAsia="ja-JP"/>
              </w:rPr>
            </w:pPr>
          </w:p>
        </w:tc>
        <w:tc>
          <w:tcPr>
            <w:tcW w:w="1080" w:type="dxa"/>
          </w:tcPr>
          <w:p w14:paraId="0C668381"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53CFB119"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4FE06708" w14:textId="77777777" w:rsidTr="001239B3">
        <w:trPr>
          <w:jc w:val="center"/>
        </w:trPr>
        <w:tc>
          <w:tcPr>
            <w:tcW w:w="2160" w:type="dxa"/>
          </w:tcPr>
          <w:p w14:paraId="1894EB46" w14:textId="77777777" w:rsidR="00CE7C72" w:rsidRPr="00D629EF" w:rsidRDefault="00CE7C72" w:rsidP="00101AE6">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2412905B"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7738C82D" w14:textId="77777777" w:rsidR="00CE7C72" w:rsidRPr="00D629EF" w:rsidRDefault="00CE7C72" w:rsidP="00101AE6">
            <w:pPr>
              <w:pStyle w:val="TAL"/>
              <w:keepNext w:val="0"/>
              <w:keepLines w:val="0"/>
              <w:widowControl w:val="0"/>
              <w:rPr>
                <w:i/>
                <w:lang w:eastAsia="ja-JP"/>
              </w:rPr>
            </w:pPr>
          </w:p>
        </w:tc>
        <w:tc>
          <w:tcPr>
            <w:tcW w:w="1512" w:type="dxa"/>
          </w:tcPr>
          <w:p w14:paraId="58644D5F" w14:textId="77777777" w:rsidR="00CE7C72" w:rsidRPr="00D629EF" w:rsidRDefault="00CE7C72" w:rsidP="00101AE6">
            <w:pPr>
              <w:pStyle w:val="TAL"/>
              <w:keepNext w:val="0"/>
              <w:keepLines w:val="0"/>
              <w:widowControl w:val="0"/>
              <w:rPr>
                <w:lang w:eastAsia="ja-JP"/>
              </w:rPr>
            </w:pPr>
            <w:r w:rsidRPr="00D629EF">
              <w:rPr>
                <w:lang w:eastAsia="ja-JP"/>
              </w:rPr>
              <w:t>9.3.1.30</w:t>
            </w:r>
          </w:p>
        </w:tc>
        <w:tc>
          <w:tcPr>
            <w:tcW w:w="1728" w:type="dxa"/>
          </w:tcPr>
          <w:p w14:paraId="1AF92C6D" w14:textId="77777777" w:rsidR="00CE7C72" w:rsidRPr="00D629EF" w:rsidRDefault="00CE7C72" w:rsidP="00101AE6">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642A0F30"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3C958A1E"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29D8DE46" w14:textId="77777777" w:rsidTr="001239B3">
        <w:trPr>
          <w:jc w:val="center"/>
        </w:trPr>
        <w:tc>
          <w:tcPr>
            <w:tcW w:w="2160" w:type="dxa"/>
          </w:tcPr>
          <w:p w14:paraId="6EDD7858"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415EAB0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67D3E41D" w14:textId="77777777" w:rsidR="00CE7C72" w:rsidRPr="00D629EF" w:rsidRDefault="00CE7C72" w:rsidP="00101AE6">
            <w:pPr>
              <w:pStyle w:val="TAL"/>
              <w:keepNext w:val="0"/>
              <w:keepLines w:val="0"/>
              <w:widowControl w:val="0"/>
              <w:rPr>
                <w:i/>
                <w:lang w:eastAsia="ja-JP"/>
              </w:rPr>
            </w:pPr>
          </w:p>
        </w:tc>
        <w:tc>
          <w:tcPr>
            <w:tcW w:w="1512" w:type="dxa"/>
          </w:tcPr>
          <w:p w14:paraId="46E30BB2"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0F44795E" w14:textId="77777777" w:rsidR="00CE7C72" w:rsidRPr="00D629EF" w:rsidRDefault="00CE7C72" w:rsidP="00101AE6">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50F0CC7C" w14:textId="77777777" w:rsidR="00CE7C72" w:rsidRPr="00D629EF" w:rsidRDefault="00CE7C72" w:rsidP="00101AE6">
            <w:pPr>
              <w:pStyle w:val="TAC"/>
              <w:keepNext w:val="0"/>
              <w:keepLines w:val="0"/>
              <w:widowControl w:val="0"/>
              <w:rPr>
                <w:lang w:eastAsia="ja-JP"/>
              </w:rPr>
            </w:pPr>
            <w:r>
              <w:rPr>
                <w:lang w:eastAsia="ja-JP"/>
              </w:rPr>
              <w:t>-</w:t>
            </w:r>
          </w:p>
        </w:tc>
        <w:tc>
          <w:tcPr>
            <w:tcW w:w="1080" w:type="dxa"/>
          </w:tcPr>
          <w:p w14:paraId="40E199DF" w14:textId="77777777" w:rsidR="00CE7C72" w:rsidRPr="00D629EF" w:rsidRDefault="00CE7C72" w:rsidP="00101AE6">
            <w:pPr>
              <w:pStyle w:val="TAC"/>
              <w:keepNext w:val="0"/>
              <w:keepLines w:val="0"/>
              <w:widowControl w:val="0"/>
              <w:rPr>
                <w:lang w:eastAsia="ja-JP"/>
              </w:rPr>
            </w:pPr>
          </w:p>
        </w:tc>
      </w:tr>
      <w:tr w:rsidR="00CE7C72" w:rsidRPr="00D629EF" w14:paraId="7E1263D5" w14:textId="77777777" w:rsidTr="001239B3">
        <w:trPr>
          <w:jc w:val="center"/>
        </w:trPr>
        <w:tc>
          <w:tcPr>
            <w:tcW w:w="2160" w:type="dxa"/>
          </w:tcPr>
          <w:p w14:paraId="7FD3EA3C"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7FCDF295" w14:textId="77777777" w:rsidR="00CE7C72" w:rsidRPr="00D629EF" w:rsidRDefault="00CE7C72" w:rsidP="00101AE6">
            <w:pPr>
              <w:pStyle w:val="TAL"/>
              <w:keepNext w:val="0"/>
              <w:keepLines w:val="0"/>
              <w:widowControl w:val="0"/>
              <w:rPr>
                <w:rFonts w:cs="Arial"/>
                <w:lang w:eastAsia="ja-JP"/>
              </w:rPr>
            </w:pPr>
            <w:r w:rsidRPr="00D629EF">
              <w:rPr>
                <w:rFonts w:eastAsia="Malgun Gothic" w:cs="Arial" w:hint="eastAsia"/>
              </w:rPr>
              <w:t>O</w:t>
            </w:r>
          </w:p>
        </w:tc>
        <w:tc>
          <w:tcPr>
            <w:tcW w:w="1080" w:type="dxa"/>
          </w:tcPr>
          <w:p w14:paraId="1AE048D3" w14:textId="77777777" w:rsidR="00CE7C72" w:rsidRPr="00D629EF" w:rsidRDefault="00CE7C72" w:rsidP="00101AE6">
            <w:pPr>
              <w:pStyle w:val="TAL"/>
              <w:keepNext w:val="0"/>
              <w:keepLines w:val="0"/>
              <w:widowControl w:val="0"/>
              <w:rPr>
                <w:i/>
                <w:lang w:eastAsia="ja-JP"/>
              </w:rPr>
            </w:pPr>
          </w:p>
        </w:tc>
        <w:tc>
          <w:tcPr>
            <w:tcW w:w="1512" w:type="dxa"/>
          </w:tcPr>
          <w:p w14:paraId="29568286"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76DA072C" w14:textId="77777777" w:rsidR="00CE7C72" w:rsidRPr="00D629EF" w:rsidRDefault="00CE7C72" w:rsidP="00101AE6">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2552218A" w14:textId="77777777" w:rsidR="00CE7C72" w:rsidRPr="00D629EF" w:rsidRDefault="00CE7C72" w:rsidP="00101AE6">
            <w:pPr>
              <w:pStyle w:val="TAC"/>
              <w:keepNext w:val="0"/>
              <w:keepLines w:val="0"/>
              <w:widowControl w:val="0"/>
              <w:rPr>
                <w:rFonts w:eastAsia="Malgun Gothic"/>
              </w:rPr>
            </w:pPr>
            <w:r>
              <w:rPr>
                <w:lang w:eastAsia="ja-JP"/>
              </w:rPr>
              <w:t>-</w:t>
            </w:r>
          </w:p>
        </w:tc>
        <w:tc>
          <w:tcPr>
            <w:tcW w:w="1080" w:type="dxa"/>
          </w:tcPr>
          <w:p w14:paraId="5ADD7D07" w14:textId="77777777" w:rsidR="00CE7C72" w:rsidRPr="00D629EF" w:rsidRDefault="00CE7C72" w:rsidP="00101AE6">
            <w:pPr>
              <w:pStyle w:val="TAC"/>
              <w:keepNext w:val="0"/>
              <w:keepLines w:val="0"/>
              <w:widowControl w:val="0"/>
              <w:rPr>
                <w:rFonts w:eastAsia="Malgun Gothic"/>
              </w:rPr>
            </w:pPr>
          </w:p>
        </w:tc>
      </w:tr>
      <w:tr w:rsidR="00F23094" w:rsidRPr="00D629EF" w14:paraId="17C1302C" w14:textId="77777777" w:rsidTr="001239B3">
        <w:trPr>
          <w:jc w:val="center"/>
        </w:trPr>
        <w:tc>
          <w:tcPr>
            <w:tcW w:w="2160" w:type="dxa"/>
          </w:tcPr>
          <w:p w14:paraId="228CF0F8" w14:textId="663C0E4D" w:rsidR="00F23094" w:rsidRPr="00D629EF" w:rsidRDefault="00F23094" w:rsidP="00101AE6">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1405270C" w14:textId="3D6F583C" w:rsidR="00F23094" w:rsidRPr="00D629EF" w:rsidRDefault="00F23094" w:rsidP="00101AE6">
            <w:pPr>
              <w:pStyle w:val="TAL"/>
              <w:keepNext w:val="0"/>
              <w:keepLines w:val="0"/>
              <w:widowControl w:val="0"/>
              <w:rPr>
                <w:rFonts w:eastAsia="Malgun Gothic" w:cs="Arial"/>
              </w:rPr>
            </w:pPr>
            <w:r w:rsidRPr="00D629EF">
              <w:rPr>
                <w:rFonts w:eastAsia="Malgun Gothic" w:cs="Arial"/>
              </w:rPr>
              <w:t>O</w:t>
            </w:r>
          </w:p>
        </w:tc>
        <w:tc>
          <w:tcPr>
            <w:tcW w:w="1080" w:type="dxa"/>
          </w:tcPr>
          <w:p w14:paraId="24B7BFBE" w14:textId="77777777" w:rsidR="00F23094" w:rsidRPr="00D629EF" w:rsidRDefault="00F23094" w:rsidP="00101AE6">
            <w:pPr>
              <w:pStyle w:val="TAL"/>
              <w:keepNext w:val="0"/>
              <w:keepLines w:val="0"/>
              <w:widowControl w:val="0"/>
              <w:rPr>
                <w:i/>
                <w:lang w:eastAsia="ja-JP"/>
              </w:rPr>
            </w:pPr>
          </w:p>
        </w:tc>
        <w:tc>
          <w:tcPr>
            <w:tcW w:w="1512" w:type="dxa"/>
          </w:tcPr>
          <w:p w14:paraId="483753D4" w14:textId="77777777" w:rsidR="00F23094" w:rsidRPr="00857821" w:rsidRDefault="00F23094" w:rsidP="00101AE6">
            <w:pPr>
              <w:pStyle w:val="TAL"/>
              <w:keepNext w:val="0"/>
              <w:keepLines w:val="0"/>
              <w:widowControl w:val="0"/>
              <w:rPr>
                <w:noProof/>
                <w:lang w:eastAsia="ja-JP"/>
              </w:rPr>
            </w:pPr>
            <w:r w:rsidRPr="00857821">
              <w:rPr>
                <w:noProof/>
                <w:lang w:eastAsia="ja-JP"/>
              </w:rPr>
              <w:t>INTEGER</w:t>
            </w:r>
          </w:p>
          <w:p w14:paraId="3843A155" w14:textId="28FD7D2F" w:rsidR="00F23094" w:rsidRPr="00D629EF" w:rsidRDefault="00F23094" w:rsidP="00101AE6">
            <w:pPr>
              <w:pStyle w:val="TAL"/>
              <w:keepNext w:val="0"/>
              <w:keepLines w:val="0"/>
              <w:widowControl w:val="0"/>
              <w:rPr>
                <w:rFonts w:eastAsia="Malgun Gothic" w:cs="Arial"/>
                <w:szCs w:val="18"/>
              </w:rPr>
            </w:pPr>
            <w:r w:rsidRPr="00857821">
              <w:rPr>
                <w:noProof/>
                <w:lang w:eastAsia="ja-JP"/>
              </w:rPr>
              <w:t>(1.. 8, …)</w:t>
            </w:r>
          </w:p>
        </w:tc>
        <w:tc>
          <w:tcPr>
            <w:tcW w:w="1728" w:type="dxa"/>
          </w:tcPr>
          <w:p w14:paraId="15911465" w14:textId="1043CE9E" w:rsidR="00F23094" w:rsidRPr="00D629EF" w:rsidRDefault="00F23094" w:rsidP="00101AE6">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79C82A59" w14:textId="63684783" w:rsidR="00F23094" w:rsidRPr="00D629EF" w:rsidRDefault="00F23094" w:rsidP="00101AE6">
            <w:pPr>
              <w:pStyle w:val="TAC"/>
              <w:keepNext w:val="0"/>
              <w:keepLines w:val="0"/>
              <w:widowControl w:val="0"/>
              <w:rPr>
                <w:rFonts w:eastAsia="Malgun Gothic"/>
              </w:rPr>
            </w:pPr>
            <w:r>
              <w:rPr>
                <w:lang w:eastAsia="ja-JP"/>
              </w:rPr>
              <w:t>-</w:t>
            </w:r>
          </w:p>
        </w:tc>
        <w:tc>
          <w:tcPr>
            <w:tcW w:w="1080" w:type="dxa"/>
          </w:tcPr>
          <w:p w14:paraId="0F0D995D" w14:textId="77777777" w:rsidR="00F23094" w:rsidRPr="00D629EF" w:rsidRDefault="00F23094" w:rsidP="00101AE6">
            <w:pPr>
              <w:pStyle w:val="TAC"/>
              <w:keepNext w:val="0"/>
              <w:keepLines w:val="0"/>
              <w:widowControl w:val="0"/>
              <w:rPr>
                <w:rFonts w:eastAsia="Malgun Gothic"/>
              </w:rPr>
            </w:pPr>
          </w:p>
        </w:tc>
      </w:tr>
      <w:tr w:rsidR="00F23094" w:rsidRPr="00D629EF" w14:paraId="4B249C44" w14:textId="77777777" w:rsidTr="001239B3">
        <w:trPr>
          <w:jc w:val="center"/>
        </w:trPr>
        <w:tc>
          <w:tcPr>
            <w:tcW w:w="2160" w:type="dxa"/>
          </w:tcPr>
          <w:p w14:paraId="6961C1FA" w14:textId="77777777" w:rsidR="00F23094" w:rsidRPr="00D629EF" w:rsidRDefault="00F23094" w:rsidP="00101AE6">
            <w:pPr>
              <w:pStyle w:val="TAL"/>
              <w:keepNext w:val="0"/>
              <w:keepLines w:val="0"/>
              <w:widowControl w:val="0"/>
              <w:rPr>
                <w:rFonts w:cs="Arial"/>
                <w:szCs w:val="18"/>
              </w:rPr>
            </w:pPr>
            <w:r w:rsidRPr="00D629EF">
              <w:rPr>
                <w:rFonts w:cs="Arial"/>
                <w:szCs w:val="18"/>
              </w:rPr>
              <w:t>RDI</w:t>
            </w:r>
          </w:p>
        </w:tc>
        <w:tc>
          <w:tcPr>
            <w:tcW w:w="1080" w:type="dxa"/>
          </w:tcPr>
          <w:p w14:paraId="665B8449" w14:textId="77777777" w:rsidR="00F23094" w:rsidRPr="00D629EF" w:rsidRDefault="00F23094" w:rsidP="00101AE6">
            <w:pPr>
              <w:pStyle w:val="TAL"/>
              <w:keepNext w:val="0"/>
              <w:keepLines w:val="0"/>
              <w:widowControl w:val="0"/>
              <w:rPr>
                <w:rFonts w:cs="Arial"/>
              </w:rPr>
            </w:pPr>
            <w:r w:rsidRPr="00D629EF">
              <w:rPr>
                <w:rFonts w:cs="Arial"/>
              </w:rPr>
              <w:t>O</w:t>
            </w:r>
          </w:p>
        </w:tc>
        <w:tc>
          <w:tcPr>
            <w:tcW w:w="1080" w:type="dxa"/>
          </w:tcPr>
          <w:p w14:paraId="5FEED702" w14:textId="77777777" w:rsidR="00F23094" w:rsidRPr="00D629EF" w:rsidRDefault="00F23094" w:rsidP="00101AE6">
            <w:pPr>
              <w:pStyle w:val="TAL"/>
              <w:keepNext w:val="0"/>
              <w:keepLines w:val="0"/>
              <w:widowControl w:val="0"/>
              <w:rPr>
                <w:i/>
                <w:lang w:eastAsia="ja-JP"/>
              </w:rPr>
            </w:pPr>
          </w:p>
        </w:tc>
        <w:tc>
          <w:tcPr>
            <w:tcW w:w="1512" w:type="dxa"/>
          </w:tcPr>
          <w:p w14:paraId="68BB568B" w14:textId="77777777" w:rsidR="00F23094" w:rsidRPr="00D629EF" w:rsidRDefault="00F23094" w:rsidP="00101AE6">
            <w:pPr>
              <w:pStyle w:val="TAL"/>
              <w:keepNext w:val="0"/>
              <w:keepLines w:val="0"/>
              <w:widowControl w:val="0"/>
              <w:rPr>
                <w:rFonts w:cs="Arial"/>
                <w:szCs w:val="18"/>
              </w:rPr>
            </w:pPr>
            <w:r w:rsidRPr="00D629EF">
              <w:rPr>
                <w:rFonts w:cs="Arial"/>
                <w:szCs w:val="18"/>
              </w:rPr>
              <w:t>ENUMERATED (enabled, …)</w:t>
            </w:r>
          </w:p>
        </w:tc>
        <w:tc>
          <w:tcPr>
            <w:tcW w:w="1728" w:type="dxa"/>
          </w:tcPr>
          <w:p w14:paraId="75F40522" w14:textId="77777777" w:rsidR="00F23094" w:rsidRPr="00D629EF" w:rsidRDefault="00F23094" w:rsidP="00101AE6">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2D75E61C" w14:textId="77777777" w:rsidR="00F23094" w:rsidRPr="00D629EF" w:rsidRDefault="00F23094" w:rsidP="00101AE6">
            <w:pPr>
              <w:pStyle w:val="TAC"/>
              <w:keepNext w:val="0"/>
              <w:keepLines w:val="0"/>
              <w:widowControl w:val="0"/>
              <w:rPr>
                <w:rFonts w:cs="Arial"/>
                <w:szCs w:val="18"/>
              </w:rPr>
            </w:pPr>
            <w:r>
              <w:rPr>
                <w:lang w:eastAsia="ja-JP"/>
              </w:rPr>
              <w:t>-</w:t>
            </w:r>
          </w:p>
        </w:tc>
        <w:tc>
          <w:tcPr>
            <w:tcW w:w="1080" w:type="dxa"/>
          </w:tcPr>
          <w:p w14:paraId="1F098449" w14:textId="77777777" w:rsidR="00F23094" w:rsidRPr="00D629EF" w:rsidRDefault="00F23094" w:rsidP="00101AE6">
            <w:pPr>
              <w:pStyle w:val="TAC"/>
              <w:keepNext w:val="0"/>
              <w:keepLines w:val="0"/>
              <w:widowControl w:val="0"/>
              <w:rPr>
                <w:rFonts w:cs="Arial"/>
                <w:szCs w:val="18"/>
              </w:rPr>
            </w:pPr>
          </w:p>
        </w:tc>
      </w:tr>
      <w:tr w:rsidR="00F23094" w:rsidRPr="00D629EF" w14:paraId="35A96E04" w14:textId="77777777" w:rsidTr="001239B3">
        <w:trPr>
          <w:jc w:val="center"/>
        </w:trPr>
        <w:tc>
          <w:tcPr>
            <w:tcW w:w="2160" w:type="dxa"/>
          </w:tcPr>
          <w:p w14:paraId="568BBBF0" w14:textId="77777777" w:rsidR="00F23094" w:rsidRPr="00D629EF" w:rsidRDefault="00F23094" w:rsidP="00101AE6">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49B5BADB" w14:textId="77777777" w:rsidR="00F23094" w:rsidRPr="00D629EF" w:rsidRDefault="00F23094" w:rsidP="00101AE6">
            <w:pPr>
              <w:pStyle w:val="TAL"/>
              <w:keepNext w:val="0"/>
              <w:keepLines w:val="0"/>
              <w:widowControl w:val="0"/>
              <w:rPr>
                <w:rFonts w:cs="Arial"/>
              </w:rPr>
            </w:pPr>
            <w:r w:rsidRPr="007003F3">
              <w:rPr>
                <w:rFonts w:eastAsia="Malgun Gothic" w:cs="Arial"/>
              </w:rPr>
              <w:t>O</w:t>
            </w:r>
          </w:p>
        </w:tc>
        <w:tc>
          <w:tcPr>
            <w:tcW w:w="1080" w:type="dxa"/>
          </w:tcPr>
          <w:p w14:paraId="5BCE4723" w14:textId="77777777" w:rsidR="00F23094" w:rsidRPr="00D629EF" w:rsidRDefault="00F23094" w:rsidP="00101AE6">
            <w:pPr>
              <w:pStyle w:val="TAL"/>
              <w:keepNext w:val="0"/>
              <w:keepLines w:val="0"/>
              <w:widowControl w:val="0"/>
              <w:rPr>
                <w:i/>
                <w:lang w:eastAsia="ja-JP"/>
              </w:rPr>
            </w:pPr>
          </w:p>
        </w:tc>
        <w:tc>
          <w:tcPr>
            <w:tcW w:w="1512" w:type="dxa"/>
          </w:tcPr>
          <w:p w14:paraId="138BF2EB" w14:textId="77777777" w:rsidR="00F23094" w:rsidRPr="00D629EF" w:rsidRDefault="00F23094" w:rsidP="00101AE6">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7AF2D5BE" w14:textId="77777777" w:rsidR="00F23094" w:rsidRPr="00D629EF" w:rsidRDefault="00F23094" w:rsidP="00101AE6">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50FED8F4" w14:textId="77777777" w:rsidR="00F23094" w:rsidRDefault="00F23094" w:rsidP="00101AE6">
            <w:pPr>
              <w:pStyle w:val="TAC"/>
              <w:keepNext w:val="0"/>
              <w:keepLines w:val="0"/>
              <w:widowControl w:val="0"/>
              <w:rPr>
                <w:lang w:eastAsia="ja-JP"/>
              </w:rPr>
            </w:pPr>
            <w:r w:rsidRPr="00C5006D">
              <w:rPr>
                <w:rFonts w:cs="Arial"/>
                <w:szCs w:val="18"/>
              </w:rPr>
              <w:t>YES</w:t>
            </w:r>
          </w:p>
        </w:tc>
        <w:tc>
          <w:tcPr>
            <w:tcW w:w="1080" w:type="dxa"/>
          </w:tcPr>
          <w:p w14:paraId="5BD5D717" w14:textId="77777777" w:rsidR="00F23094" w:rsidRPr="00D629EF" w:rsidRDefault="00F23094" w:rsidP="00101AE6">
            <w:pPr>
              <w:pStyle w:val="TAC"/>
              <w:keepNext w:val="0"/>
              <w:keepLines w:val="0"/>
              <w:widowControl w:val="0"/>
              <w:rPr>
                <w:rFonts w:cs="Arial"/>
                <w:szCs w:val="18"/>
              </w:rPr>
            </w:pPr>
            <w:r w:rsidRPr="00C5006D">
              <w:rPr>
                <w:rFonts w:cs="Arial"/>
                <w:szCs w:val="18"/>
              </w:rPr>
              <w:t>ignore</w:t>
            </w:r>
          </w:p>
        </w:tc>
      </w:tr>
      <w:tr w:rsidR="00F23094" w:rsidRPr="00D629EF" w14:paraId="340E8A79" w14:textId="77777777" w:rsidTr="001239B3">
        <w:trPr>
          <w:jc w:val="center"/>
        </w:trPr>
        <w:tc>
          <w:tcPr>
            <w:tcW w:w="2160" w:type="dxa"/>
          </w:tcPr>
          <w:p w14:paraId="3FEE4F11" w14:textId="77777777" w:rsidR="00F23094" w:rsidRPr="007003F3" w:rsidRDefault="00F23094" w:rsidP="00101AE6">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345C212F" w14:textId="77777777" w:rsidR="00F23094" w:rsidRPr="007003F3" w:rsidRDefault="00F23094" w:rsidP="00101AE6">
            <w:pPr>
              <w:pStyle w:val="TAL"/>
              <w:keepNext w:val="0"/>
              <w:keepLines w:val="0"/>
              <w:widowControl w:val="0"/>
              <w:rPr>
                <w:rFonts w:eastAsia="Malgun Gothic" w:cs="Arial"/>
              </w:rPr>
            </w:pPr>
            <w:r>
              <w:rPr>
                <w:lang w:eastAsia="zh-CN"/>
              </w:rPr>
              <w:t>O</w:t>
            </w:r>
          </w:p>
        </w:tc>
        <w:tc>
          <w:tcPr>
            <w:tcW w:w="1080" w:type="dxa"/>
          </w:tcPr>
          <w:p w14:paraId="4D71D207" w14:textId="77777777" w:rsidR="00F23094" w:rsidRPr="00D629EF" w:rsidRDefault="00F23094" w:rsidP="00101AE6">
            <w:pPr>
              <w:pStyle w:val="TAL"/>
              <w:keepNext w:val="0"/>
              <w:keepLines w:val="0"/>
              <w:widowControl w:val="0"/>
              <w:rPr>
                <w:i/>
                <w:lang w:eastAsia="ja-JP"/>
              </w:rPr>
            </w:pPr>
          </w:p>
        </w:tc>
        <w:tc>
          <w:tcPr>
            <w:tcW w:w="1512" w:type="dxa"/>
          </w:tcPr>
          <w:p w14:paraId="22933B19" w14:textId="77777777" w:rsidR="00F23094" w:rsidRPr="007003F3" w:rsidRDefault="00F23094" w:rsidP="00101AE6">
            <w:pPr>
              <w:pStyle w:val="TAL"/>
              <w:keepNext w:val="0"/>
              <w:keepLines w:val="0"/>
              <w:widowControl w:val="0"/>
              <w:rPr>
                <w:rFonts w:cs="Arial"/>
                <w:snapToGrid w:val="0"/>
              </w:rPr>
            </w:pPr>
            <w:r>
              <w:t>GBR QoS Flow Information 9.3.1.30</w:t>
            </w:r>
          </w:p>
        </w:tc>
        <w:tc>
          <w:tcPr>
            <w:tcW w:w="1728" w:type="dxa"/>
          </w:tcPr>
          <w:p w14:paraId="054EFEC9" w14:textId="77777777" w:rsidR="00F23094" w:rsidRPr="000835BD" w:rsidRDefault="00F23094" w:rsidP="00101AE6">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42910A2F" w14:textId="77777777" w:rsidR="00F23094" w:rsidRPr="00C5006D" w:rsidRDefault="00F23094" w:rsidP="00101AE6">
            <w:pPr>
              <w:pStyle w:val="TAC"/>
              <w:keepNext w:val="0"/>
              <w:keepLines w:val="0"/>
              <w:widowControl w:val="0"/>
              <w:rPr>
                <w:rFonts w:cs="Arial"/>
                <w:szCs w:val="18"/>
              </w:rPr>
            </w:pPr>
            <w:r>
              <w:rPr>
                <w:lang w:eastAsia="ja-JP"/>
              </w:rPr>
              <w:t>YES</w:t>
            </w:r>
          </w:p>
        </w:tc>
        <w:tc>
          <w:tcPr>
            <w:tcW w:w="1080" w:type="dxa"/>
          </w:tcPr>
          <w:p w14:paraId="51408A82" w14:textId="77777777" w:rsidR="00F23094" w:rsidRPr="00C5006D" w:rsidRDefault="00F23094" w:rsidP="00101AE6">
            <w:pPr>
              <w:pStyle w:val="TAC"/>
              <w:keepNext w:val="0"/>
              <w:keepLines w:val="0"/>
              <w:widowControl w:val="0"/>
              <w:rPr>
                <w:rFonts w:cs="Arial"/>
                <w:szCs w:val="18"/>
              </w:rPr>
            </w:pPr>
            <w:r>
              <w:rPr>
                <w:lang w:eastAsia="ja-JP"/>
              </w:rPr>
              <w:t>ignore</w:t>
            </w:r>
          </w:p>
        </w:tc>
      </w:tr>
      <w:tr w:rsidR="00F23094" w:rsidRPr="00D629EF" w14:paraId="37FFFDB8" w14:textId="77777777" w:rsidTr="001239B3">
        <w:trPr>
          <w:jc w:val="center"/>
        </w:trPr>
        <w:tc>
          <w:tcPr>
            <w:tcW w:w="2160" w:type="dxa"/>
          </w:tcPr>
          <w:p w14:paraId="2CE3175B" w14:textId="77777777" w:rsidR="00F23094" w:rsidRPr="007003F3" w:rsidRDefault="00F23094" w:rsidP="00101AE6">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F03B7E8" w14:textId="77777777" w:rsidR="00F23094" w:rsidRPr="007003F3" w:rsidRDefault="00F23094" w:rsidP="00101AE6">
            <w:pPr>
              <w:pStyle w:val="TAL"/>
              <w:keepNext w:val="0"/>
              <w:keepLines w:val="0"/>
              <w:widowControl w:val="0"/>
              <w:rPr>
                <w:rFonts w:eastAsia="Malgun Gothic"/>
              </w:rPr>
            </w:pPr>
            <w:r w:rsidRPr="0036504A">
              <w:rPr>
                <w:rFonts w:eastAsia="Malgun Gothic"/>
              </w:rPr>
              <w:t>O</w:t>
            </w:r>
          </w:p>
        </w:tc>
        <w:tc>
          <w:tcPr>
            <w:tcW w:w="1080" w:type="dxa"/>
          </w:tcPr>
          <w:p w14:paraId="6CB2FB72" w14:textId="77777777" w:rsidR="00F23094" w:rsidRPr="00D629EF" w:rsidRDefault="00F23094" w:rsidP="00101AE6">
            <w:pPr>
              <w:pStyle w:val="TAL"/>
              <w:keepNext w:val="0"/>
              <w:keepLines w:val="0"/>
              <w:widowControl w:val="0"/>
              <w:rPr>
                <w:i/>
                <w:lang w:eastAsia="ja-JP"/>
              </w:rPr>
            </w:pPr>
          </w:p>
        </w:tc>
        <w:tc>
          <w:tcPr>
            <w:tcW w:w="1512" w:type="dxa"/>
          </w:tcPr>
          <w:p w14:paraId="29653F26" w14:textId="77777777" w:rsidR="00F23094" w:rsidRPr="007003F3" w:rsidRDefault="00F23094" w:rsidP="00101AE6">
            <w:pPr>
              <w:pStyle w:val="TAL"/>
              <w:keepNext w:val="0"/>
              <w:keepLines w:val="0"/>
              <w:widowControl w:val="0"/>
              <w:rPr>
                <w:snapToGrid w:val="0"/>
              </w:rPr>
            </w:pPr>
            <w:r w:rsidRPr="008C5AE1">
              <w:rPr>
                <w:lang w:eastAsia="ja-JP"/>
              </w:rPr>
              <w:t>INTEGER (1..1800, …)</w:t>
            </w:r>
          </w:p>
        </w:tc>
        <w:tc>
          <w:tcPr>
            <w:tcW w:w="1728" w:type="dxa"/>
          </w:tcPr>
          <w:p w14:paraId="2C345CAA" w14:textId="77777777" w:rsidR="00F23094" w:rsidRDefault="00F23094" w:rsidP="00101AE6">
            <w:pPr>
              <w:pStyle w:val="TAL"/>
              <w:keepNext w:val="0"/>
              <w:keepLines w:val="0"/>
              <w:widowControl w:val="0"/>
              <w:rPr>
                <w:lang w:eastAsia="zh-CN"/>
              </w:rPr>
            </w:pPr>
            <w:bookmarkStart w:id="4311" w:name="OLE_LINK14"/>
            <w:r>
              <w:rPr>
                <w:rFonts w:hint="eastAsia"/>
                <w:lang w:eastAsia="zh-CN"/>
              </w:rPr>
              <w:t>I</w:t>
            </w:r>
            <w:r>
              <w:rPr>
                <w:lang w:eastAsia="zh-CN"/>
              </w:rPr>
              <w:t xml:space="preserve">ndicates the Reporting </w:t>
            </w:r>
            <w:r>
              <w:rPr>
                <w:lang w:eastAsia="zh-CN"/>
              </w:rPr>
              <w:lastRenderedPageBreak/>
              <w:t>Frequency for RAN part delay for Qos monitoring.</w:t>
            </w:r>
            <w:bookmarkEnd w:id="4311"/>
          </w:p>
          <w:p w14:paraId="6FD3A0A6" w14:textId="77777777" w:rsidR="00F23094" w:rsidRPr="000835BD" w:rsidRDefault="00F23094" w:rsidP="00101AE6">
            <w:pPr>
              <w:pStyle w:val="TAL"/>
              <w:keepNext w:val="0"/>
              <w:keepLines w:val="0"/>
              <w:widowControl w:val="0"/>
              <w:rPr>
                <w:lang w:eastAsia="ja-JP"/>
              </w:rPr>
            </w:pPr>
            <w:r>
              <w:rPr>
                <w:lang w:eastAsia="zh-CN"/>
              </w:rPr>
              <w:t>Units: second</w:t>
            </w:r>
          </w:p>
        </w:tc>
        <w:tc>
          <w:tcPr>
            <w:tcW w:w="1080" w:type="dxa"/>
          </w:tcPr>
          <w:p w14:paraId="24C6F7AB" w14:textId="77777777" w:rsidR="00F23094" w:rsidRPr="00C5006D" w:rsidRDefault="00F23094" w:rsidP="00101AE6">
            <w:pPr>
              <w:pStyle w:val="TAC"/>
              <w:keepNext w:val="0"/>
              <w:keepLines w:val="0"/>
              <w:widowControl w:val="0"/>
              <w:rPr>
                <w:rFonts w:cs="Arial"/>
                <w:szCs w:val="18"/>
              </w:rPr>
            </w:pPr>
            <w:r w:rsidRPr="0036504A">
              <w:rPr>
                <w:rFonts w:cs="Arial"/>
                <w:szCs w:val="18"/>
              </w:rPr>
              <w:lastRenderedPageBreak/>
              <w:t>YES</w:t>
            </w:r>
          </w:p>
        </w:tc>
        <w:tc>
          <w:tcPr>
            <w:tcW w:w="1080" w:type="dxa"/>
          </w:tcPr>
          <w:p w14:paraId="00181C3D" w14:textId="77777777" w:rsidR="00F23094" w:rsidRPr="00C5006D" w:rsidRDefault="00F23094" w:rsidP="00101AE6">
            <w:pPr>
              <w:pStyle w:val="TAC"/>
              <w:keepNext w:val="0"/>
              <w:keepLines w:val="0"/>
              <w:widowControl w:val="0"/>
              <w:rPr>
                <w:rFonts w:cs="Arial"/>
                <w:szCs w:val="18"/>
              </w:rPr>
            </w:pPr>
            <w:r w:rsidRPr="0036504A">
              <w:rPr>
                <w:rFonts w:cs="Arial"/>
                <w:szCs w:val="18"/>
              </w:rPr>
              <w:t>ignore</w:t>
            </w:r>
          </w:p>
        </w:tc>
      </w:tr>
      <w:tr w:rsidR="00F23094" w:rsidRPr="00D629EF" w14:paraId="25DF4805" w14:textId="77777777" w:rsidTr="001239B3">
        <w:trPr>
          <w:jc w:val="center"/>
        </w:trPr>
        <w:tc>
          <w:tcPr>
            <w:tcW w:w="2160" w:type="dxa"/>
          </w:tcPr>
          <w:p w14:paraId="72B5401A" w14:textId="77777777" w:rsidR="00F23094" w:rsidRPr="0036504A" w:rsidRDefault="00F23094" w:rsidP="00101AE6">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2E691F21" w14:textId="77777777" w:rsidR="00F23094" w:rsidRPr="0036504A" w:rsidRDefault="00F23094" w:rsidP="00101AE6">
            <w:pPr>
              <w:pStyle w:val="TAL"/>
              <w:keepNext w:val="0"/>
              <w:keepLines w:val="0"/>
              <w:widowControl w:val="0"/>
              <w:rPr>
                <w:rFonts w:eastAsia="Malgun Gothic"/>
              </w:rPr>
            </w:pPr>
            <w:r>
              <w:rPr>
                <w:rFonts w:eastAsia="SimSun" w:cs="Arial" w:hint="eastAsia"/>
                <w:lang w:val="en-US" w:eastAsia="zh-CN"/>
              </w:rPr>
              <w:t>O</w:t>
            </w:r>
          </w:p>
        </w:tc>
        <w:tc>
          <w:tcPr>
            <w:tcW w:w="1080" w:type="dxa"/>
          </w:tcPr>
          <w:p w14:paraId="11DC0E3B" w14:textId="77777777" w:rsidR="00F23094" w:rsidRPr="00D629EF" w:rsidRDefault="00F23094" w:rsidP="00101AE6">
            <w:pPr>
              <w:pStyle w:val="TAL"/>
              <w:keepNext w:val="0"/>
              <w:keepLines w:val="0"/>
              <w:widowControl w:val="0"/>
              <w:rPr>
                <w:i/>
                <w:lang w:eastAsia="ja-JP"/>
              </w:rPr>
            </w:pPr>
          </w:p>
        </w:tc>
        <w:tc>
          <w:tcPr>
            <w:tcW w:w="1512" w:type="dxa"/>
          </w:tcPr>
          <w:p w14:paraId="421AADB9" w14:textId="77777777" w:rsidR="00F23094" w:rsidRPr="008C5AE1" w:rsidRDefault="00F23094" w:rsidP="00101AE6">
            <w:pPr>
              <w:pStyle w:val="TAL"/>
              <w:keepNext w:val="0"/>
              <w:keepLines w:val="0"/>
              <w:widowControl w:val="0"/>
              <w:rPr>
                <w:lang w:eastAsia="ja-JP"/>
              </w:rPr>
            </w:pPr>
            <w:r>
              <w:rPr>
                <w:rFonts w:eastAsia="Batang"/>
              </w:rPr>
              <w:t>ENUMERATED (true, ...)</w:t>
            </w:r>
          </w:p>
        </w:tc>
        <w:tc>
          <w:tcPr>
            <w:tcW w:w="1728" w:type="dxa"/>
          </w:tcPr>
          <w:p w14:paraId="14876634" w14:textId="77777777" w:rsidR="00F23094" w:rsidRDefault="00F23094" w:rsidP="00101AE6">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2968A41F"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2E6CFAD3"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ignore</w:t>
            </w:r>
          </w:p>
        </w:tc>
      </w:tr>
      <w:tr w:rsidR="00F23094" w:rsidRPr="00D629EF" w14:paraId="139764CB" w14:textId="77777777" w:rsidTr="001239B3">
        <w:trPr>
          <w:jc w:val="center"/>
        </w:trPr>
        <w:tc>
          <w:tcPr>
            <w:tcW w:w="2160" w:type="dxa"/>
          </w:tcPr>
          <w:p w14:paraId="01DAB9B8"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3F136969" w14:textId="77777777" w:rsidR="00F23094" w:rsidRDefault="00F23094" w:rsidP="00101AE6">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66BFC95F" w14:textId="77777777" w:rsidR="00F23094" w:rsidRPr="00D629EF" w:rsidRDefault="00F23094" w:rsidP="00101AE6">
            <w:pPr>
              <w:pStyle w:val="TAL"/>
              <w:keepNext w:val="0"/>
              <w:keepLines w:val="0"/>
              <w:widowControl w:val="0"/>
              <w:rPr>
                <w:i/>
                <w:lang w:eastAsia="ja-JP"/>
              </w:rPr>
            </w:pPr>
          </w:p>
        </w:tc>
        <w:tc>
          <w:tcPr>
            <w:tcW w:w="1512" w:type="dxa"/>
          </w:tcPr>
          <w:p w14:paraId="669D2564" w14:textId="77777777" w:rsidR="00F23094" w:rsidRPr="00B90739" w:rsidRDefault="00F23094" w:rsidP="00101AE6">
            <w:pPr>
              <w:pStyle w:val="TAL"/>
              <w:keepNext w:val="0"/>
              <w:keepLines w:val="0"/>
              <w:widowControl w:val="0"/>
              <w:rPr>
                <w:rFonts w:eastAsia="Batang"/>
              </w:rPr>
            </w:pPr>
            <w:r w:rsidRPr="00B90739">
              <w:rPr>
                <w:rFonts w:eastAsia="Batang"/>
              </w:rPr>
              <w:t>Transport Layer Address</w:t>
            </w:r>
          </w:p>
          <w:p w14:paraId="35B04C0A" w14:textId="77777777" w:rsidR="00F23094" w:rsidRDefault="00F23094" w:rsidP="00101AE6">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4761E5E3"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11BD0F88"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1D09949F"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r w:rsidR="0010609D" w:rsidRPr="00D629EF" w14:paraId="00E26039" w14:textId="77777777" w:rsidTr="001239B3">
        <w:trPr>
          <w:jc w:val="center"/>
          <w:ins w:id="4312" w:author="CR0078" w:date="2023-11-10T06:34:00Z"/>
        </w:trPr>
        <w:tc>
          <w:tcPr>
            <w:tcW w:w="2160" w:type="dxa"/>
          </w:tcPr>
          <w:p w14:paraId="6E6CBD53" w14:textId="1FE7E790" w:rsidR="0010609D" w:rsidRPr="00846790" w:rsidRDefault="0010609D" w:rsidP="0010609D">
            <w:pPr>
              <w:pStyle w:val="TAL"/>
              <w:keepNext w:val="0"/>
              <w:keepLines w:val="0"/>
              <w:widowControl w:val="0"/>
              <w:rPr>
                <w:ins w:id="4313" w:author="CR0078" w:date="2023-11-10T06:34:00Z"/>
                <w:rFonts w:eastAsia="SimSun" w:cs="Arial"/>
                <w:szCs w:val="18"/>
                <w:lang w:val="en-US" w:eastAsia="zh-CN"/>
              </w:rPr>
            </w:pPr>
            <w:ins w:id="4314" w:author="CR0078" w:date="2023-11-06T14:15:00Z">
              <w:r>
                <w:rPr>
                  <w:rFonts w:eastAsia="SimSun" w:cs="Arial"/>
                  <w:szCs w:val="18"/>
                  <w:lang w:val="en-US" w:eastAsia="zh-CN"/>
                </w:rPr>
                <w:t>PDU Set QoS Parameters</w:t>
              </w:r>
            </w:ins>
          </w:p>
        </w:tc>
        <w:tc>
          <w:tcPr>
            <w:tcW w:w="1080" w:type="dxa"/>
          </w:tcPr>
          <w:p w14:paraId="5CA7FAEF" w14:textId="293E1BC1" w:rsidR="0010609D" w:rsidRPr="00846790" w:rsidRDefault="0010609D" w:rsidP="0010609D">
            <w:pPr>
              <w:pStyle w:val="TAL"/>
              <w:keepNext w:val="0"/>
              <w:keepLines w:val="0"/>
              <w:widowControl w:val="0"/>
              <w:rPr>
                <w:ins w:id="4315" w:author="CR0078" w:date="2023-11-10T06:34:00Z"/>
                <w:rFonts w:eastAsia="SimSun" w:cs="Arial"/>
                <w:lang w:val="en-US" w:eastAsia="zh-CN"/>
              </w:rPr>
            </w:pPr>
            <w:ins w:id="4316" w:author="CR0078" w:date="2023-11-06T14:15:00Z">
              <w:r>
                <w:rPr>
                  <w:rFonts w:eastAsia="SimSun" w:cs="Arial"/>
                  <w:szCs w:val="18"/>
                  <w:lang w:val="en-US" w:eastAsia="zh-CN"/>
                </w:rPr>
                <w:t>O</w:t>
              </w:r>
            </w:ins>
          </w:p>
        </w:tc>
        <w:tc>
          <w:tcPr>
            <w:tcW w:w="1080" w:type="dxa"/>
          </w:tcPr>
          <w:p w14:paraId="33527E50" w14:textId="77777777" w:rsidR="0010609D" w:rsidRPr="00D629EF" w:rsidRDefault="0010609D" w:rsidP="0010609D">
            <w:pPr>
              <w:pStyle w:val="TAL"/>
              <w:keepNext w:val="0"/>
              <w:keepLines w:val="0"/>
              <w:widowControl w:val="0"/>
              <w:rPr>
                <w:ins w:id="4317" w:author="CR0078" w:date="2023-11-10T06:34:00Z"/>
                <w:i/>
                <w:lang w:eastAsia="ja-JP"/>
              </w:rPr>
            </w:pPr>
          </w:p>
        </w:tc>
        <w:tc>
          <w:tcPr>
            <w:tcW w:w="1512" w:type="dxa"/>
          </w:tcPr>
          <w:p w14:paraId="7EC49495" w14:textId="0AE9E1DD" w:rsidR="0010609D" w:rsidRPr="00B90739" w:rsidRDefault="0010609D" w:rsidP="0010609D">
            <w:pPr>
              <w:pStyle w:val="TAL"/>
              <w:keepNext w:val="0"/>
              <w:keepLines w:val="0"/>
              <w:widowControl w:val="0"/>
              <w:rPr>
                <w:ins w:id="4318" w:author="CR0078" w:date="2023-11-10T06:34:00Z"/>
                <w:rFonts w:eastAsia="Batang"/>
              </w:rPr>
            </w:pPr>
            <w:ins w:id="4319" w:author="CR0078" w:date="2023-11-06T14:15:00Z">
              <w:r>
                <w:rPr>
                  <w:rFonts w:eastAsia="SimSun" w:cs="Arial"/>
                  <w:szCs w:val="18"/>
                  <w:lang w:val="en-US" w:eastAsia="zh-CN"/>
                </w:rPr>
                <w:t>9.3.1.</w:t>
              </w:r>
              <w:del w:id="4320" w:author="MCC" w:date="2023-11-10T06:28:00Z">
                <w:r w:rsidDel="00743A0F">
                  <w:rPr>
                    <w:rFonts w:eastAsia="SimSun" w:cs="Arial"/>
                    <w:szCs w:val="18"/>
                    <w:lang w:val="en-US" w:eastAsia="zh-CN"/>
                  </w:rPr>
                  <w:delText>x1</w:delText>
                </w:r>
              </w:del>
            </w:ins>
            <w:ins w:id="4321" w:author="MCC" w:date="2023-11-10T06:28:00Z">
              <w:r>
                <w:rPr>
                  <w:rFonts w:eastAsia="SimSun" w:cs="Arial"/>
                  <w:szCs w:val="18"/>
                  <w:lang w:val="en-US" w:eastAsia="zh-CN"/>
                </w:rPr>
                <w:t>143</w:t>
              </w:r>
            </w:ins>
          </w:p>
        </w:tc>
        <w:tc>
          <w:tcPr>
            <w:tcW w:w="1728" w:type="dxa"/>
          </w:tcPr>
          <w:p w14:paraId="568509F2" w14:textId="77777777" w:rsidR="0010609D" w:rsidRPr="00846790" w:rsidRDefault="0010609D" w:rsidP="0010609D">
            <w:pPr>
              <w:pStyle w:val="TAL"/>
              <w:keepNext w:val="0"/>
              <w:keepLines w:val="0"/>
              <w:widowControl w:val="0"/>
              <w:rPr>
                <w:ins w:id="4322" w:author="CR0078" w:date="2023-11-10T06:34:00Z"/>
                <w:rFonts w:eastAsia="SimSun" w:cs="Arial"/>
                <w:szCs w:val="18"/>
                <w:lang w:val="en-US" w:eastAsia="zh-CN"/>
              </w:rPr>
            </w:pPr>
          </w:p>
        </w:tc>
        <w:tc>
          <w:tcPr>
            <w:tcW w:w="1080" w:type="dxa"/>
          </w:tcPr>
          <w:p w14:paraId="48DB5F75" w14:textId="62D3092D" w:rsidR="0010609D" w:rsidRDefault="0010609D" w:rsidP="0010609D">
            <w:pPr>
              <w:pStyle w:val="TAC"/>
              <w:keepNext w:val="0"/>
              <w:keepLines w:val="0"/>
              <w:widowControl w:val="0"/>
              <w:rPr>
                <w:ins w:id="4323" w:author="CR0078" w:date="2023-11-10T06:34:00Z"/>
                <w:rFonts w:eastAsia="SimSun" w:cs="Arial"/>
                <w:szCs w:val="18"/>
                <w:lang w:val="en-US" w:eastAsia="zh-CN"/>
              </w:rPr>
            </w:pPr>
            <w:ins w:id="4324" w:author="CR0078" w:date="2023-11-06T14:15:00Z">
              <w:r>
                <w:rPr>
                  <w:rFonts w:eastAsia="SimSun" w:cs="Arial" w:hint="eastAsia"/>
                  <w:szCs w:val="18"/>
                  <w:lang w:val="en-US" w:eastAsia="zh-CN"/>
                </w:rPr>
                <w:t>Y</w:t>
              </w:r>
              <w:r>
                <w:rPr>
                  <w:rFonts w:eastAsia="SimSun" w:cs="Arial"/>
                  <w:szCs w:val="18"/>
                  <w:lang w:val="en-US" w:eastAsia="zh-CN"/>
                </w:rPr>
                <w:t>ES</w:t>
              </w:r>
            </w:ins>
          </w:p>
        </w:tc>
        <w:tc>
          <w:tcPr>
            <w:tcW w:w="1080" w:type="dxa"/>
          </w:tcPr>
          <w:p w14:paraId="22E9DD7A" w14:textId="772A5FD2" w:rsidR="0010609D" w:rsidRDefault="0010609D" w:rsidP="0010609D">
            <w:pPr>
              <w:pStyle w:val="TAC"/>
              <w:keepNext w:val="0"/>
              <w:keepLines w:val="0"/>
              <w:widowControl w:val="0"/>
              <w:rPr>
                <w:ins w:id="4325" w:author="CR0078" w:date="2023-11-10T06:34:00Z"/>
                <w:rFonts w:eastAsia="SimSun" w:cs="Arial"/>
                <w:szCs w:val="18"/>
                <w:lang w:val="en-US" w:eastAsia="zh-CN"/>
              </w:rPr>
            </w:pPr>
            <w:ins w:id="4326" w:author="CR0078" w:date="2023-11-06T14:15:00Z">
              <w:r>
                <w:rPr>
                  <w:rFonts w:eastAsia="SimSun" w:cs="Arial" w:hint="eastAsia"/>
                  <w:szCs w:val="18"/>
                  <w:lang w:val="en-US" w:eastAsia="zh-CN"/>
                </w:rPr>
                <w:t>i</w:t>
              </w:r>
              <w:r>
                <w:rPr>
                  <w:rFonts w:eastAsia="SimSun" w:cs="Arial"/>
                  <w:szCs w:val="18"/>
                  <w:lang w:val="en-US" w:eastAsia="zh-CN"/>
                </w:rPr>
                <w:t>gnore</w:t>
              </w:r>
            </w:ins>
          </w:p>
        </w:tc>
      </w:tr>
    </w:tbl>
    <w:p w14:paraId="320268BC" w14:textId="77777777" w:rsidR="00CE7C72" w:rsidRPr="00D629EF" w:rsidRDefault="00CE7C72" w:rsidP="00101AE6">
      <w:pPr>
        <w:widowControl w:val="0"/>
      </w:pPr>
    </w:p>
    <w:p w14:paraId="2178B57D" w14:textId="77777777" w:rsidR="00A85C4E" w:rsidRPr="00D629EF" w:rsidRDefault="00A85C4E" w:rsidP="00101AE6">
      <w:pPr>
        <w:pStyle w:val="Heading4"/>
        <w:keepNext w:val="0"/>
        <w:keepLines w:val="0"/>
        <w:widowControl w:val="0"/>
        <w:ind w:left="0" w:firstLine="0"/>
      </w:pPr>
      <w:bookmarkStart w:id="4327" w:name="_Toc20955608"/>
      <w:bookmarkStart w:id="4328" w:name="_Toc29461046"/>
      <w:bookmarkStart w:id="4329" w:name="_Toc29505778"/>
      <w:bookmarkStart w:id="4330" w:name="_Toc36556303"/>
      <w:bookmarkStart w:id="4331" w:name="_Toc45881767"/>
      <w:bookmarkStart w:id="4332" w:name="_Toc51852406"/>
      <w:bookmarkStart w:id="4333" w:name="_Toc56620357"/>
      <w:bookmarkStart w:id="4334" w:name="_Toc64447997"/>
      <w:bookmarkStart w:id="4335" w:name="_Toc74152772"/>
      <w:bookmarkStart w:id="4336" w:name="_Toc88656197"/>
      <w:bookmarkStart w:id="4337" w:name="_Toc88657256"/>
      <w:bookmarkStart w:id="4338" w:name="_Toc105657317"/>
      <w:bookmarkStart w:id="4339" w:name="_Toc106108698"/>
      <w:bookmarkStart w:id="4340" w:name="_Toc112687791"/>
      <w:bookmarkStart w:id="4341" w:name="_Toc145326836"/>
      <w:bookmarkStart w:id="4342" w:name="_CR9_3_1_27"/>
      <w:bookmarkEnd w:id="4342"/>
      <w:r w:rsidRPr="00D629EF">
        <w:t>9.3.1.27</w:t>
      </w:r>
      <w:r w:rsidRPr="00D629EF">
        <w:tab/>
        <w:t>Non Dynamic 5QI Descriptor</w:t>
      </w:r>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14:paraId="2ED730F0" w14:textId="77777777" w:rsidR="00A85C4E" w:rsidRPr="00D629EF" w:rsidRDefault="00A85C4E" w:rsidP="00101AE6">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BC6FB5A" w14:textId="77777777" w:rsidTr="001239B3">
        <w:tc>
          <w:tcPr>
            <w:tcW w:w="2160" w:type="dxa"/>
          </w:tcPr>
          <w:p w14:paraId="107D275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5A8793"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80FE5E0"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04F2833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69FA6D8"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5D0A79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00B99CF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E5580B" w:rsidRPr="00D629EF" w14:paraId="7E1C349F" w14:textId="77777777" w:rsidTr="001239B3">
        <w:tc>
          <w:tcPr>
            <w:tcW w:w="2160" w:type="dxa"/>
          </w:tcPr>
          <w:p w14:paraId="4BA5AD2C" w14:textId="77777777" w:rsidR="00E5580B" w:rsidRPr="00D629EF" w:rsidRDefault="00E5580B" w:rsidP="00101AE6">
            <w:pPr>
              <w:pStyle w:val="TAL"/>
              <w:keepNext w:val="0"/>
              <w:keepLines w:val="0"/>
              <w:widowControl w:val="0"/>
              <w:rPr>
                <w:rFonts w:eastAsia="Yu Mincho"/>
              </w:rPr>
            </w:pPr>
            <w:r w:rsidRPr="00D629EF">
              <w:rPr>
                <w:rFonts w:eastAsia="Yu Mincho"/>
              </w:rPr>
              <w:t>5QI</w:t>
            </w:r>
          </w:p>
        </w:tc>
        <w:tc>
          <w:tcPr>
            <w:tcW w:w="1080" w:type="dxa"/>
          </w:tcPr>
          <w:p w14:paraId="2DF15192" w14:textId="77777777" w:rsidR="00E5580B" w:rsidRPr="00D629EF" w:rsidRDefault="00E5580B" w:rsidP="00101AE6">
            <w:pPr>
              <w:pStyle w:val="TAL"/>
              <w:keepNext w:val="0"/>
              <w:keepLines w:val="0"/>
              <w:widowControl w:val="0"/>
            </w:pPr>
            <w:r w:rsidRPr="00D629EF">
              <w:t>M</w:t>
            </w:r>
          </w:p>
        </w:tc>
        <w:tc>
          <w:tcPr>
            <w:tcW w:w="1080" w:type="dxa"/>
          </w:tcPr>
          <w:p w14:paraId="1DD306B0" w14:textId="77777777" w:rsidR="00E5580B" w:rsidRPr="00D629EF" w:rsidRDefault="00E5580B" w:rsidP="00101AE6">
            <w:pPr>
              <w:pStyle w:val="TAL"/>
              <w:keepNext w:val="0"/>
              <w:keepLines w:val="0"/>
              <w:widowControl w:val="0"/>
              <w:rPr>
                <w:i/>
                <w:lang w:eastAsia="ja-JP"/>
              </w:rPr>
            </w:pPr>
          </w:p>
        </w:tc>
        <w:tc>
          <w:tcPr>
            <w:tcW w:w="1512" w:type="dxa"/>
          </w:tcPr>
          <w:p w14:paraId="43B44DB4" w14:textId="77777777" w:rsidR="00E5580B" w:rsidRPr="00D629EF" w:rsidRDefault="00E5580B" w:rsidP="00101AE6">
            <w:pPr>
              <w:pStyle w:val="TAL"/>
              <w:keepNext w:val="0"/>
              <w:keepLines w:val="0"/>
              <w:widowControl w:val="0"/>
              <w:rPr>
                <w:rFonts w:cs="Arial"/>
              </w:rPr>
            </w:pPr>
            <w:r w:rsidRPr="00D629EF">
              <w:rPr>
                <w:rFonts w:cs="Arial"/>
              </w:rPr>
              <w:t>INTEGER (0..255, …)</w:t>
            </w:r>
          </w:p>
        </w:tc>
        <w:tc>
          <w:tcPr>
            <w:tcW w:w="1728" w:type="dxa"/>
          </w:tcPr>
          <w:p w14:paraId="7715BBF8" w14:textId="77777777" w:rsidR="00E5580B" w:rsidRPr="00D629EF" w:rsidRDefault="00E5580B" w:rsidP="00101AE6">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17D9012C" w14:textId="77777777" w:rsidR="00E5580B" w:rsidRPr="00D629EF" w:rsidRDefault="00E5580B" w:rsidP="00101AE6">
            <w:pPr>
              <w:pStyle w:val="TAC"/>
              <w:keepNext w:val="0"/>
              <w:keepLines w:val="0"/>
              <w:widowControl w:val="0"/>
            </w:pPr>
            <w:r>
              <w:rPr>
                <w:lang w:eastAsia="ja-JP"/>
              </w:rPr>
              <w:t>-</w:t>
            </w:r>
          </w:p>
        </w:tc>
        <w:tc>
          <w:tcPr>
            <w:tcW w:w="1080" w:type="dxa"/>
          </w:tcPr>
          <w:p w14:paraId="7B0EB3FF" w14:textId="77777777" w:rsidR="00E5580B" w:rsidRPr="00D629EF" w:rsidRDefault="00E5580B" w:rsidP="00101AE6">
            <w:pPr>
              <w:pStyle w:val="TAC"/>
              <w:keepNext w:val="0"/>
              <w:keepLines w:val="0"/>
              <w:widowControl w:val="0"/>
            </w:pPr>
            <w:r>
              <w:rPr>
                <w:lang w:eastAsia="ja-JP"/>
              </w:rPr>
              <w:t>-</w:t>
            </w:r>
          </w:p>
        </w:tc>
      </w:tr>
      <w:tr w:rsidR="00E5580B" w:rsidRPr="00D629EF" w14:paraId="612C67A9" w14:textId="77777777" w:rsidTr="001239B3">
        <w:tc>
          <w:tcPr>
            <w:tcW w:w="2160" w:type="dxa"/>
          </w:tcPr>
          <w:p w14:paraId="1B1BA2B0" w14:textId="77777777" w:rsidR="00E5580B" w:rsidRPr="00D629EF" w:rsidRDefault="00E5580B" w:rsidP="00101AE6">
            <w:pPr>
              <w:pStyle w:val="TAL"/>
              <w:keepNext w:val="0"/>
              <w:keepLines w:val="0"/>
              <w:widowControl w:val="0"/>
              <w:rPr>
                <w:rFonts w:cs="Arial"/>
                <w:lang w:eastAsia="ja-JP"/>
              </w:rPr>
            </w:pPr>
            <w:r w:rsidRPr="00D629EF">
              <w:rPr>
                <w:rFonts w:eastAsia="Yu Mincho"/>
              </w:rPr>
              <w:t>Priority Level</w:t>
            </w:r>
          </w:p>
        </w:tc>
        <w:tc>
          <w:tcPr>
            <w:tcW w:w="1080" w:type="dxa"/>
          </w:tcPr>
          <w:p w14:paraId="0E3CF536"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5397BFBB" w14:textId="77777777" w:rsidR="00E5580B" w:rsidRPr="00D629EF" w:rsidRDefault="00E5580B" w:rsidP="00101AE6">
            <w:pPr>
              <w:pStyle w:val="TAL"/>
              <w:keepNext w:val="0"/>
              <w:keepLines w:val="0"/>
              <w:widowControl w:val="0"/>
              <w:rPr>
                <w:i/>
                <w:lang w:eastAsia="ja-JP"/>
              </w:rPr>
            </w:pPr>
          </w:p>
        </w:tc>
        <w:tc>
          <w:tcPr>
            <w:tcW w:w="1512" w:type="dxa"/>
          </w:tcPr>
          <w:p w14:paraId="7FA33BBA"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9.3.1.51</w:t>
            </w:r>
          </w:p>
        </w:tc>
        <w:tc>
          <w:tcPr>
            <w:tcW w:w="1728" w:type="dxa"/>
          </w:tcPr>
          <w:p w14:paraId="343743C2"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472F469D" w14:textId="77777777" w:rsidR="00E5580B" w:rsidRPr="00D629EF" w:rsidRDefault="00E5580B" w:rsidP="00101AE6">
            <w:pPr>
              <w:pStyle w:val="TAC"/>
              <w:keepNext w:val="0"/>
              <w:keepLines w:val="0"/>
              <w:widowControl w:val="0"/>
            </w:pPr>
            <w:r>
              <w:rPr>
                <w:lang w:eastAsia="ja-JP"/>
              </w:rPr>
              <w:t>-</w:t>
            </w:r>
          </w:p>
        </w:tc>
        <w:tc>
          <w:tcPr>
            <w:tcW w:w="1080" w:type="dxa"/>
          </w:tcPr>
          <w:p w14:paraId="7BB4C667" w14:textId="77777777" w:rsidR="00E5580B" w:rsidRPr="00D629EF" w:rsidRDefault="00E5580B" w:rsidP="00101AE6">
            <w:pPr>
              <w:pStyle w:val="TAC"/>
              <w:keepNext w:val="0"/>
              <w:keepLines w:val="0"/>
              <w:widowControl w:val="0"/>
            </w:pPr>
            <w:r>
              <w:rPr>
                <w:lang w:eastAsia="ja-JP"/>
              </w:rPr>
              <w:t>-</w:t>
            </w:r>
          </w:p>
        </w:tc>
      </w:tr>
      <w:tr w:rsidR="00E5580B" w:rsidRPr="00D629EF" w14:paraId="52E6C340" w14:textId="77777777" w:rsidTr="001239B3">
        <w:tc>
          <w:tcPr>
            <w:tcW w:w="2160" w:type="dxa"/>
          </w:tcPr>
          <w:p w14:paraId="7F919D2D" w14:textId="77777777" w:rsidR="00E5580B" w:rsidRPr="00D629EF" w:rsidRDefault="00E5580B" w:rsidP="00101AE6">
            <w:pPr>
              <w:pStyle w:val="TAL"/>
              <w:keepNext w:val="0"/>
              <w:keepLines w:val="0"/>
              <w:widowControl w:val="0"/>
              <w:rPr>
                <w:rFonts w:cs="Arial"/>
                <w:lang w:eastAsia="ja-JP"/>
              </w:rPr>
            </w:pPr>
            <w:r w:rsidRPr="00D629EF">
              <w:rPr>
                <w:rFonts w:cs="Arial"/>
              </w:rPr>
              <w:t>Averaging Window</w:t>
            </w:r>
          </w:p>
        </w:tc>
        <w:tc>
          <w:tcPr>
            <w:tcW w:w="1080" w:type="dxa"/>
          </w:tcPr>
          <w:p w14:paraId="1047BEF0"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2B74ACC5" w14:textId="77777777" w:rsidR="00E5580B" w:rsidRPr="00D629EF" w:rsidRDefault="00E5580B" w:rsidP="00101AE6">
            <w:pPr>
              <w:pStyle w:val="TAL"/>
              <w:keepNext w:val="0"/>
              <w:keepLines w:val="0"/>
              <w:widowControl w:val="0"/>
              <w:rPr>
                <w:i/>
                <w:lang w:eastAsia="ja-JP"/>
              </w:rPr>
            </w:pPr>
          </w:p>
        </w:tc>
        <w:tc>
          <w:tcPr>
            <w:tcW w:w="1512" w:type="dxa"/>
          </w:tcPr>
          <w:p w14:paraId="3614C228"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9.3.1.49</w:t>
            </w:r>
          </w:p>
        </w:tc>
        <w:tc>
          <w:tcPr>
            <w:tcW w:w="1728" w:type="dxa"/>
          </w:tcPr>
          <w:p w14:paraId="55694209" w14:textId="77777777" w:rsidR="00E5580B" w:rsidRPr="00D629EF" w:rsidRDefault="00E5580B" w:rsidP="00101AE6">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2173460" w14:textId="77777777" w:rsidR="00E5580B" w:rsidRPr="00D629EF" w:rsidRDefault="00E5580B" w:rsidP="00101AE6">
            <w:pPr>
              <w:pStyle w:val="TAC"/>
              <w:keepNext w:val="0"/>
              <w:keepLines w:val="0"/>
              <w:widowControl w:val="0"/>
            </w:pPr>
            <w:r>
              <w:rPr>
                <w:lang w:eastAsia="ja-JP"/>
              </w:rPr>
              <w:t>-</w:t>
            </w:r>
          </w:p>
        </w:tc>
        <w:tc>
          <w:tcPr>
            <w:tcW w:w="1080" w:type="dxa"/>
          </w:tcPr>
          <w:p w14:paraId="0F41304D" w14:textId="77777777" w:rsidR="00E5580B" w:rsidRPr="00D629EF" w:rsidRDefault="00E5580B" w:rsidP="00101AE6">
            <w:pPr>
              <w:pStyle w:val="TAC"/>
              <w:keepNext w:val="0"/>
              <w:keepLines w:val="0"/>
              <w:widowControl w:val="0"/>
            </w:pPr>
            <w:r>
              <w:rPr>
                <w:lang w:eastAsia="ja-JP"/>
              </w:rPr>
              <w:t>-</w:t>
            </w:r>
          </w:p>
        </w:tc>
      </w:tr>
      <w:tr w:rsidR="00E5580B" w:rsidRPr="00D629EF" w14:paraId="1F0B18EB" w14:textId="77777777" w:rsidTr="001239B3">
        <w:tc>
          <w:tcPr>
            <w:tcW w:w="2160" w:type="dxa"/>
          </w:tcPr>
          <w:p w14:paraId="79DD60D0" w14:textId="77777777" w:rsidR="00E5580B" w:rsidRPr="00D629EF" w:rsidRDefault="00E5580B" w:rsidP="00101AE6">
            <w:pPr>
              <w:pStyle w:val="TAL"/>
              <w:keepNext w:val="0"/>
              <w:keepLines w:val="0"/>
              <w:widowControl w:val="0"/>
              <w:rPr>
                <w:rFonts w:eastAsia="Yu Mincho"/>
              </w:rPr>
            </w:pPr>
            <w:r w:rsidRPr="00D629EF">
              <w:rPr>
                <w:rFonts w:cs="Arial"/>
              </w:rPr>
              <w:t>Maximum Data Burst Volume</w:t>
            </w:r>
          </w:p>
        </w:tc>
        <w:tc>
          <w:tcPr>
            <w:tcW w:w="1080" w:type="dxa"/>
          </w:tcPr>
          <w:p w14:paraId="3CD8015A" w14:textId="77777777" w:rsidR="00E5580B" w:rsidRPr="00D629EF" w:rsidRDefault="00E5580B" w:rsidP="00101AE6">
            <w:pPr>
              <w:pStyle w:val="TAL"/>
              <w:keepNext w:val="0"/>
              <w:keepLines w:val="0"/>
              <w:widowControl w:val="0"/>
            </w:pPr>
            <w:r w:rsidRPr="00D629EF">
              <w:t>O</w:t>
            </w:r>
          </w:p>
        </w:tc>
        <w:tc>
          <w:tcPr>
            <w:tcW w:w="1080" w:type="dxa"/>
          </w:tcPr>
          <w:p w14:paraId="45B8A1DA" w14:textId="77777777" w:rsidR="00E5580B" w:rsidRPr="00D629EF" w:rsidRDefault="00E5580B" w:rsidP="00101AE6">
            <w:pPr>
              <w:pStyle w:val="TAL"/>
              <w:keepNext w:val="0"/>
              <w:keepLines w:val="0"/>
              <w:widowControl w:val="0"/>
              <w:rPr>
                <w:i/>
                <w:lang w:eastAsia="ja-JP"/>
              </w:rPr>
            </w:pPr>
          </w:p>
        </w:tc>
        <w:tc>
          <w:tcPr>
            <w:tcW w:w="1512" w:type="dxa"/>
          </w:tcPr>
          <w:p w14:paraId="5725FEF6"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9.3.1.50</w:t>
            </w:r>
          </w:p>
        </w:tc>
        <w:tc>
          <w:tcPr>
            <w:tcW w:w="1728" w:type="dxa"/>
          </w:tcPr>
          <w:p w14:paraId="67B30A3E"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9CD56C" w14:textId="77777777" w:rsidR="00E5580B" w:rsidRPr="00D629EF" w:rsidRDefault="00E5580B" w:rsidP="00101AE6">
            <w:pPr>
              <w:pStyle w:val="TAC"/>
              <w:keepNext w:val="0"/>
              <w:keepLines w:val="0"/>
              <w:widowControl w:val="0"/>
            </w:pPr>
            <w:r>
              <w:rPr>
                <w:lang w:eastAsia="ja-JP"/>
              </w:rPr>
              <w:t>-</w:t>
            </w:r>
          </w:p>
        </w:tc>
        <w:tc>
          <w:tcPr>
            <w:tcW w:w="1080" w:type="dxa"/>
          </w:tcPr>
          <w:p w14:paraId="4DB47576" w14:textId="77777777" w:rsidR="00E5580B" w:rsidRPr="00D629EF" w:rsidRDefault="00E5580B" w:rsidP="00101AE6">
            <w:pPr>
              <w:pStyle w:val="TAC"/>
              <w:keepNext w:val="0"/>
              <w:keepLines w:val="0"/>
              <w:widowControl w:val="0"/>
            </w:pPr>
            <w:r>
              <w:rPr>
                <w:lang w:eastAsia="ja-JP"/>
              </w:rPr>
              <w:t>-</w:t>
            </w:r>
          </w:p>
        </w:tc>
      </w:tr>
      <w:tr w:rsidR="00E5580B" w:rsidRPr="00D629EF" w14:paraId="5317AE90" w14:textId="77777777" w:rsidTr="001239B3">
        <w:tc>
          <w:tcPr>
            <w:tcW w:w="2160" w:type="dxa"/>
          </w:tcPr>
          <w:p w14:paraId="07C7BC2D" w14:textId="77777777" w:rsidR="00E5580B" w:rsidRPr="00D629EF" w:rsidRDefault="00E5580B" w:rsidP="00101AE6">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148AC4CB" w14:textId="77777777" w:rsidR="00E5580B" w:rsidRPr="00D629EF" w:rsidRDefault="00E5580B" w:rsidP="00101AE6">
            <w:pPr>
              <w:pStyle w:val="TAL"/>
              <w:keepNext w:val="0"/>
              <w:keepLines w:val="0"/>
              <w:widowControl w:val="0"/>
            </w:pPr>
            <w:r>
              <w:t>O</w:t>
            </w:r>
          </w:p>
        </w:tc>
        <w:tc>
          <w:tcPr>
            <w:tcW w:w="1080" w:type="dxa"/>
          </w:tcPr>
          <w:p w14:paraId="2AAC6D4C" w14:textId="77777777" w:rsidR="00E5580B" w:rsidRPr="00D629EF" w:rsidRDefault="00E5580B" w:rsidP="00101AE6">
            <w:pPr>
              <w:pStyle w:val="TAL"/>
              <w:keepNext w:val="0"/>
              <w:keepLines w:val="0"/>
              <w:widowControl w:val="0"/>
              <w:rPr>
                <w:i/>
                <w:lang w:eastAsia="ja-JP"/>
              </w:rPr>
            </w:pPr>
          </w:p>
        </w:tc>
        <w:tc>
          <w:tcPr>
            <w:tcW w:w="1512" w:type="dxa"/>
          </w:tcPr>
          <w:p w14:paraId="33E9D660" w14:textId="77777777" w:rsidR="00E5580B" w:rsidRPr="00E93F56" w:rsidRDefault="00E5580B" w:rsidP="00101AE6">
            <w:pPr>
              <w:widowControl w:val="0"/>
              <w:rPr>
                <w:rFonts w:ascii="Arial" w:hAnsi="Arial" w:cs="Arial"/>
                <w:sz w:val="18"/>
                <w:lang w:eastAsia="ja-JP"/>
              </w:rPr>
            </w:pPr>
            <w:r w:rsidRPr="00E93F56">
              <w:rPr>
                <w:rFonts w:ascii="Arial" w:hAnsi="Arial" w:cs="Arial"/>
                <w:sz w:val="18"/>
                <w:lang w:eastAsia="ja-JP"/>
              </w:rPr>
              <w:t>Extended Packet Delay Budget</w:t>
            </w:r>
          </w:p>
          <w:p w14:paraId="2CD1EB94"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0C476A48"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2AC4F3A5"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60C3D037" w14:textId="77777777" w:rsidR="00E5580B" w:rsidRDefault="00E5580B" w:rsidP="00101AE6">
            <w:pPr>
              <w:pStyle w:val="TAC"/>
              <w:keepNext w:val="0"/>
              <w:keepLines w:val="0"/>
              <w:widowControl w:val="0"/>
              <w:rPr>
                <w:lang w:eastAsia="ja-JP"/>
              </w:rPr>
            </w:pPr>
            <w:r>
              <w:rPr>
                <w:lang w:eastAsia="ja-JP"/>
              </w:rPr>
              <w:t>ignore</w:t>
            </w:r>
          </w:p>
        </w:tc>
      </w:tr>
      <w:tr w:rsidR="00E5580B" w:rsidRPr="00D629EF" w14:paraId="3F43C02C" w14:textId="77777777" w:rsidTr="001239B3">
        <w:tc>
          <w:tcPr>
            <w:tcW w:w="2160" w:type="dxa"/>
          </w:tcPr>
          <w:p w14:paraId="4E90A952" w14:textId="77777777" w:rsidR="00E5580B" w:rsidRPr="00D629EF" w:rsidRDefault="00E5580B" w:rsidP="00101AE6">
            <w:pPr>
              <w:pStyle w:val="TAL"/>
              <w:keepNext w:val="0"/>
              <w:keepLines w:val="0"/>
              <w:widowControl w:val="0"/>
              <w:rPr>
                <w:rFonts w:cs="Arial"/>
              </w:rPr>
            </w:pPr>
            <w:r w:rsidRPr="00EE7ACE">
              <w:rPr>
                <w:rFonts w:cs="Arial"/>
              </w:rPr>
              <w:t>CN Packet Delay Budget Uplink</w:t>
            </w:r>
          </w:p>
        </w:tc>
        <w:tc>
          <w:tcPr>
            <w:tcW w:w="1080" w:type="dxa"/>
          </w:tcPr>
          <w:p w14:paraId="1EBC94EB" w14:textId="77777777" w:rsidR="00E5580B" w:rsidRPr="00D629EF" w:rsidRDefault="00E5580B" w:rsidP="00101AE6">
            <w:pPr>
              <w:pStyle w:val="TAL"/>
              <w:keepNext w:val="0"/>
              <w:keepLines w:val="0"/>
              <w:widowControl w:val="0"/>
            </w:pPr>
            <w:r w:rsidRPr="00EE7ACE">
              <w:t>O</w:t>
            </w:r>
          </w:p>
        </w:tc>
        <w:tc>
          <w:tcPr>
            <w:tcW w:w="1080" w:type="dxa"/>
          </w:tcPr>
          <w:p w14:paraId="43A9C4F3" w14:textId="77777777" w:rsidR="00E5580B" w:rsidRPr="00D629EF" w:rsidRDefault="00E5580B" w:rsidP="00101AE6">
            <w:pPr>
              <w:pStyle w:val="TAL"/>
              <w:keepNext w:val="0"/>
              <w:keepLines w:val="0"/>
              <w:widowControl w:val="0"/>
              <w:rPr>
                <w:i/>
                <w:lang w:eastAsia="ja-JP"/>
              </w:rPr>
            </w:pPr>
          </w:p>
        </w:tc>
        <w:tc>
          <w:tcPr>
            <w:tcW w:w="1512" w:type="dxa"/>
          </w:tcPr>
          <w:p w14:paraId="62F5865A" w14:textId="77777777" w:rsidR="00E5580B" w:rsidRDefault="00E5580B" w:rsidP="00101AE6">
            <w:pPr>
              <w:widowControl w:val="0"/>
              <w:rPr>
                <w:rFonts w:ascii="Arial" w:hAnsi="Arial" w:cs="Arial"/>
                <w:sz w:val="18"/>
                <w:lang w:eastAsia="ja-JP"/>
              </w:rPr>
            </w:pPr>
            <w:r>
              <w:rPr>
                <w:rFonts w:ascii="Arial" w:hAnsi="Arial" w:cs="Arial"/>
                <w:sz w:val="18"/>
                <w:lang w:eastAsia="ja-JP"/>
              </w:rPr>
              <w:t>Extended Packet Delay Budget</w:t>
            </w:r>
          </w:p>
          <w:p w14:paraId="00301001"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EE299A7"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 xml:space="preserve">This IE may be present in case of GBR QoS flows and is ignored </w:t>
            </w:r>
            <w:r>
              <w:rPr>
                <w:rFonts w:cs="Arial"/>
                <w:szCs w:val="18"/>
              </w:rPr>
              <w:lastRenderedPageBreak/>
              <w:t>otherwise.</w:t>
            </w:r>
          </w:p>
        </w:tc>
        <w:tc>
          <w:tcPr>
            <w:tcW w:w="1080" w:type="dxa"/>
          </w:tcPr>
          <w:p w14:paraId="662D8AB6" w14:textId="77777777" w:rsidR="00E5580B" w:rsidRDefault="00E5580B" w:rsidP="00101AE6">
            <w:pPr>
              <w:pStyle w:val="TAC"/>
              <w:keepNext w:val="0"/>
              <w:keepLines w:val="0"/>
              <w:widowControl w:val="0"/>
              <w:rPr>
                <w:lang w:eastAsia="ja-JP"/>
              </w:rPr>
            </w:pPr>
            <w:r>
              <w:rPr>
                <w:lang w:eastAsia="ja-JP"/>
              </w:rPr>
              <w:lastRenderedPageBreak/>
              <w:t>YES</w:t>
            </w:r>
          </w:p>
        </w:tc>
        <w:tc>
          <w:tcPr>
            <w:tcW w:w="1080" w:type="dxa"/>
          </w:tcPr>
          <w:p w14:paraId="7C2F57AF" w14:textId="77777777" w:rsidR="00E5580B" w:rsidRDefault="00E5580B" w:rsidP="00101AE6">
            <w:pPr>
              <w:pStyle w:val="TAC"/>
              <w:keepNext w:val="0"/>
              <w:keepLines w:val="0"/>
              <w:widowControl w:val="0"/>
              <w:rPr>
                <w:lang w:eastAsia="ja-JP"/>
              </w:rPr>
            </w:pPr>
            <w:r>
              <w:rPr>
                <w:lang w:eastAsia="ja-JP"/>
              </w:rPr>
              <w:t>ignore</w:t>
            </w:r>
          </w:p>
        </w:tc>
      </w:tr>
    </w:tbl>
    <w:p w14:paraId="25302B88" w14:textId="77777777" w:rsidR="00E5580B" w:rsidRPr="00D629EF" w:rsidRDefault="00E5580B" w:rsidP="00101AE6">
      <w:pPr>
        <w:widowControl w:val="0"/>
      </w:pPr>
    </w:p>
    <w:p w14:paraId="4402C830" w14:textId="77777777" w:rsidR="00A85C4E" w:rsidRPr="00D629EF" w:rsidRDefault="00A85C4E" w:rsidP="00101AE6">
      <w:pPr>
        <w:pStyle w:val="Heading4"/>
        <w:keepNext w:val="0"/>
        <w:keepLines w:val="0"/>
        <w:widowControl w:val="0"/>
        <w:ind w:left="0" w:firstLine="0"/>
      </w:pPr>
      <w:bookmarkStart w:id="4343" w:name="_Toc20955609"/>
      <w:bookmarkStart w:id="4344" w:name="_Toc29461047"/>
      <w:bookmarkStart w:id="4345" w:name="_Toc29505779"/>
      <w:bookmarkStart w:id="4346" w:name="_Toc36556304"/>
      <w:bookmarkStart w:id="4347" w:name="_Toc45881768"/>
      <w:bookmarkStart w:id="4348" w:name="_Toc51852407"/>
      <w:bookmarkStart w:id="4349" w:name="_Toc56620358"/>
      <w:bookmarkStart w:id="4350" w:name="_Toc64447998"/>
      <w:bookmarkStart w:id="4351" w:name="_Toc74152773"/>
      <w:bookmarkStart w:id="4352" w:name="_Toc88656198"/>
      <w:bookmarkStart w:id="4353" w:name="_Toc88657257"/>
      <w:bookmarkStart w:id="4354" w:name="_Toc105657318"/>
      <w:bookmarkStart w:id="4355" w:name="_Toc106108699"/>
      <w:bookmarkStart w:id="4356" w:name="_Toc112687792"/>
      <w:bookmarkStart w:id="4357" w:name="_Toc145326837"/>
      <w:bookmarkStart w:id="4358" w:name="_CR9_3_1_28"/>
      <w:bookmarkEnd w:id="4358"/>
      <w:r w:rsidRPr="00D629EF">
        <w:t>9.3.1.28</w:t>
      </w:r>
      <w:r w:rsidRPr="00D629EF">
        <w:tab/>
        <w:t>Dynamic 5QI Descriptor</w:t>
      </w:r>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p>
    <w:p w14:paraId="39C6B3BA" w14:textId="77777777" w:rsidR="00A85C4E" w:rsidRPr="00D629EF" w:rsidRDefault="00A85C4E" w:rsidP="00101AE6">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A21CEDD" w14:textId="77777777" w:rsidTr="001239B3">
        <w:trPr>
          <w:tblHeader/>
        </w:trPr>
        <w:tc>
          <w:tcPr>
            <w:tcW w:w="2160" w:type="dxa"/>
          </w:tcPr>
          <w:p w14:paraId="16E9BBB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FD235F7"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5E6D153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19D348E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599FA32C"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C43BB1B"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2D6DD8C5"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F65DB6" w:rsidRPr="00D629EF" w14:paraId="5CDCA7E1" w14:textId="77777777" w:rsidTr="001239B3">
        <w:tc>
          <w:tcPr>
            <w:tcW w:w="2160" w:type="dxa"/>
          </w:tcPr>
          <w:p w14:paraId="2E09D133" w14:textId="77777777" w:rsidR="00F65DB6" w:rsidRPr="00D629EF" w:rsidRDefault="00F65DB6" w:rsidP="00101AE6">
            <w:pPr>
              <w:pStyle w:val="TAL"/>
              <w:keepNext w:val="0"/>
              <w:keepLines w:val="0"/>
              <w:widowControl w:val="0"/>
              <w:rPr>
                <w:rFonts w:cs="Arial"/>
                <w:lang w:eastAsia="ja-JP"/>
              </w:rPr>
            </w:pPr>
            <w:r w:rsidRPr="00D629EF">
              <w:rPr>
                <w:rFonts w:eastAsia="Yu Mincho"/>
              </w:rPr>
              <w:t>Priority Level</w:t>
            </w:r>
          </w:p>
        </w:tc>
        <w:tc>
          <w:tcPr>
            <w:tcW w:w="1080" w:type="dxa"/>
          </w:tcPr>
          <w:p w14:paraId="49AB4DFF"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4BDBF984" w14:textId="77777777" w:rsidR="00F65DB6" w:rsidRPr="00D629EF" w:rsidRDefault="00F65DB6" w:rsidP="00101AE6">
            <w:pPr>
              <w:pStyle w:val="TAL"/>
              <w:keepNext w:val="0"/>
              <w:keepLines w:val="0"/>
              <w:widowControl w:val="0"/>
              <w:rPr>
                <w:i/>
                <w:lang w:eastAsia="ja-JP"/>
              </w:rPr>
            </w:pPr>
          </w:p>
        </w:tc>
        <w:tc>
          <w:tcPr>
            <w:tcW w:w="1512" w:type="dxa"/>
          </w:tcPr>
          <w:p w14:paraId="51001A8A"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9.3.1.51</w:t>
            </w:r>
          </w:p>
        </w:tc>
        <w:tc>
          <w:tcPr>
            <w:tcW w:w="1728" w:type="dxa"/>
          </w:tcPr>
          <w:p w14:paraId="0C06F4F5"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EFFFCC"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F34EFB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C4D7B" w14:textId="77777777" w:rsidTr="001239B3">
        <w:tc>
          <w:tcPr>
            <w:tcW w:w="2160" w:type="dxa"/>
          </w:tcPr>
          <w:p w14:paraId="18214B44" w14:textId="77777777" w:rsidR="00F65DB6" w:rsidRPr="00D629EF" w:rsidRDefault="00F65DB6" w:rsidP="00101AE6">
            <w:pPr>
              <w:pStyle w:val="TAL"/>
              <w:keepNext w:val="0"/>
              <w:keepLines w:val="0"/>
              <w:widowControl w:val="0"/>
              <w:rPr>
                <w:rFonts w:cs="Arial"/>
                <w:lang w:eastAsia="ja-JP"/>
              </w:rPr>
            </w:pPr>
            <w:r w:rsidRPr="00D629EF">
              <w:rPr>
                <w:rFonts w:eastAsia="Yu Mincho"/>
              </w:rPr>
              <w:t>Packet Delay Budget</w:t>
            </w:r>
          </w:p>
        </w:tc>
        <w:tc>
          <w:tcPr>
            <w:tcW w:w="1080" w:type="dxa"/>
          </w:tcPr>
          <w:p w14:paraId="50513217"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55FB73A5" w14:textId="77777777" w:rsidR="00F65DB6" w:rsidRPr="00D629EF" w:rsidRDefault="00F65DB6" w:rsidP="00101AE6">
            <w:pPr>
              <w:pStyle w:val="TAL"/>
              <w:keepNext w:val="0"/>
              <w:keepLines w:val="0"/>
              <w:widowControl w:val="0"/>
              <w:rPr>
                <w:i/>
                <w:lang w:eastAsia="ja-JP"/>
              </w:rPr>
            </w:pPr>
          </w:p>
        </w:tc>
        <w:tc>
          <w:tcPr>
            <w:tcW w:w="1512" w:type="dxa"/>
          </w:tcPr>
          <w:p w14:paraId="2A90723C"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9.3.1.47</w:t>
            </w:r>
          </w:p>
        </w:tc>
        <w:tc>
          <w:tcPr>
            <w:tcW w:w="1728" w:type="dxa"/>
          </w:tcPr>
          <w:p w14:paraId="027B33DA"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4B80F3AF"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2D1150FA"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5A8D5A77" w14:textId="77777777" w:rsidTr="001239B3">
        <w:tc>
          <w:tcPr>
            <w:tcW w:w="2160" w:type="dxa"/>
          </w:tcPr>
          <w:p w14:paraId="4C15262C" w14:textId="77777777" w:rsidR="00F65DB6" w:rsidRPr="00D629EF" w:rsidRDefault="00F65DB6" w:rsidP="00101AE6">
            <w:pPr>
              <w:pStyle w:val="TAL"/>
              <w:keepNext w:val="0"/>
              <w:keepLines w:val="0"/>
              <w:widowControl w:val="0"/>
              <w:rPr>
                <w:rFonts w:eastAsia="Yu Mincho"/>
              </w:rPr>
            </w:pPr>
            <w:r w:rsidRPr="00D629EF">
              <w:rPr>
                <w:rFonts w:eastAsia="Yu Mincho"/>
              </w:rPr>
              <w:t>Packet Error Rate</w:t>
            </w:r>
          </w:p>
        </w:tc>
        <w:tc>
          <w:tcPr>
            <w:tcW w:w="1080" w:type="dxa"/>
          </w:tcPr>
          <w:p w14:paraId="6266528E" w14:textId="77777777" w:rsidR="00F65DB6" w:rsidRPr="00D629EF" w:rsidRDefault="00F65DB6" w:rsidP="00101AE6">
            <w:pPr>
              <w:pStyle w:val="TAL"/>
              <w:keepNext w:val="0"/>
              <w:keepLines w:val="0"/>
              <w:widowControl w:val="0"/>
            </w:pPr>
            <w:r w:rsidRPr="00D629EF">
              <w:t>M</w:t>
            </w:r>
          </w:p>
        </w:tc>
        <w:tc>
          <w:tcPr>
            <w:tcW w:w="1080" w:type="dxa"/>
          </w:tcPr>
          <w:p w14:paraId="0A79F2FF" w14:textId="77777777" w:rsidR="00F65DB6" w:rsidRPr="00D629EF" w:rsidRDefault="00F65DB6" w:rsidP="00101AE6">
            <w:pPr>
              <w:pStyle w:val="TAL"/>
              <w:keepNext w:val="0"/>
              <w:keepLines w:val="0"/>
              <w:widowControl w:val="0"/>
              <w:rPr>
                <w:i/>
                <w:lang w:eastAsia="ja-JP"/>
              </w:rPr>
            </w:pPr>
          </w:p>
        </w:tc>
        <w:tc>
          <w:tcPr>
            <w:tcW w:w="1512" w:type="dxa"/>
          </w:tcPr>
          <w:p w14:paraId="036BD936"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9.3.1.48</w:t>
            </w:r>
          </w:p>
        </w:tc>
        <w:tc>
          <w:tcPr>
            <w:tcW w:w="1728" w:type="dxa"/>
          </w:tcPr>
          <w:p w14:paraId="5B78A569"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6EA135"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352B55F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98EFF" w14:textId="77777777" w:rsidTr="001239B3">
        <w:tc>
          <w:tcPr>
            <w:tcW w:w="2160" w:type="dxa"/>
          </w:tcPr>
          <w:p w14:paraId="7BD4657D" w14:textId="77777777" w:rsidR="00F65DB6" w:rsidRPr="00D629EF" w:rsidRDefault="00F65DB6" w:rsidP="00101AE6">
            <w:pPr>
              <w:pStyle w:val="TAL"/>
              <w:keepNext w:val="0"/>
              <w:keepLines w:val="0"/>
              <w:widowControl w:val="0"/>
              <w:rPr>
                <w:rFonts w:eastAsia="Yu Mincho"/>
              </w:rPr>
            </w:pPr>
            <w:r w:rsidRPr="00D629EF">
              <w:rPr>
                <w:rFonts w:eastAsia="Yu Mincho"/>
              </w:rPr>
              <w:t>5QI</w:t>
            </w:r>
          </w:p>
        </w:tc>
        <w:tc>
          <w:tcPr>
            <w:tcW w:w="1080" w:type="dxa"/>
          </w:tcPr>
          <w:p w14:paraId="1E465995" w14:textId="77777777" w:rsidR="00F65DB6" w:rsidRPr="00D629EF" w:rsidRDefault="00F65DB6" w:rsidP="00101AE6">
            <w:pPr>
              <w:pStyle w:val="TAL"/>
              <w:keepNext w:val="0"/>
              <w:keepLines w:val="0"/>
              <w:widowControl w:val="0"/>
            </w:pPr>
            <w:r w:rsidRPr="00D629EF">
              <w:t>O</w:t>
            </w:r>
          </w:p>
        </w:tc>
        <w:tc>
          <w:tcPr>
            <w:tcW w:w="1080" w:type="dxa"/>
          </w:tcPr>
          <w:p w14:paraId="0BE775A2" w14:textId="77777777" w:rsidR="00F65DB6" w:rsidRPr="00D629EF" w:rsidRDefault="00F65DB6" w:rsidP="00101AE6">
            <w:pPr>
              <w:pStyle w:val="TAL"/>
              <w:keepNext w:val="0"/>
              <w:keepLines w:val="0"/>
              <w:widowControl w:val="0"/>
              <w:rPr>
                <w:i/>
                <w:lang w:eastAsia="ja-JP"/>
              </w:rPr>
            </w:pPr>
          </w:p>
        </w:tc>
        <w:tc>
          <w:tcPr>
            <w:tcW w:w="1512" w:type="dxa"/>
          </w:tcPr>
          <w:p w14:paraId="49988CC9" w14:textId="77777777" w:rsidR="00F65DB6" w:rsidRPr="00D629EF" w:rsidRDefault="00F65DB6" w:rsidP="00101AE6">
            <w:pPr>
              <w:pStyle w:val="TAL"/>
              <w:keepNext w:val="0"/>
              <w:keepLines w:val="0"/>
              <w:widowControl w:val="0"/>
              <w:rPr>
                <w:rFonts w:cs="Arial"/>
                <w:lang w:eastAsia="ja-JP"/>
              </w:rPr>
            </w:pPr>
            <w:r w:rsidRPr="00D629EF">
              <w:rPr>
                <w:rFonts w:cs="Arial"/>
              </w:rPr>
              <w:t>INTEGER (0..255,…)</w:t>
            </w:r>
          </w:p>
        </w:tc>
        <w:tc>
          <w:tcPr>
            <w:tcW w:w="1728" w:type="dxa"/>
          </w:tcPr>
          <w:p w14:paraId="7C5DD90D" w14:textId="77777777" w:rsidR="00F65DB6" w:rsidRPr="00D629EF" w:rsidRDefault="00F65DB6" w:rsidP="00101AE6">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375CC65A"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7D3243A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9CFE7B6" w14:textId="77777777" w:rsidTr="001239B3">
        <w:tc>
          <w:tcPr>
            <w:tcW w:w="2160" w:type="dxa"/>
          </w:tcPr>
          <w:p w14:paraId="62CF8AE6"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Delay Critical</w:t>
            </w:r>
          </w:p>
        </w:tc>
        <w:tc>
          <w:tcPr>
            <w:tcW w:w="1080" w:type="dxa"/>
          </w:tcPr>
          <w:p w14:paraId="4F109795" w14:textId="77777777" w:rsidR="00F65DB6" w:rsidRPr="00D629EF" w:rsidRDefault="00F65DB6" w:rsidP="00101AE6">
            <w:pPr>
              <w:pStyle w:val="TAL"/>
              <w:keepNext w:val="0"/>
              <w:keepLines w:val="0"/>
              <w:widowControl w:val="0"/>
            </w:pPr>
            <w:r w:rsidRPr="00D629EF">
              <w:t>C-ifGBRflow</w:t>
            </w:r>
          </w:p>
        </w:tc>
        <w:tc>
          <w:tcPr>
            <w:tcW w:w="1080" w:type="dxa"/>
          </w:tcPr>
          <w:p w14:paraId="4A941CE6" w14:textId="77777777" w:rsidR="00F65DB6" w:rsidRPr="00D629EF" w:rsidRDefault="00F65DB6" w:rsidP="00101AE6">
            <w:pPr>
              <w:pStyle w:val="TAL"/>
              <w:keepNext w:val="0"/>
              <w:keepLines w:val="0"/>
              <w:widowControl w:val="0"/>
              <w:rPr>
                <w:i/>
                <w:lang w:eastAsia="ja-JP"/>
              </w:rPr>
            </w:pPr>
          </w:p>
        </w:tc>
        <w:tc>
          <w:tcPr>
            <w:tcW w:w="1512" w:type="dxa"/>
          </w:tcPr>
          <w:p w14:paraId="2F25815E" w14:textId="77777777" w:rsidR="00F65DB6" w:rsidRPr="00D629EF" w:rsidRDefault="00F65DB6" w:rsidP="00101AE6">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4CE0B682" w14:textId="77777777" w:rsidR="00F65DB6" w:rsidRPr="00D629EF" w:rsidRDefault="00F65DB6" w:rsidP="00101AE6">
            <w:pPr>
              <w:pStyle w:val="TAL"/>
              <w:keepNext w:val="0"/>
              <w:keepLines w:val="0"/>
              <w:widowControl w:val="0"/>
              <w:rPr>
                <w:rFonts w:cs="Arial"/>
                <w:szCs w:val="18"/>
              </w:rPr>
            </w:pPr>
            <w:r w:rsidRPr="00D629EF">
              <w:rPr>
                <w:rFonts w:cs="Arial"/>
                <w:szCs w:val="18"/>
              </w:rPr>
              <w:t>For details see TS 23.501 [20].</w:t>
            </w:r>
          </w:p>
        </w:tc>
        <w:tc>
          <w:tcPr>
            <w:tcW w:w="1080" w:type="dxa"/>
          </w:tcPr>
          <w:p w14:paraId="63C67E61"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0EB315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40A31FBD" w14:textId="77777777" w:rsidTr="001239B3">
        <w:tc>
          <w:tcPr>
            <w:tcW w:w="2160" w:type="dxa"/>
          </w:tcPr>
          <w:p w14:paraId="67F9118C" w14:textId="77777777" w:rsidR="00F65DB6" w:rsidRPr="00D629EF" w:rsidRDefault="00F65DB6" w:rsidP="00101AE6">
            <w:pPr>
              <w:pStyle w:val="TAL"/>
              <w:keepNext w:val="0"/>
              <w:keepLines w:val="0"/>
              <w:widowControl w:val="0"/>
              <w:rPr>
                <w:rFonts w:eastAsia="Yu Mincho"/>
              </w:rPr>
            </w:pPr>
            <w:r w:rsidRPr="00D629EF">
              <w:rPr>
                <w:rFonts w:cs="Arial"/>
                <w:lang w:eastAsia="ja-JP"/>
              </w:rPr>
              <w:t>Averaging Window</w:t>
            </w:r>
          </w:p>
        </w:tc>
        <w:tc>
          <w:tcPr>
            <w:tcW w:w="1080" w:type="dxa"/>
          </w:tcPr>
          <w:p w14:paraId="59231F4B" w14:textId="77777777" w:rsidR="00F65DB6" w:rsidRPr="00D629EF" w:rsidRDefault="00F65DB6" w:rsidP="00101AE6">
            <w:pPr>
              <w:pStyle w:val="TAL"/>
              <w:keepNext w:val="0"/>
              <w:keepLines w:val="0"/>
              <w:widowControl w:val="0"/>
            </w:pPr>
            <w:r w:rsidRPr="00D629EF">
              <w:t>C-ifGBRflow</w:t>
            </w:r>
            <w:r w:rsidRPr="00D629EF" w:rsidDel="002723C6">
              <w:t xml:space="preserve"> </w:t>
            </w:r>
          </w:p>
        </w:tc>
        <w:tc>
          <w:tcPr>
            <w:tcW w:w="1080" w:type="dxa"/>
          </w:tcPr>
          <w:p w14:paraId="33746E9E" w14:textId="77777777" w:rsidR="00F65DB6" w:rsidRPr="00D629EF" w:rsidRDefault="00F65DB6" w:rsidP="00101AE6">
            <w:pPr>
              <w:pStyle w:val="TAL"/>
              <w:keepNext w:val="0"/>
              <w:keepLines w:val="0"/>
              <w:widowControl w:val="0"/>
              <w:rPr>
                <w:i/>
                <w:lang w:eastAsia="ja-JP"/>
              </w:rPr>
            </w:pPr>
          </w:p>
        </w:tc>
        <w:tc>
          <w:tcPr>
            <w:tcW w:w="1512" w:type="dxa"/>
          </w:tcPr>
          <w:p w14:paraId="14C46C3B"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9.3.1.49</w:t>
            </w:r>
          </w:p>
        </w:tc>
        <w:tc>
          <w:tcPr>
            <w:tcW w:w="1728" w:type="dxa"/>
          </w:tcPr>
          <w:p w14:paraId="4E78DC30" w14:textId="77777777" w:rsidR="00F65DB6" w:rsidRPr="00D629EF" w:rsidRDefault="00F65DB6" w:rsidP="00101AE6">
            <w:pPr>
              <w:pStyle w:val="TAL"/>
              <w:keepNext w:val="0"/>
              <w:keepLines w:val="0"/>
              <w:widowControl w:val="0"/>
              <w:rPr>
                <w:lang w:eastAsia="ja-JP"/>
              </w:rPr>
            </w:pPr>
            <w:r w:rsidRPr="00D629EF">
              <w:rPr>
                <w:rFonts w:cs="Arial"/>
                <w:szCs w:val="18"/>
              </w:rPr>
              <w:t>For details see TS 23.501 [20].</w:t>
            </w:r>
          </w:p>
        </w:tc>
        <w:tc>
          <w:tcPr>
            <w:tcW w:w="1080" w:type="dxa"/>
          </w:tcPr>
          <w:p w14:paraId="0DA4059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87737C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38421" w14:textId="77777777" w:rsidTr="001239B3">
        <w:tc>
          <w:tcPr>
            <w:tcW w:w="2160" w:type="dxa"/>
          </w:tcPr>
          <w:p w14:paraId="4D055EB7"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Maximum Data Burst Volume</w:t>
            </w:r>
          </w:p>
        </w:tc>
        <w:tc>
          <w:tcPr>
            <w:tcW w:w="1080" w:type="dxa"/>
          </w:tcPr>
          <w:p w14:paraId="620F7024" w14:textId="77777777" w:rsidR="00F65DB6" w:rsidRPr="00D629EF" w:rsidRDefault="00F65DB6" w:rsidP="00101AE6">
            <w:pPr>
              <w:pStyle w:val="TAL"/>
              <w:keepNext w:val="0"/>
              <w:keepLines w:val="0"/>
              <w:widowControl w:val="0"/>
            </w:pPr>
            <w:r w:rsidRPr="00D629EF">
              <w:t>O</w:t>
            </w:r>
          </w:p>
        </w:tc>
        <w:tc>
          <w:tcPr>
            <w:tcW w:w="1080" w:type="dxa"/>
          </w:tcPr>
          <w:p w14:paraId="054DF0DF" w14:textId="77777777" w:rsidR="00F65DB6" w:rsidRPr="00D629EF" w:rsidRDefault="00F65DB6" w:rsidP="00101AE6">
            <w:pPr>
              <w:pStyle w:val="TAL"/>
              <w:keepNext w:val="0"/>
              <w:keepLines w:val="0"/>
              <w:widowControl w:val="0"/>
              <w:rPr>
                <w:i/>
                <w:lang w:eastAsia="ja-JP"/>
              </w:rPr>
            </w:pPr>
          </w:p>
        </w:tc>
        <w:tc>
          <w:tcPr>
            <w:tcW w:w="1512" w:type="dxa"/>
          </w:tcPr>
          <w:p w14:paraId="1A1E3BAF"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9.3.1.50</w:t>
            </w:r>
          </w:p>
        </w:tc>
        <w:tc>
          <w:tcPr>
            <w:tcW w:w="1728" w:type="dxa"/>
          </w:tcPr>
          <w:p w14:paraId="14E4638C" w14:textId="77777777" w:rsidR="00F65DB6" w:rsidRPr="00D629EF" w:rsidRDefault="00F65DB6" w:rsidP="00101AE6">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18CBA37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74AC92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236C5" w14:textId="77777777" w:rsidTr="001239B3">
        <w:tc>
          <w:tcPr>
            <w:tcW w:w="2160" w:type="dxa"/>
          </w:tcPr>
          <w:p w14:paraId="66C0D135" w14:textId="77777777" w:rsidR="00F65DB6" w:rsidRPr="00D629EF" w:rsidRDefault="00F65DB6" w:rsidP="00101AE6">
            <w:pPr>
              <w:pStyle w:val="TAL"/>
              <w:keepNext w:val="0"/>
              <w:keepLines w:val="0"/>
              <w:widowControl w:val="0"/>
              <w:rPr>
                <w:rFonts w:eastAsia="Yu Mincho"/>
              </w:rPr>
            </w:pPr>
            <w:r w:rsidRPr="00F559A2">
              <w:rPr>
                <w:rFonts w:eastAsia="Yu Mincho"/>
              </w:rPr>
              <w:t>Extended Packet Delay Budget</w:t>
            </w:r>
          </w:p>
        </w:tc>
        <w:tc>
          <w:tcPr>
            <w:tcW w:w="1080" w:type="dxa"/>
          </w:tcPr>
          <w:p w14:paraId="0E26DBC3" w14:textId="77777777" w:rsidR="00F65DB6" w:rsidRPr="00D629EF" w:rsidRDefault="00F65DB6" w:rsidP="00101AE6">
            <w:pPr>
              <w:pStyle w:val="TAL"/>
              <w:keepNext w:val="0"/>
              <w:keepLines w:val="0"/>
              <w:widowControl w:val="0"/>
            </w:pPr>
            <w:r>
              <w:t>O</w:t>
            </w:r>
          </w:p>
        </w:tc>
        <w:tc>
          <w:tcPr>
            <w:tcW w:w="1080" w:type="dxa"/>
          </w:tcPr>
          <w:p w14:paraId="03C984D6" w14:textId="77777777" w:rsidR="00F65DB6" w:rsidRPr="00D629EF" w:rsidRDefault="00F65DB6" w:rsidP="00101AE6">
            <w:pPr>
              <w:pStyle w:val="TAL"/>
              <w:keepNext w:val="0"/>
              <w:keepLines w:val="0"/>
              <w:widowControl w:val="0"/>
              <w:rPr>
                <w:i/>
                <w:lang w:eastAsia="ja-JP"/>
              </w:rPr>
            </w:pPr>
          </w:p>
        </w:tc>
        <w:tc>
          <w:tcPr>
            <w:tcW w:w="1512" w:type="dxa"/>
          </w:tcPr>
          <w:p w14:paraId="64F9B3AC"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5A6EB496"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6412B5EE" w14:textId="77777777" w:rsidR="00F65DB6" w:rsidRPr="00D629EF" w:rsidRDefault="00F65DB6" w:rsidP="00101AE6">
            <w:pPr>
              <w:pStyle w:val="TAL"/>
              <w:keepNext w:val="0"/>
              <w:keepLines w:val="0"/>
              <w:widowControl w:val="0"/>
              <w:rPr>
                <w:rFonts w:cs="Arial"/>
                <w:szCs w:val="18"/>
              </w:rPr>
            </w:pPr>
            <w:r w:rsidRPr="00F559A2">
              <w:rPr>
                <w:rFonts w:cs="Arial"/>
                <w:szCs w:val="18"/>
              </w:rPr>
              <w:t>Packet Delay Budget is specified in TS 23.501 [9]</w:t>
            </w:r>
          </w:p>
        </w:tc>
        <w:tc>
          <w:tcPr>
            <w:tcW w:w="1080" w:type="dxa"/>
          </w:tcPr>
          <w:p w14:paraId="3CDA6AB1"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223BCC1D"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080A78F0" w14:textId="77777777" w:rsidTr="001239B3">
        <w:tc>
          <w:tcPr>
            <w:tcW w:w="2160" w:type="dxa"/>
          </w:tcPr>
          <w:p w14:paraId="34CC1349" w14:textId="77777777" w:rsidR="00F65DB6" w:rsidRPr="00D629EF" w:rsidRDefault="00F65DB6" w:rsidP="00101AE6">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40CAAC5" w14:textId="77777777" w:rsidR="00F65DB6" w:rsidRPr="00D629EF" w:rsidRDefault="00F65DB6" w:rsidP="00101AE6">
            <w:pPr>
              <w:pStyle w:val="TAL"/>
              <w:keepNext w:val="0"/>
              <w:keepLines w:val="0"/>
              <w:widowControl w:val="0"/>
            </w:pPr>
            <w:r>
              <w:t>O</w:t>
            </w:r>
          </w:p>
        </w:tc>
        <w:tc>
          <w:tcPr>
            <w:tcW w:w="1080" w:type="dxa"/>
          </w:tcPr>
          <w:p w14:paraId="44FFF379" w14:textId="77777777" w:rsidR="00F65DB6" w:rsidRPr="00D629EF" w:rsidRDefault="00F65DB6" w:rsidP="00101AE6">
            <w:pPr>
              <w:pStyle w:val="TAL"/>
              <w:keepNext w:val="0"/>
              <w:keepLines w:val="0"/>
              <w:widowControl w:val="0"/>
              <w:rPr>
                <w:i/>
                <w:lang w:eastAsia="ja-JP"/>
              </w:rPr>
            </w:pPr>
          </w:p>
        </w:tc>
        <w:tc>
          <w:tcPr>
            <w:tcW w:w="1512" w:type="dxa"/>
          </w:tcPr>
          <w:p w14:paraId="2A2C53BB"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0195008F"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C43165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44BCB769"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16D5181B"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3ED47DC8" w14:textId="77777777" w:rsidTr="001239B3">
        <w:tc>
          <w:tcPr>
            <w:tcW w:w="2160" w:type="dxa"/>
          </w:tcPr>
          <w:p w14:paraId="14CE3A59" w14:textId="77777777" w:rsidR="00F65DB6" w:rsidRPr="00D629EF" w:rsidRDefault="00F65DB6" w:rsidP="00101AE6">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6A133C9" w14:textId="77777777" w:rsidR="00F65DB6" w:rsidRPr="00D629EF" w:rsidRDefault="00F65DB6" w:rsidP="00101AE6">
            <w:pPr>
              <w:pStyle w:val="TAL"/>
              <w:keepNext w:val="0"/>
              <w:keepLines w:val="0"/>
              <w:widowControl w:val="0"/>
            </w:pPr>
            <w:r>
              <w:t>O</w:t>
            </w:r>
          </w:p>
        </w:tc>
        <w:tc>
          <w:tcPr>
            <w:tcW w:w="1080" w:type="dxa"/>
          </w:tcPr>
          <w:p w14:paraId="314C7C7D" w14:textId="77777777" w:rsidR="00F65DB6" w:rsidRPr="00D629EF" w:rsidRDefault="00F65DB6" w:rsidP="00101AE6">
            <w:pPr>
              <w:pStyle w:val="TAL"/>
              <w:keepNext w:val="0"/>
              <w:keepLines w:val="0"/>
              <w:widowControl w:val="0"/>
              <w:rPr>
                <w:i/>
                <w:lang w:eastAsia="ja-JP"/>
              </w:rPr>
            </w:pPr>
          </w:p>
        </w:tc>
        <w:tc>
          <w:tcPr>
            <w:tcW w:w="1512" w:type="dxa"/>
          </w:tcPr>
          <w:p w14:paraId="5E509269" w14:textId="77777777" w:rsidR="00F65DB6" w:rsidRDefault="00F65DB6" w:rsidP="00101AE6">
            <w:pPr>
              <w:widowControl w:val="0"/>
              <w:rPr>
                <w:rFonts w:ascii="Arial" w:hAnsi="Arial" w:cs="Arial"/>
                <w:sz w:val="18"/>
                <w:lang w:eastAsia="ja-JP"/>
              </w:rPr>
            </w:pPr>
            <w:r>
              <w:rPr>
                <w:rFonts w:ascii="Arial" w:hAnsi="Arial" w:cs="Arial"/>
                <w:sz w:val="18"/>
                <w:lang w:eastAsia="ja-JP"/>
              </w:rPr>
              <w:t>Extended Packet Delay Budget</w:t>
            </w:r>
          </w:p>
          <w:p w14:paraId="540DBF87"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2E7981C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067459B5"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8A220E3"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bl>
    <w:p w14:paraId="78EA28E9" w14:textId="77777777" w:rsidR="00A85C4E" w:rsidRPr="00D629EF" w:rsidRDefault="00A85C4E" w:rsidP="00101AE6">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7D00AA88" w14:textId="77777777" w:rsidTr="00F4735B">
        <w:tc>
          <w:tcPr>
            <w:tcW w:w="3528" w:type="dxa"/>
          </w:tcPr>
          <w:p w14:paraId="4A3068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Condition</w:t>
            </w:r>
          </w:p>
        </w:tc>
        <w:tc>
          <w:tcPr>
            <w:tcW w:w="6192" w:type="dxa"/>
          </w:tcPr>
          <w:p w14:paraId="3E3471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92F6FF4" w14:textId="77777777" w:rsidTr="00F4735B">
        <w:tc>
          <w:tcPr>
            <w:tcW w:w="3528" w:type="dxa"/>
          </w:tcPr>
          <w:p w14:paraId="1D9B2AA7"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ifGBRflow</w:t>
            </w:r>
          </w:p>
        </w:tc>
        <w:tc>
          <w:tcPr>
            <w:tcW w:w="6192" w:type="dxa"/>
          </w:tcPr>
          <w:p w14:paraId="64C01D43" w14:textId="77777777" w:rsidR="00A85C4E" w:rsidRPr="00D629EF" w:rsidRDefault="00A85C4E" w:rsidP="00101AE6">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6BE6AA98" w14:textId="77777777" w:rsidR="00A85C4E" w:rsidRPr="00D629EF" w:rsidRDefault="00A85C4E" w:rsidP="00101AE6">
      <w:pPr>
        <w:widowControl w:val="0"/>
      </w:pPr>
    </w:p>
    <w:p w14:paraId="0B2B89F3" w14:textId="77777777" w:rsidR="00A85C4E" w:rsidRPr="00D629EF" w:rsidRDefault="00A85C4E" w:rsidP="00101AE6">
      <w:pPr>
        <w:pStyle w:val="Heading4"/>
        <w:keepNext w:val="0"/>
        <w:keepLines w:val="0"/>
        <w:widowControl w:val="0"/>
        <w:ind w:left="0" w:firstLine="0"/>
      </w:pPr>
      <w:bookmarkStart w:id="4359" w:name="_Toc20955610"/>
      <w:bookmarkStart w:id="4360" w:name="_Toc29461048"/>
      <w:bookmarkStart w:id="4361" w:name="_Toc29505780"/>
      <w:bookmarkStart w:id="4362" w:name="_Toc36556305"/>
      <w:bookmarkStart w:id="4363" w:name="_Toc45881769"/>
      <w:bookmarkStart w:id="4364" w:name="_Toc51852408"/>
      <w:bookmarkStart w:id="4365" w:name="_Toc56620359"/>
      <w:bookmarkStart w:id="4366" w:name="_Toc64447999"/>
      <w:bookmarkStart w:id="4367" w:name="_Toc74152774"/>
      <w:bookmarkStart w:id="4368" w:name="_Toc88656199"/>
      <w:bookmarkStart w:id="4369" w:name="_Toc88657258"/>
      <w:bookmarkStart w:id="4370" w:name="_Toc105657319"/>
      <w:bookmarkStart w:id="4371" w:name="_Toc106108700"/>
      <w:bookmarkStart w:id="4372" w:name="_Toc112687793"/>
      <w:bookmarkStart w:id="4373" w:name="_Toc145326838"/>
      <w:bookmarkStart w:id="4374" w:name="_CR9_3_1_29"/>
      <w:bookmarkEnd w:id="4374"/>
      <w:r w:rsidRPr="00D629EF">
        <w:lastRenderedPageBreak/>
        <w:t>9.3.1.29</w:t>
      </w:r>
      <w:r w:rsidRPr="00D629EF">
        <w:tab/>
        <w:t>NG-RAN Allocation and Retention Priority</w:t>
      </w:r>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p>
    <w:p w14:paraId="2057E527" w14:textId="77777777" w:rsidR="00A85C4E" w:rsidRPr="00D629EF" w:rsidRDefault="00A85C4E" w:rsidP="00101AE6">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84E1E8" w14:textId="77777777" w:rsidTr="001239B3">
        <w:trPr>
          <w:tblHeader/>
        </w:trPr>
        <w:tc>
          <w:tcPr>
            <w:tcW w:w="2448" w:type="dxa"/>
          </w:tcPr>
          <w:p w14:paraId="66FED3A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90A4FE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BA877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90B011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634FAC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4CB1774E" w14:textId="77777777" w:rsidTr="001239B3">
        <w:tc>
          <w:tcPr>
            <w:tcW w:w="2448" w:type="dxa"/>
          </w:tcPr>
          <w:p w14:paraId="39DB5DAB" w14:textId="24158110" w:rsidR="00364B1C" w:rsidRPr="00D629EF" w:rsidRDefault="00364B1C" w:rsidP="00101AE6">
            <w:pPr>
              <w:pStyle w:val="TAL"/>
              <w:keepNext w:val="0"/>
              <w:keepLines w:val="0"/>
              <w:widowControl w:val="0"/>
              <w:rPr>
                <w:rFonts w:eastAsia="Batang" w:cs="Arial"/>
                <w:lang w:eastAsia="ja-JP"/>
              </w:rPr>
            </w:pPr>
            <w:r w:rsidRPr="00D629EF">
              <w:rPr>
                <w:rFonts w:eastAsia="Yu Mincho"/>
              </w:rPr>
              <w:t>Priority Level</w:t>
            </w:r>
          </w:p>
        </w:tc>
        <w:tc>
          <w:tcPr>
            <w:tcW w:w="1080" w:type="dxa"/>
          </w:tcPr>
          <w:p w14:paraId="2FA5418A" w14:textId="26430EB0"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71D00B7E" w14:textId="77777777" w:rsidR="00364B1C" w:rsidRPr="00D629EF" w:rsidRDefault="00364B1C" w:rsidP="00101AE6">
            <w:pPr>
              <w:pStyle w:val="TAL"/>
              <w:keepNext w:val="0"/>
              <w:keepLines w:val="0"/>
              <w:widowControl w:val="0"/>
              <w:rPr>
                <w:i/>
                <w:lang w:eastAsia="ja-JP"/>
              </w:rPr>
            </w:pPr>
          </w:p>
        </w:tc>
        <w:tc>
          <w:tcPr>
            <w:tcW w:w="1872" w:type="dxa"/>
          </w:tcPr>
          <w:p w14:paraId="5555E219" w14:textId="1FB84C6B" w:rsidR="00364B1C" w:rsidRPr="00D629EF" w:rsidRDefault="00364B1C" w:rsidP="00101AE6">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2BAF3719"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7BE17832" w14:textId="77777777" w:rsidR="00364B1C"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7006B743" w14:textId="19249685" w:rsidR="00364B1C" w:rsidRPr="00D629EF" w:rsidRDefault="00364B1C" w:rsidP="00101AE6">
            <w:pPr>
              <w:pStyle w:val="TAL"/>
              <w:keepNext w:val="0"/>
              <w:keepLines w:val="0"/>
              <w:widowControl w:val="0"/>
              <w:rPr>
                <w:rFonts w:cs="Arial"/>
                <w:lang w:eastAsia="ja-JP"/>
              </w:rPr>
            </w:pPr>
          </w:p>
        </w:tc>
      </w:tr>
      <w:tr w:rsidR="00364B1C" w:rsidRPr="00D629EF" w14:paraId="5B8E14E3" w14:textId="77777777" w:rsidTr="001239B3">
        <w:tc>
          <w:tcPr>
            <w:tcW w:w="2448" w:type="dxa"/>
          </w:tcPr>
          <w:p w14:paraId="4F3ACFD0" w14:textId="3B75E1A0" w:rsidR="00364B1C" w:rsidRPr="00D629EF" w:rsidRDefault="00364B1C" w:rsidP="00101AE6">
            <w:pPr>
              <w:pStyle w:val="TAL"/>
              <w:keepNext w:val="0"/>
              <w:keepLines w:val="0"/>
              <w:widowControl w:val="0"/>
              <w:rPr>
                <w:rFonts w:cs="Arial"/>
                <w:lang w:eastAsia="ja-JP"/>
              </w:rPr>
            </w:pPr>
            <w:r w:rsidRPr="00D629EF">
              <w:rPr>
                <w:rFonts w:eastAsia="Yu Mincho"/>
              </w:rPr>
              <w:t>Pre-emption Capability</w:t>
            </w:r>
          </w:p>
        </w:tc>
        <w:tc>
          <w:tcPr>
            <w:tcW w:w="1080" w:type="dxa"/>
          </w:tcPr>
          <w:p w14:paraId="1E434EA8" w14:textId="050ABFD8"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72D52AF" w14:textId="77777777" w:rsidR="00364B1C" w:rsidRPr="00D629EF" w:rsidRDefault="00364B1C" w:rsidP="00101AE6">
            <w:pPr>
              <w:pStyle w:val="TAL"/>
              <w:keepNext w:val="0"/>
              <w:keepLines w:val="0"/>
              <w:widowControl w:val="0"/>
              <w:rPr>
                <w:i/>
                <w:lang w:eastAsia="ja-JP"/>
              </w:rPr>
            </w:pPr>
          </w:p>
        </w:tc>
        <w:tc>
          <w:tcPr>
            <w:tcW w:w="1872" w:type="dxa"/>
          </w:tcPr>
          <w:p w14:paraId="40C9BA46" w14:textId="12A88125" w:rsidR="00364B1C" w:rsidRPr="00D629EF" w:rsidRDefault="00364B1C" w:rsidP="00101AE6">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767FCAA6"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1F8E2703"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2B7B565D" w14:textId="77777777" w:rsidR="00364B1C" w:rsidRPr="00D629EF" w:rsidRDefault="00364B1C" w:rsidP="00101AE6">
            <w:pPr>
              <w:pStyle w:val="TAL"/>
              <w:keepNext w:val="0"/>
              <w:keepLines w:val="0"/>
              <w:widowControl w:val="0"/>
              <w:rPr>
                <w:rFonts w:cs="Arial"/>
                <w:lang w:eastAsia="ja-JP"/>
              </w:rPr>
            </w:pPr>
            <w:r w:rsidRPr="00D629EF">
              <w:rPr>
                <w:rFonts w:cs="Arial"/>
                <w:lang w:eastAsia="ja-JP"/>
              </w:rPr>
              <w:t>Specified in TS 23.501 [20]</w:t>
            </w:r>
          </w:p>
          <w:p w14:paraId="6ACD2840" w14:textId="35ACF112" w:rsidR="00364B1C" w:rsidRPr="00D629EF" w:rsidRDefault="00364B1C" w:rsidP="00101AE6">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364B1C" w:rsidRPr="00D629EF" w14:paraId="12522470" w14:textId="77777777" w:rsidTr="001239B3">
        <w:tc>
          <w:tcPr>
            <w:tcW w:w="2448" w:type="dxa"/>
          </w:tcPr>
          <w:p w14:paraId="74C42932" w14:textId="60E62868" w:rsidR="00364B1C" w:rsidRPr="00D629EF" w:rsidRDefault="00364B1C" w:rsidP="00101AE6">
            <w:pPr>
              <w:pStyle w:val="TAL"/>
              <w:keepNext w:val="0"/>
              <w:keepLines w:val="0"/>
              <w:widowControl w:val="0"/>
              <w:rPr>
                <w:rFonts w:cs="Arial"/>
                <w:lang w:eastAsia="ja-JP"/>
              </w:rPr>
            </w:pPr>
            <w:r w:rsidRPr="00D629EF">
              <w:rPr>
                <w:rFonts w:eastAsia="Yu Mincho"/>
              </w:rPr>
              <w:t>Pre-emption Vulnerability</w:t>
            </w:r>
          </w:p>
        </w:tc>
        <w:tc>
          <w:tcPr>
            <w:tcW w:w="1080" w:type="dxa"/>
          </w:tcPr>
          <w:p w14:paraId="246D501D" w14:textId="098BAE42"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0A72036" w14:textId="77777777" w:rsidR="00364B1C" w:rsidRPr="00D629EF" w:rsidRDefault="00364B1C" w:rsidP="00101AE6">
            <w:pPr>
              <w:pStyle w:val="TAL"/>
              <w:keepNext w:val="0"/>
              <w:keepLines w:val="0"/>
              <w:widowControl w:val="0"/>
              <w:rPr>
                <w:i/>
                <w:lang w:eastAsia="ja-JP"/>
              </w:rPr>
            </w:pPr>
          </w:p>
        </w:tc>
        <w:tc>
          <w:tcPr>
            <w:tcW w:w="1872" w:type="dxa"/>
          </w:tcPr>
          <w:p w14:paraId="768B6984" w14:textId="3EAA981F" w:rsidR="00364B1C" w:rsidRPr="00D629EF" w:rsidRDefault="00364B1C" w:rsidP="00101AE6">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1649FF50"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2FD45171" w14:textId="77777777" w:rsidR="00364B1C" w:rsidRPr="00D629EF" w:rsidRDefault="00364B1C" w:rsidP="00101AE6">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32195EAF" w14:textId="7F452A6C" w:rsidR="00364B1C" w:rsidRPr="00D629EF" w:rsidRDefault="00364B1C" w:rsidP="00101AE6">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744C8D63" w14:textId="77777777" w:rsidR="00A85C4E" w:rsidRPr="00D629EF" w:rsidRDefault="00A85C4E" w:rsidP="00101AE6">
      <w:pPr>
        <w:widowControl w:val="0"/>
      </w:pPr>
    </w:p>
    <w:p w14:paraId="37D911B7" w14:textId="77777777" w:rsidR="00A85C4E" w:rsidRPr="00D629EF" w:rsidRDefault="00A85C4E" w:rsidP="00101AE6">
      <w:pPr>
        <w:pStyle w:val="Heading4"/>
        <w:keepNext w:val="0"/>
        <w:keepLines w:val="0"/>
        <w:widowControl w:val="0"/>
        <w:ind w:left="0" w:firstLine="0"/>
      </w:pPr>
      <w:bookmarkStart w:id="4375" w:name="_Toc20955611"/>
      <w:bookmarkStart w:id="4376" w:name="_Toc29461049"/>
      <w:bookmarkStart w:id="4377" w:name="_Toc29505781"/>
      <w:bookmarkStart w:id="4378" w:name="_Toc36556306"/>
      <w:bookmarkStart w:id="4379" w:name="_Toc45881770"/>
      <w:bookmarkStart w:id="4380" w:name="_Toc51852409"/>
      <w:bookmarkStart w:id="4381" w:name="_Toc56620360"/>
      <w:bookmarkStart w:id="4382" w:name="_Toc64448000"/>
      <w:bookmarkStart w:id="4383" w:name="_Toc74152775"/>
      <w:bookmarkStart w:id="4384" w:name="_Toc88656200"/>
      <w:bookmarkStart w:id="4385" w:name="_Toc88657259"/>
      <w:bookmarkStart w:id="4386" w:name="_Toc105657320"/>
      <w:bookmarkStart w:id="4387" w:name="_Toc106108701"/>
      <w:bookmarkStart w:id="4388" w:name="_Toc112687794"/>
      <w:bookmarkStart w:id="4389" w:name="_Toc145326839"/>
      <w:bookmarkStart w:id="4390" w:name="_CR9_3_1_30"/>
      <w:bookmarkEnd w:id="4390"/>
      <w:r w:rsidRPr="00D629EF">
        <w:t>9.3.1.30</w:t>
      </w:r>
      <w:r w:rsidRPr="00D629EF">
        <w:tab/>
        <w:t>GBR QoS Flow Information</w:t>
      </w:r>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p>
    <w:p w14:paraId="1D8971F9" w14:textId="77777777" w:rsidR="00A85C4E" w:rsidRPr="00D629EF" w:rsidRDefault="00A85C4E" w:rsidP="00101AE6">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F0374" w:rsidRPr="00D629EF" w14:paraId="4D0FA2D6" w14:textId="77777777" w:rsidTr="001239B3">
        <w:trPr>
          <w:tblHeader/>
        </w:trPr>
        <w:tc>
          <w:tcPr>
            <w:tcW w:w="2160" w:type="dxa"/>
          </w:tcPr>
          <w:p w14:paraId="3CE624CA"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41E3039"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52CE88D"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Range</w:t>
            </w:r>
          </w:p>
        </w:tc>
        <w:tc>
          <w:tcPr>
            <w:tcW w:w="1512" w:type="dxa"/>
          </w:tcPr>
          <w:p w14:paraId="56E24E00"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42D73BAE"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6194858" w14:textId="77777777" w:rsidR="00FF0374" w:rsidRPr="00D629EF" w:rsidRDefault="00FF0374" w:rsidP="00101AE6">
            <w:pPr>
              <w:pStyle w:val="TAH"/>
              <w:keepNext w:val="0"/>
              <w:keepLines w:val="0"/>
              <w:widowControl w:val="0"/>
              <w:rPr>
                <w:rFonts w:cs="Arial"/>
                <w:lang w:eastAsia="ja-JP"/>
              </w:rPr>
            </w:pPr>
            <w:r w:rsidRPr="00556097">
              <w:t>Criticality</w:t>
            </w:r>
          </w:p>
        </w:tc>
        <w:tc>
          <w:tcPr>
            <w:tcW w:w="1080" w:type="dxa"/>
          </w:tcPr>
          <w:p w14:paraId="22F93269" w14:textId="77777777" w:rsidR="00FF0374" w:rsidRPr="00D629EF" w:rsidRDefault="00FF0374" w:rsidP="00101AE6">
            <w:pPr>
              <w:pStyle w:val="TAH"/>
              <w:keepNext w:val="0"/>
              <w:keepLines w:val="0"/>
              <w:widowControl w:val="0"/>
              <w:rPr>
                <w:rFonts w:cs="Arial"/>
                <w:lang w:eastAsia="ja-JP"/>
              </w:rPr>
            </w:pPr>
            <w:r w:rsidRPr="00556097">
              <w:t>Assigned Criticality</w:t>
            </w:r>
          </w:p>
        </w:tc>
      </w:tr>
      <w:tr w:rsidR="00B4793B" w:rsidRPr="00D629EF" w14:paraId="07EF4DFF" w14:textId="77777777" w:rsidTr="001239B3">
        <w:tc>
          <w:tcPr>
            <w:tcW w:w="2160" w:type="dxa"/>
          </w:tcPr>
          <w:p w14:paraId="6BE6CA86"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0FF46E45"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F36FCA6" w14:textId="77777777" w:rsidR="00B4793B" w:rsidRPr="00D629EF" w:rsidRDefault="00B4793B" w:rsidP="00101AE6">
            <w:pPr>
              <w:pStyle w:val="TAL"/>
              <w:keepNext w:val="0"/>
              <w:keepLines w:val="0"/>
              <w:widowControl w:val="0"/>
              <w:rPr>
                <w:i/>
                <w:lang w:eastAsia="ja-JP"/>
              </w:rPr>
            </w:pPr>
          </w:p>
        </w:tc>
        <w:tc>
          <w:tcPr>
            <w:tcW w:w="1512" w:type="dxa"/>
          </w:tcPr>
          <w:p w14:paraId="6B872CE4" w14:textId="77777777" w:rsidR="00B4793B" w:rsidRPr="00D629EF" w:rsidRDefault="00B4793B" w:rsidP="00101AE6">
            <w:pPr>
              <w:pStyle w:val="TAL"/>
              <w:keepNext w:val="0"/>
              <w:keepLines w:val="0"/>
              <w:widowControl w:val="0"/>
              <w:rPr>
                <w:lang w:eastAsia="ja-JP"/>
              </w:rPr>
            </w:pPr>
            <w:r w:rsidRPr="00D629EF">
              <w:rPr>
                <w:lang w:eastAsia="ja-JP"/>
              </w:rPr>
              <w:t>Bit Rate</w:t>
            </w:r>
          </w:p>
          <w:p w14:paraId="3BD216B2"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05BD8BDA" w14:textId="77777777" w:rsidR="00B4793B" w:rsidRPr="00D629EF" w:rsidRDefault="00B4793B" w:rsidP="00101AE6">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53AACDDC"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5AA85C71" w14:textId="77777777" w:rsidR="00B4793B" w:rsidRPr="00D629EF" w:rsidRDefault="00B4793B" w:rsidP="00101AE6">
            <w:pPr>
              <w:pStyle w:val="TAC"/>
              <w:keepNext w:val="0"/>
              <w:keepLines w:val="0"/>
              <w:widowControl w:val="0"/>
              <w:rPr>
                <w:lang w:eastAsia="ja-JP"/>
              </w:rPr>
            </w:pPr>
          </w:p>
        </w:tc>
      </w:tr>
      <w:tr w:rsidR="00B4793B" w:rsidRPr="00D629EF" w14:paraId="0194E903" w14:textId="77777777" w:rsidTr="001239B3">
        <w:tc>
          <w:tcPr>
            <w:tcW w:w="2160" w:type="dxa"/>
          </w:tcPr>
          <w:p w14:paraId="028FD52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62F1F943"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77F457FB" w14:textId="77777777" w:rsidR="00B4793B" w:rsidRPr="00D629EF" w:rsidRDefault="00B4793B" w:rsidP="00101AE6">
            <w:pPr>
              <w:pStyle w:val="TAL"/>
              <w:keepNext w:val="0"/>
              <w:keepLines w:val="0"/>
              <w:widowControl w:val="0"/>
              <w:rPr>
                <w:i/>
                <w:lang w:eastAsia="ja-JP"/>
              </w:rPr>
            </w:pPr>
          </w:p>
        </w:tc>
        <w:tc>
          <w:tcPr>
            <w:tcW w:w="1512" w:type="dxa"/>
          </w:tcPr>
          <w:p w14:paraId="73E02474" w14:textId="77777777" w:rsidR="00B4793B" w:rsidRPr="00D629EF" w:rsidRDefault="00B4793B" w:rsidP="00101AE6">
            <w:pPr>
              <w:pStyle w:val="TAL"/>
              <w:keepNext w:val="0"/>
              <w:keepLines w:val="0"/>
              <w:widowControl w:val="0"/>
              <w:rPr>
                <w:lang w:eastAsia="ja-JP"/>
              </w:rPr>
            </w:pPr>
            <w:r w:rsidRPr="00D629EF">
              <w:rPr>
                <w:lang w:eastAsia="ja-JP"/>
              </w:rPr>
              <w:t>Bit Rate</w:t>
            </w:r>
          </w:p>
          <w:p w14:paraId="78E3621C"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4637C2A2" w14:textId="77777777" w:rsidR="00B4793B" w:rsidRPr="00D629EF" w:rsidRDefault="00B4793B" w:rsidP="00101AE6">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32A16F"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0567FE56" w14:textId="77777777" w:rsidR="00B4793B" w:rsidRPr="00D629EF" w:rsidRDefault="00B4793B" w:rsidP="00101AE6">
            <w:pPr>
              <w:pStyle w:val="TAC"/>
              <w:keepNext w:val="0"/>
              <w:keepLines w:val="0"/>
              <w:widowControl w:val="0"/>
              <w:rPr>
                <w:lang w:eastAsia="ja-JP"/>
              </w:rPr>
            </w:pPr>
          </w:p>
        </w:tc>
      </w:tr>
      <w:tr w:rsidR="00B4793B" w:rsidRPr="00D629EF" w14:paraId="5CF9301E" w14:textId="77777777" w:rsidTr="001239B3">
        <w:tc>
          <w:tcPr>
            <w:tcW w:w="2160" w:type="dxa"/>
          </w:tcPr>
          <w:p w14:paraId="48BBBB4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650D8769"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5310B7E9" w14:textId="77777777" w:rsidR="00B4793B" w:rsidRPr="00D629EF" w:rsidRDefault="00B4793B" w:rsidP="00101AE6">
            <w:pPr>
              <w:pStyle w:val="TAL"/>
              <w:keepNext w:val="0"/>
              <w:keepLines w:val="0"/>
              <w:widowControl w:val="0"/>
              <w:rPr>
                <w:i/>
                <w:lang w:eastAsia="ja-JP"/>
              </w:rPr>
            </w:pPr>
          </w:p>
        </w:tc>
        <w:tc>
          <w:tcPr>
            <w:tcW w:w="1512" w:type="dxa"/>
          </w:tcPr>
          <w:p w14:paraId="436C4DA5" w14:textId="77777777" w:rsidR="00B4793B" w:rsidRPr="00D629EF" w:rsidRDefault="00B4793B" w:rsidP="00101AE6">
            <w:pPr>
              <w:pStyle w:val="TAL"/>
              <w:keepNext w:val="0"/>
              <w:keepLines w:val="0"/>
              <w:widowControl w:val="0"/>
              <w:rPr>
                <w:lang w:eastAsia="ja-JP"/>
              </w:rPr>
            </w:pPr>
            <w:r w:rsidRPr="00D629EF">
              <w:rPr>
                <w:lang w:eastAsia="ja-JP"/>
              </w:rPr>
              <w:t>Bit Rate</w:t>
            </w:r>
          </w:p>
          <w:p w14:paraId="2CEB9147"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4311E91" w14:textId="77777777" w:rsidR="00B4793B" w:rsidRPr="00D629EF" w:rsidRDefault="00B4793B" w:rsidP="00101AE6">
            <w:pPr>
              <w:pStyle w:val="TAL"/>
              <w:keepNext w:val="0"/>
              <w:keepLines w:val="0"/>
              <w:widowControl w:val="0"/>
              <w:rPr>
                <w:lang w:eastAsia="ja-JP"/>
              </w:rPr>
            </w:pPr>
            <w:r w:rsidRPr="00D629EF">
              <w:rPr>
                <w:lang w:eastAsia="ja-JP"/>
              </w:rPr>
              <w:t xml:space="preserve">Guaranteed Bit Rate (provided there is data to deliver) in DL. Details in TS </w:t>
            </w:r>
            <w:r w:rsidRPr="00D629EF">
              <w:rPr>
                <w:lang w:eastAsia="ja-JP"/>
              </w:rPr>
              <w:lastRenderedPageBreak/>
              <w:t>23.501 [</w:t>
            </w:r>
            <w:r w:rsidRPr="00D629EF">
              <w:rPr>
                <w:rFonts w:cs="Arial"/>
                <w:lang w:eastAsia="ja-JP"/>
              </w:rPr>
              <w:t>20</w:t>
            </w:r>
            <w:r w:rsidRPr="00D629EF">
              <w:rPr>
                <w:lang w:eastAsia="ja-JP"/>
              </w:rPr>
              <w:t>].</w:t>
            </w:r>
          </w:p>
        </w:tc>
        <w:tc>
          <w:tcPr>
            <w:tcW w:w="1080" w:type="dxa"/>
          </w:tcPr>
          <w:p w14:paraId="4B6E8F58" w14:textId="77777777" w:rsidR="00B4793B" w:rsidRPr="00D629EF" w:rsidRDefault="00B4793B" w:rsidP="00101AE6">
            <w:pPr>
              <w:pStyle w:val="TAC"/>
              <w:keepNext w:val="0"/>
              <w:keepLines w:val="0"/>
              <w:widowControl w:val="0"/>
              <w:rPr>
                <w:lang w:eastAsia="ja-JP"/>
              </w:rPr>
            </w:pPr>
            <w:r>
              <w:rPr>
                <w:lang w:eastAsia="ja-JP"/>
              </w:rPr>
              <w:lastRenderedPageBreak/>
              <w:t>-</w:t>
            </w:r>
          </w:p>
        </w:tc>
        <w:tc>
          <w:tcPr>
            <w:tcW w:w="1080" w:type="dxa"/>
          </w:tcPr>
          <w:p w14:paraId="6B7E07AC" w14:textId="77777777" w:rsidR="00B4793B" w:rsidRPr="00D629EF" w:rsidRDefault="00B4793B" w:rsidP="00101AE6">
            <w:pPr>
              <w:pStyle w:val="TAC"/>
              <w:keepNext w:val="0"/>
              <w:keepLines w:val="0"/>
              <w:widowControl w:val="0"/>
              <w:rPr>
                <w:lang w:eastAsia="ja-JP"/>
              </w:rPr>
            </w:pPr>
          </w:p>
        </w:tc>
      </w:tr>
      <w:tr w:rsidR="00B4793B" w:rsidRPr="00D629EF" w14:paraId="6AA2C86D" w14:textId="77777777" w:rsidTr="001239B3">
        <w:tc>
          <w:tcPr>
            <w:tcW w:w="2160" w:type="dxa"/>
          </w:tcPr>
          <w:p w14:paraId="5EB7D89F"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4DFE30EA"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BA76317" w14:textId="77777777" w:rsidR="00B4793B" w:rsidRPr="00D629EF" w:rsidRDefault="00B4793B" w:rsidP="00101AE6">
            <w:pPr>
              <w:pStyle w:val="TAL"/>
              <w:keepNext w:val="0"/>
              <w:keepLines w:val="0"/>
              <w:widowControl w:val="0"/>
              <w:rPr>
                <w:i/>
                <w:lang w:eastAsia="ja-JP"/>
              </w:rPr>
            </w:pPr>
          </w:p>
        </w:tc>
        <w:tc>
          <w:tcPr>
            <w:tcW w:w="1512" w:type="dxa"/>
          </w:tcPr>
          <w:p w14:paraId="4F913A47" w14:textId="77777777" w:rsidR="00B4793B" w:rsidRPr="00D629EF" w:rsidRDefault="00B4793B" w:rsidP="00101AE6">
            <w:pPr>
              <w:pStyle w:val="TAL"/>
              <w:keepNext w:val="0"/>
              <w:keepLines w:val="0"/>
              <w:widowControl w:val="0"/>
              <w:rPr>
                <w:lang w:eastAsia="ja-JP"/>
              </w:rPr>
            </w:pPr>
            <w:r w:rsidRPr="00D629EF">
              <w:rPr>
                <w:lang w:eastAsia="ja-JP"/>
              </w:rPr>
              <w:t>Bit Rate</w:t>
            </w:r>
          </w:p>
          <w:p w14:paraId="1175963B"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7110024"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23F5373"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22712B9C" w14:textId="77777777" w:rsidR="00B4793B" w:rsidRPr="00D629EF" w:rsidRDefault="00B4793B" w:rsidP="00101AE6">
            <w:pPr>
              <w:pStyle w:val="TAC"/>
              <w:keepNext w:val="0"/>
              <w:keepLines w:val="0"/>
              <w:widowControl w:val="0"/>
              <w:rPr>
                <w:lang w:eastAsia="ja-JP"/>
              </w:rPr>
            </w:pPr>
          </w:p>
        </w:tc>
      </w:tr>
      <w:tr w:rsidR="00B4793B" w:rsidRPr="00D629EF" w14:paraId="41EFB46E" w14:textId="77777777" w:rsidTr="001239B3">
        <w:tc>
          <w:tcPr>
            <w:tcW w:w="2160" w:type="dxa"/>
          </w:tcPr>
          <w:p w14:paraId="01EFE5C1" w14:textId="77777777" w:rsidR="00B4793B" w:rsidRPr="00D629EF" w:rsidRDefault="00B4793B" w:rsidP="00101AE6">
            <w:pPr>
              <w:pStyle w:val="TAL"/>
              <w:keepNext w:val="0"/>
              <w:keepLines w:val="0"/>
              <w:widowControl w:val="0"/>
              <w:rPr>
                <w:lang w:eastAsia="ja-JP"/>
              </w:rPr>
            </w:pPr>
            <w:r w:rsidRPr="00D629EF">
              <w:t>Maximum Packet Loss Rate Downlink</w:t>
            </w:r>
          </w:p>
        </w:tc>
        <w:tc>
          <w:tcPr>
            <w:tcW w:w="1080" w:type="dxa"/>
          </w:tcPr>
          <w:p w14:paraId="6B4DBCA8"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204B64EF" w14:textId="77777777" w:rsidR="00B4793B" w:rsidRPr="00D629EF" w:rsidRDefault="00B4793B" w:rsidP="00101AE6">
            <w:pPr>
              <w:pStyle w:val="TAL"/>
              <w:keepNext w:val="0"/>
              <w:keepLines w:val="0"/>
              <w:widowControl w:val="0"/>
              <w:rPr>
                <w:i/>
                <w:lang w:eastAsia="ja-JP"/>
              </w:rPr>
            </w:pPr>
          </w:p>
        </w:tc>
        <w:tc>
          <w:tcPr>
            <w:tcW w:w="1512" w:type="dxa"/>
          </w:tcPr>
          <w:p w14:paraId="076BDE99" w14:textId="77777777" w:rsidR="00B4793B" w:rsidRPr="00D629EF" w:rsidRDefault="00B4793B" w:rsidP="00101AE6">
            <w:pPr>
              <w:pStyle w:val="TAL"/>
              <w:keepNext w:val="0"/>
              <w:keepLines w:val="0"/>
              <w:widowControl w:val="0"/>
              <w:rPr>
                <w:lang w:eastAsia="ja-JP"/>
              </w:rPr>
            </w:pPr>
            <w:r w:rsidRPr="00D629EF">
              <w:rPr>
                <w:lang w:eastAsia="ja-JP"/>
              </w:rPr>
              <w:t xml:space="preserve">Packet Loass Rate </w:t>
            </w:r>
          </w:p>
          <w:p w14:paraId="504748C8"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59BFF925"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34C5EE23"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
          <w:p w14:paraId="284D8B8F" w14:textId="77777777" w:rsidR="00B4793B" w:rsidRPr="00D629EF" w:rsidRDefault="00B4793B" w:rsidP="00101AE6">
            <w:pPr>
              <w:pStyle w:val="TAC"/>
              <w:keepNext w:val="0"/>
              <w:keepLines w:val="0"/>
              <w:widowControl w:val="0"/>
              <w:rPr>
                <w:rFonts w:cs="Arial"/>
                <w:szCs w:val="18"/>
              </w:rPr>
            </w:pPr>
          </w:p>
        </w:tc>
      </w:tr>
      <w:tr w:rsidR="00B4793B" w:rsidRPr="00D629EF" w14:paraId="090DA4D6" w14:textId="77777777" w:rsidTr="001239B3">
        <w:tc>
          <w:tcPr>
            <w:tcW w:w="2160" w:type="dxa"/>
          </w:tcPr>
          <w:p w14:paraId="23E9C4BE" w14:textId="77777777" w:rsidR="00B4793B" w:rsidRPr="00D629EF" w:rsidRDefault="00B4793B" w:rsidP="00101AE6">
            <w:pPr>
              <w:pStyle w:val="TAL"/>
              <w:keepNext w:val="0"/>
              <w:keepLines w:val="0"/>
              <w:widowControl w:val="0"/>
              <w:rPr>
                <w:lang w:eastAsia="ja-JP"/>
              </w:rPr>
            </w:pPr>
            <w:r w:rsidRPr="00D629EF">
              <w:t>Maximum Packet Loss Rate Uplink</w:t>
            </w:r>
          </w:p>
        </w:tc>
        <w:tc>
          <w:tcPr>
            <w:tcW w:w="1080" w:type="dxa"/>
          </w:tcPr>
          <w:p w14:paraId="5A2D6C43"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1B9F2BDF" w14:textId="77777777" w:rsidR="00B4793B" w:rsidRPr="00D629EF" w:rsidRDefault="00B4793B" w:rsidP="00101AE6">
            <w:pPr>
              <w:pStyle w:val="TAL"/>
              <w:keepNext w:val="0"/>
              <w:keepLines w:val="0"/>
              <w:widowControl w:val="0"/>
              <w:rPr>
                <w:i/>
                <w:lang w:eastAsia="ja-JP"/>
              </w:rPr>
            </w:pPr>
          </w:p>
        </w:tc>
        <w:tc>
          <w:tcPr>
            <w:tcW w:w="1512" w:type="dxa"/>
          </w:tcPr>
          <w:p w14:paraId="4462C235" w14:textId="77777777" w:rsidR="00B4793B" w:rsidRPr="00D629EF" w:rsidRDefault="00B4793B" w:rsidP="00101AE6">
            <w:pPr>
              <w:pStyle w:val="TAL"/>
              <w:keepNext w:val="0"/>
              <w:keepLines w:val="0"/>
              <w:widowControl w:val="0"/>
              <w:rPr>
                <w:lang w:eastAsia="ja-JP"/>
              </w:rPr>
            </w:pPr>
            <w:r w:rsidRPr="00D629EF">
              <w:rPr>
                <w:lang w:eastAsia="ja-JP"/>
              </w:rPr>
              <w:t xml:space="preserve">Packet Loss Rate </w:t>
            </w:r>
          </w:p>
          <w:p w14:paraId="1BC14DF0"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61D7AC21"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29F353D1"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
          <w:p w14:paraId="76E34CFE" w14:textId="77777777" w:rsidR="00B4793B" w:rsidRPr="00D629EF" w:rsidRDefault="00B4793B" w:rsidP="00101AE6">
            <w:pPr>
              <w:pStyle w:val="TAC"/>
              <w:keepNext w:val="0"/>
              <w:keepLines w:val="0"/>
              <w:widowControl w:val="0"/>
              <w:rPr>
                <w:rFonts w:cs="Arial"/>
                <w:szCs w:val="18"/>
              </w:rPr>
            </w:pPr>
          </w:p>
        </w:tc>
      </w:tr>
      <w:tr w:rsidR="00B4793B" w:rsidRPr="00D629EF" w14:paraId="7BA14AB1" w14:textId="77777777" w:rsidTr="001239B3">
        <w:tc>
          <w:tcPr>
            <w:tcW w:w="2160" w:type="dxa"/>
          </w:tcPr>
          <w:p w14:paraId="6B796342" w14:textId="77777777" w:rsidR="00B4793B" w:rsidRPr="00D629EF" w:rsidRDefault="00B4793B" w:rsidP="00101AE6">
            <w:pPr>
              <w:pStyle w:val="TAL"/>
              <w:keepNext w:val="0"/>
              <w:keepLines w:val="0"/>
              <w:widowControl w:val="0"/>
            </w:pPr>
            <w:r w:rsidRPr="00CF7D65">
              <w:t>Alternative QoS Parameters Set List</w:t>
            </w:r>
          </w:p>
        </w:tc>
        <w:tc>
          <w:tcPr>
            <w:tcW w:w="1080" w:type="dxa"/>
          </w:tcPr>
          <w:p w14:paraId="2AE1B9B0" w14:textId="77777777" w:rsidR="00B4793B" w:rsidRPr="00D629EF" w:rsidRDefault="00B4793B" w:rsidP="00101AE6">
            <w:pPr>
              <w:pStyle w:val="TAL"/>
              <w:keepNext w:val="0"/>
              <w:keepLines w:val="0"/>
              <w:widowControl w:val="0"/>
              <w:rPr>
                <w:rFonts w:cs="Arial"/>
              </w:rPr>
            </w:pPr>
            <w:r w:rsidRPr="00CF7D65">
              <w:rPr>
                <w:rFonts w:cs="Arial"/>
              </w:rPr>
              <w:t>O</w:t>
            </w:r>
          </w:p>
        </w:tc>
        <w:tc>
          <w:tcPr>
            <w:tcW w:w="1080" w:type="dxa"/>
          </w:tcPr>
          <w:p w14:paraId="309D5F31" w14:textId="77777777" w:rsidR="00B4793B" w:rsidRPr="00D629EF" w:rsidRDefault="00B4793B" w:rsidP="00101AE6">
            <w:pPr>
              <w:pStyle w:val="TAL"/>
              <w:keepNext w:val="0"/>
              <w:keepLines w:val="0"/>
              <w:widowControl w:val="0"/>
              <w:rPr>
                <w:i/>
                <w:lang w:eastAsia="ja-JP"/>
              </w:rPr>
            </w:pPr>
          </w:p>
        </w:tc>
        <w:tc>
          <w:tcPr>
            <w:tcW w:w="1512" w:type="dxa"/>
          </w:tcPr>
          <w:p w14:paraId="2059B4DE" w14:textId="77777777" w:rsidR="00B4793B" w:rsidRPr="00D629EF" w:rsidRDefault="00B4793B" w:rsidP="00101AE6">
            <w:pPr>
              <w:pStyle w:val="TAL"/>
              <w:keepNext w:val="0"/>
              <w:keepLines w:val="0"/>
              <w:widowControl w:val="0"/>
              <w:rPr>
                <w:lang w:eastAsia="ja-JP"/>
              </w:rPr>
            </w:pPr>
            <w:r>
              <w:rPr>
                <w:lang w:eastAsia="ja-JP"/>
              </w:rPr>
              <w:t>9.3.1.93</w:t>
            </w:r>
          </w:p>
        </w:tc>
        <w:tc>
          <w:tcPr>
            <w:tcW w:w="1728" w:type="dxa"/>
          </w:tcPr>
          <w:p w14:paraId="2C7C68DD" w14:textId="77777777" w:rsidR="00B4793B" w:rsidRPr="00D629EF" w:rsidRDefault="00B4793B" w:rsidP="00101AE6">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3BCFB350" w14:textId="77777777" w:rsidR="00B4793B" w:rsidRDefault="00B4793B" w:rsidP="00101AE6">
            <w:pPr>
              <w:pStyle w:val="TAC"/>
              <w:keepNext w:val="0"/>
              <w:keepLines w:val="0"/>
              <w:widowControl w:val="0"/>
              <w:rPr>
                <w:lang w:eastAsia="ja-JP"/>
              </w:rPr>
            </w:pPr>
            <w:r w:rsidRPr="00CF7D65">
              <w:rPr>
                <w:rFonts w:cs="Arial"/>
                <w:szCs w:val="18"/>
              </w:rPr>
              <w:t>YES</w:t>
            </w:r>
          </w:p>
        </w:tc>
        <w:tc>
          <w:tcPr>
            <w:tcW w:w="1080" w:type="dxa"/>
          </w:tcPr>
          <w:p w14:paraId="2A1ED36A" w14:textId="77777777" w:rsidR="00B4793B" w:rsidRPr="00D629EF" w:rsidRDefault="00B4793B" w:rsidP="00101AE6">
            <w:pPr>
              <w:pStyle w:val="TAC"/>
              <w:keepNext w:val="0"/>
              <w:keepLines w:val="0"/>
              <w:widowControl w:val="0"/>
              <w:rPr>
                <w:rFonts w:cs="Arial"/>
                <w:szCs w:val="18"/>
              </w:rPr>
            </w:pPr>
          </w:p>
        </w:tc>
      </w:tr>
    </w:tbl>
    <w:p w14:paraId="75BB698D" w14:textId="77777777" w:rsidR="00FF0374" w:rsidRPr="00D629EF" w:rsidRDefault="00FF0374" w:rsidP="00101AE6">
      <w:pPr>
        <w:widowControl w:val="0"/>
      </w:pPr>
    </w:p>
    <w:p w14:paraId="31CD2CCD" w14:textId="77777777" w:rsidR="00A85C4E" w:rsidRPr="00D629EF" w:rsidRDefault="00A85C4E" w:rsidP="00101AE6">
      <w:pPr>
        <w:pStyle w:val="Heading4"/>
        <w:keepNext w:val="0"/>
        <w:keepLines w:val="0"/>
        <w:widowControl w:val="0"/>
        <w:ind w:left="0" w:firstLine="0"/>
      </w:pPr>
      <w:bookmarkStart w:id="4391" w:name="_Toc20955612"/>
      <w:bookmarkStart w:id="4392" w:name="_Toc29461050"/>
      <w:bookmarkStart w:id="4393" w:name="_Toc29505782"/>
      <w:bookmarkStart w:id="4394" w:name="_Toc36556307"/>
      <w:bookmarkStart w:id="4395" w:name="_Toc45881771"/>
      <w:bookmarkStart w:id="4396" w:name="_Toc51852410"/>
      <w:bookmarkStart w:id="4397" w:name="_Toc56620361"/>
      <w:bookmarkStart w:id="4398" w:name="_Toc64448001"/>
      <w:bookmarkStart w:id="4399" w:name="_Toc74152776"/>
      <w:bookmarkStart w:id="4400" w:name="_Toc88656201"/>
      <w:bookmarkStart w:id="4401" w:name="_Toc88657260"/>
      <w:bookmarkStart w:id="4402" w:name="_Toc105657321"/>
      <w:bookmarkStart w:id="4403" w:name="_Toc106108702"/>
      <w:bookmarkStart w:id="4404" w:name="_Toc112687795"/>
      <w:bookmarkStart w:id="4405" w:name="_Toc145326840"/>
      <w:bookmarkStart w:id="4406" w:name="_CR9_3_1_31"/>
      <w:bookmarkEnd w:id="4406"/>
      <w:r w:rsidRPr="00D629EF">
        <w:t>9.3.1.31</w:t>
      </w:r>
      <w:r w:rsidRPr="00D629EF">
        <w:tab/>
        <w:t>Security Algorithm</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p>
    <w:p w14:paraId="273C8193" w14:textId="77777777" w:rsidR="00A85C4E" w:rsidRPr="00D629EF" w:rsidRDefault="00A85C4E" w:rsidP="00101AE6">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82653CD" w14:textId="77777777" w:rsidTr="001239B3">
        <w:tc>
          <w:tcPr>
            <w:tcW w:w="2448" w:type="dxa"/>
          </w:tcPr>
          <w:p w14:paraId="5743BAB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C5F084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4CD40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137A94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6606F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5EE5E66" w14:textId="77777777" w:rsidTr="001239B3">
        <w:tc>
          <w:tcPr>
            <w:tcW w:w="2448" w:type="dxa"/>
          </w:tcPr>
          <w:p w14:paraId="6169B50A" w14:textId="77777777" w:rsidR="00A85C4E" w:rsidRPr="00D629EF" w:rsidRDefault="00A85C4E" w:rsidP="00101AE6">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2F532B1B"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4A988EC" w14:textId="77777777" w:rsidR="00A85C4E" w:rsidRPr="00D629EF" w:rsidRDefault="00A85C4E" w:rsidP="00101AE6">
            <w:pPr>
              <w:pStyle w:val="TAL"/>
              <w:keepNext w:val="0"/>
              <w:keepLines w:val="0"/>
              <w:widowControl w:val="0"/>
              <w:rPr>
                <w:i/>
                <w:szCs w:val="18"/>
                <w:lang w:eastAsia="ja-JP"/>
              </w:rPr>
            </w:pPr>
          </w:p>
        </w:tc>
        <w:tc>
          <w:tcPr>
            <w:tcW w:w="1872" w:type="dxa"/>
          </w:tcPr>
          <w:p w14:paraId="16F67E9C" w14:textId="77777777" w:rsidR="00A85C4E" w:rsidRPr="00D629EF" w:rsidRDefault="00A85C4E" w:rsidP="00101AE6">
            <w:pPr>
              <w:pStyle w:val="TAL"/>
              <w:keepNext w:val="0"/>
              <w:keepLines w:val="0"/>
              <w:widowControl w:val="0"/>
              <w:rPr>
                <w:szCs w:val="18"/>
                <w:lang w:eastAsia="ja-JP"/>
              </w:rPr>
            </w:pPr>
            <w:r w:rsidRPr="00D629EF">
              <w:rPr>
                <w:szCs w:val="18"/>
              </w:rPr>
              <w:t>ENUMERATED (NEA0, 128-NEA1, 128-NEA2, 128-NEA3)</w:t>
            </w:r>
          </w:p>
        </w:tc>
        <w:tc>
          <w:tcPr>
            <w:tcW w:w="2880" w:type="dxa"/>
          </w:tcPr>
          <w:p w14:paraId="0963D4FB" w14:textId="77777777" w:rsidR="00A85C4E" w:rsidRPr="00D629EF" w:rsidRDefault="00A85C4E" w:rsidP="00101AE6">
            <w:pPr>
              <w:pStyle w:val="TAL"/>
              <w:keepNext w:val="0"/>
              <w:keepLines w:val="0"/>
              <w:widowControl w:val="0"/>
              <w:rPr>
                <w:szCs w:val="18"/>
                <w:lang w:eastAsia="ja-JP"/>
              </w:rPr>
            </w:pPr>
            <w:r w:rsidRPr="00D629EF">
              <w:rPr>
                <w:lang w:eastAsia="ja-JP"/>
              </w:rPr>
              <w:t>As defined in TS 33.501 [13]</w:t>
            </w:r>
            <w:r w:rsidR="00E562EC">
              <w:t xml:space="preserve"> </w:t>
            </w:r>
            <w:r w:rsidR="00E562EC" w:rsidRPr="006F4C3E">
              <w:rPr>
                <w:lang w:eastAsia="ja-JP"/>
              </w:rPr>
              <w:t xml:space="preserve">for NG-RAN or TS 33.401 </w:t>
            </w:r>
            <w:r w:rsidR="004A36C7">
              <w:rPr>
                <w:lang w:eastAsia="ja-JP"/>
              </w:rPr>
              <w:t>[32]</w:t>
            </w:r>
            <w:r w:rsidR="00E562EC" w:rsidRPr="006F4C3E">
              <w:rPr>
                <w:lang w:eastAsia="ja-JP"/>
              </w:rPr>
              <w:t xml:space="preserve"> for E-UTRAN where the corresponding enumerated value is EEA0, 128-EEA1, 128-EEA2, 128-EEA3</w:t>
            </w:r>
            <w:r w:rsidRPr="00D629EF">
              <w:rPr>
                <w:lang w:eastAsia="ja-JP"/>
              </w:rPr>
              <w:t>.</w:t>
            </w:r>
          </w:p>
        </w:tc>
      </w:tr>
      <w:tr w:rsidR="00A85C4E" w:rsidRPr="00D629EF" w14:paraId="5D3930D4" w14:textId="77777777" w:rsidTr="001239B3">
        <w:tc>
          <w:tcPr>
            <w:tcW w:w="2448" w:type="dxa"/>
          </w:tcPr>
          <w:p w14:paraId="34A85841" w14:textId="77777777" w:rsidR="00A85C4E" w:rsidRPr="00D629EF" w:rsidRDefault="00A85C4E" w:rsidP="00101AE6">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394E905A"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1604A543" w14:textId="77777777" w:rsidR="00A85C4E" w:rsidRPr="00D629EF" w:rsidRDefault="00A85C4E" w:rsidP="00101AE6">
            <w:pPr>
              <w:pStyle w:val="TAL"/>
              <w:keepNext w:val="0"/>
              <w:keepLines w:val="0"/>
              <w:widowControl w:val="0"/>
              <w:rPr>
                <w:i/>
                <w:szCs w:val="18"/>
                <w:lang w:eastAsia="ja-JP"/>
              </w:rPr>
            </w:pPr>
          </w:p>
        </w:tc>
        <w:tc>
          <w:tcPr>
            <w:tcW w:w="1872" w:type="dxa"/>
          </w:tcPr>
          <w:p w14:paraId="4B44C9A4" w14:textId="77777777" w:rsidR="00A85C4E" w:rsidRPr="00D629EF" w:rsidRDefault="00A85C4E" w:rsidP="00101AE6">
            <w:pPr>
              <w:pStyle w:val="TAL"/>
              <w:keepNext w:val="0"/>
              <w:keepLines w:val="0"/>
              <w:widowControl w:val="0"/>
              <w:rPr>
                <w:szCs w:val="18"/>
              </w:rPr>
            </w:pPr>
            <w:r w:rsidRPr="00D629EF">
              <w:rPr>
                <w:szCs w:val="18"/>
              </w:rPr>
              <w:t>ENUMERATED (NIA0, 128-NIA1, 128-NIA2, 128-NIA3)</w:t>
            </w:r>
          </w:p>
        </w:tc>
        <w:tc>
          <w:tcPr>
            <w:tcW w:w="2880" w:type="dxa"/>
          </w:tcPr>
          <w:p w14:paraId="28F86B4D"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E562EC">
              <w:t xml:space="preserve"> </w:t>
            </w:r>
            <w:r w:rsidR="00E562EC" w:rsidRPr="006F4C3E">
              <w:rPr>
                <w:lang w:eastAsia="ja-JP"/>
              </w:rPr>
              <w:t xml:space="preserve">or TS 33.401 </w:t>
            </w:r>
            <w:r w:rsidR="004A36C7">
              <w:rPr>
                <w:lang w:eastAsia="ja-JP"/>
              </w:rPr>
              <w:t>[32]</w:t>
            </w:r>
            <w:r w:rsidR="00E562EC" w:rsidRPr="006F4C3E">
              <w:rPr>
                <w:lang w:eastAsia="ja-JP"/>
              </w:rPr>
              <w:t xml:space="preserve"> for E-UTRAN where the corresponding enumerated value is E</w:t>
            </w:r>
            <w:r w:rsidR="00E562EC">
              <w:rPr>
                <w:lang w:eastAsia="ja-JP"/>
              </w:rPr>
              <w:t>I</w:t>
            </w:r>
            <w:r w:rsidR="00E562EC" w:rsidRPr="006F4C3E">
              <w:rPr>
                <w:lang w:eastAsia="ja-JP"/>
              </w:rPr>
              <w:t>A0, 128-E</w:t>
            </w:r>
            <w:r w:rsidR="00E562EC">
              <w:rPr>
                <w:lang w:eastAsia="ja-JP"/>
              </w:rPr>
              <w:t>I</w:t>
            </w:r>
            <w:r w:rsidR="00E562EC" w:rsidRPr="006F4C3E">
              <w:rPr>
                <w:lang w:eastAsia="ja-JP"/>
              </w:rPr>
              <w:t>A1, 128-E</w:t>
            </w:r>
            <w:r w:rsidR="00E562EC">
              <w:rPr>
                <w:lang w:eastAsia="ja-JP"/>
              </w:rPr>
              <w:t>I</w:t>
            </w:r>
            <w:r w:rsidR="00E562EC" w:rsidRPr="006F4C3E">
              <w:rPr>
                <w:lang w:eastAsia="ja-JP"/>
              </w:rPr>
              <w:t>A2, 128-E</w:t>
            </w:r>
            <w:r w:rsidR="00E562EC">
              <w:rPr>
                <w:lang w:eastAsia="ja-JP"/>
              </w:rPr>
              <w:t>I</w:t>
            </w:r>
            <w:r w:rsidR="00E562EC" w:rsidRPr="006F4C3E">
              <w:rPr>
                <w:lang w:eastAsia="ja-JP"/>
              </w:rPr>
              <w:t>A3</w:t>
            </w:r>
            <w:r w:rsidRPr="00D629EF">
              <w:rPr>
                <w:lang w:eastAsia="ja-JP"/>
              </w:rPr>
              <w:t>.</w:t>
            </w:r>
          </w:p>
        </w:tc>
      </w:tr>
    </w:tbl>
    <w:p w14:paraId="76131645" w14:textId="77777777" w:rsidR="00A85C4E" w:rsidRPr="00D629EF" w:rsidRDefault="00A85C4E" w:rsidP="00101AE6">
      <w:pPr>
        <w:widowControl w:val="0"/>
      </w:pPr>
    </w:p>
    <w:p w14:paraId="554A4C6D" w14:textId="77777777" w:rsidR="00A85C4E" w:rsidRPr="00D629EF" w:rsidRDefault="00A85C4E" w:rsidP="00101AE6">
      <w:pPr>
        <w:pStyle w:val="Heading4"/>
        <w:keepNext w:val="0"/>
        <w:keepLines w:val="0"/>
        <w:widowControl w:val="0"/>
        <w:ind w:left="0" w:firstLine="0"/>
      </w:pPr>
      <w:bookmarkStart w:id="4407" w:name="_Toc20955613"/>
      <w:bookmarkStart w:id="4408" w:name="_Toc29461051"/>
      <w:bookmarkStart w:id="4409" w:name="_Toc29505783"/>
      <w:bookmarkStart w:id="4410" w:name="_Toc36556308"/>
      <w:bookmarkStart w:id="4411" w:name="_Toc45881772"/>
      <w:bookmarkStart w:id="4412" w:name="_Toc51852411"/>
      <w:bookmarkStart w:id="4413" w:name="_Toc56620362"/>
      <w:bookmarkStart w:id="4414" w:name="_Toc64448002"/>
      <w:bookmarkStart w:id="4415" w:name="_Toc74152777"/>
      <w:bookmarkStart w:id="4416" w:name="_Toc88656202"/>
      <w:bookmarkStart w:id="4417" w:name="_Toc88657261"/>
      <w:bookmarkStart w:id="4418" w:name="_Toc105657322"/>
      <w:bookmarkStart w:id="4419" w:name="_Toc106108703"/>
      <w:bookmarkStart w:id="4420" w:name="_Toc112687796"/>
      <w:bookmarkStart w:id="4421" w:name="_Toc145326841"/>
      <w:bookmarkStart w:id="4422" w:name="_Hlk512875178"/>
      <w:bookmarkStart w:id="4423" w:name="_CR9_3_1_32"/>
      <w:bookmarkEnd w:id="4423"/>
      <w:r w:rsidRPr="00D629EF">
        <w:t>9.3.1.32</w:t>
      </w:r>
      <w:r w:rsidRPr="00D629EF">
        <w:tab/>
        <w:t>User Plane Security Keys</w:t>
      </w:r>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14:paraId="1E62D913" w14:textId="77777777" w:rsidR="00A85C4E" w:rsidRPr="00D629EF" w:rsidRDefault="00A85C4E" w:rsidP="00101AE6">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CDC6976" w14:textId="77777777" w:rsidTr="001239B3">
        <w:tc>
          <w:tcPr>
            <w:tcW w:w="2448" w:type="dxa"/>
          </w:tcPr>
          <w:p w14:paraId="512E81D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0373FE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9BB9B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B2F924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0C2B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04984FD" w14:textId="77777777" w:rsidTr="001239B3">
        <w:tc>
          <w:tcPr>
            <w:tcW w:w="2448" w:type="dxa"/>
          </w:tcPr>
          <w:p w14:paraId="0EC6C89C"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Encryption Key</w:t>
            </w:r>
          </w:p>
        </w:tc>
        <w:tc>
          <w:tcPr>
            <w:tcW w:w="1080" w:type="dxa"/>
          </w:tcPr>
          <w:p w14:paraId="7B0ABBFF"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65DB0FBC" w14:textId="77777777" w:rsidR="00A85C4E" w:rsidRPr="00D629EF" w:rsidRDefault="00A85C4E" w:rsidP="00101AE6">
            <w:pPr>
              <w:pStyle w:val="TAL"/>
              <w:keepNext w:val="0"/>
              <w:keepLines w:val="0"/>
              <w:widowControl w:val="0"/>
              <w:rPr>
                <w:i/>
                <w:lang w:eastAsia="ja-JP"/>
              </w:rPr>
            </w:pPr>
          </w:p>
        </w:tc>
        <w:tc>
          <w:tcPr>
            <w:tcW w:w="1872" w:type="dxa"/>
          </w:tcPr>
          <w:p w14:paraId="1FF780EE"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7519F7EF"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7067CB">
              <w:t xml:space="preserve"> </w:t>
            </w:r>
            <w:r w:rsidR="007067CB" w:rsidRPr="006F4C3E">
              <w:rPr>
                <w:lang w:eastAsia="ja-JP"/>
              </w:rPr>
              <w:t xml:space="preserve">for gNB or ng-eNB CP-UP separation, or in TS 33.401 </w:t>
            </w:r>
            <w:r w:rsidR="004A36C7">
              <w:rPr>
                <w:lang w:eastAsia="ja-JP"/>
              </w:rPr>
              <w:t>[32]</w:t>
            </w:r>
            <w:r w:rsidR="007067CB" w:rsidRPr="006F4C3E">
              <w:rPr>
                <w:lang w:eastAsia="ja-JP"/>
              </w:rPr>
              <w:t xml:space="preserve"> for eNB CP-UP separation</w:t>
            </w:r>
            <w:r w:rsidRPr="00D629EF">
              <w:rPr>
                <w:lang w:eastAsia="ja-JP"/>
              </w:rPr>
              <w:t>.</w:t>
            </w:r>
          </w:p>
        </w:tc>
      </w:tr>
      <w:tr w:rsidR="00A85C4E" w:rsidRPr="00D629EF" w14:paraId="46B4AA23" w14:textId="77777777" w:rsidTr="001239B3">
        <w:tc>
          <w:tcPr>
            <w:tcW w:w="2448" w:type="dxa"/>
          </w:tcPr>
          <w:p w14:paraId="1F7F8673" w14:textId="77777777" w:rsidR="00A85C4E" w:rsidRPr="00D629EF" w:rsidRDefault="00A85C4E" w:rsidP="00101AE6">
            <w:pPr>
              <w:pStyle w:val="TAL"/>
              <w:keepNext w:val="0"/>
              <w:keepLines w:val="0"/>
              <w:widowControl w:val="0"/>
              <w:rPr>
                <w:lang w:eastAsia="ja-JP"/>
              </w:rPr>
            </w:pPr>
            <w:r w:rsidRPr="00D629EF">
              <w:rPr>
                <w:lang w:eastAsia="ja-JP"/>
              </w:rPr>
              <w:t>Integrity Protection Key</w:t>
            </w:r>
          </w:p>
        </w:tc>
        <w:tc>
          <w:tcPr>
            <w:tcW w:w="1080" w:type="dxa"/>
          </w:tcPr>
          <w:p w14:paraId="7A55A7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O</w:t>
            </w:r>
          </w:p>
        </w:tc>
        <w:tc>
          <w:tcPr>
            <w:tcW w:w="1440" w:type="dxa"/>
          </w:tcPr>
          <w:p w14:paraId="430874F4" w14:textId="77777777" w:rsidR="00A85C4E" w:rsidRPr="00D629EF" w:rsidRDefault="00A85C4E" w:rsidP="00101AE6">
            <w:pPr>
              <w:pStyle w:val="TAL"/>
              <w:keepNext w:val="0"/>
              <w:keepLines w:val="0"/>
              <w:widowControl w:val="0"/>
              <w:rPr>
                <w:i/>
                <w:lang w:eastAsia="ja-JP"/>
              </w:rPr>
            </w:pPr>
          </w:p>
        </w:tc>
        <w:tc>
          <w:tcPr>
            <w:tcW w:w="1872" w:type="dxa"/>
          </w:tcPr>
          <w:p w14:paraId="367B942D"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3DF04C87"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FD304F">
              <w:t xml:space="preserve"> </w:t>
            </w:r>
            <w:r w:rsidR="00FD304F" w:rsidRPr="00135FF5">
              <w:t>or TS 33.401 [32] for eNB CP-UP separation.</w:t>
            </w:r>
            <w:r w:rsidRPr="00D629EF">
              <w:t>.</w:t>
            </w:r>
          </w:p>
        </w:tc>
      </w:tr>
      <w:bookmarkEnd w:id="4422"/>
    </w:tbl>
    <w:p w14:paraId="1BEFEB6A" w14:textId="77777777" w:rsidR="00A85C4E" w:rsidRPr="00D629EF" w:rsidRDefault="00A85C4E" w:rsidP="00101AE6">
      <w:pPr>
        <w:widowControl w:val="0"/>
      </w:pPr>
    </w:p>
    <w:p w14:paraId="5E270E28" w14:textId="77777777" w:rsidR="00A85C4E" w:rsidRPr="00D629EF" w:rsidRDefault="00A85C4E" w:rsidP="00101AE6">
      <w:pPr>
        <w:pStyle w:val="Heading4"/>
        <w:keepNext w:val="0"/>
        <w:keepLines w:val="0"/>
        <w:widowControl w:val="0"/>
        <w:ind w:left="0" w:firstLine="0"/>
      </w:pPr>
      <w:bookmarkStart w:id="4424" w:name="_Toc20955614"/>
      <w:bookmarkStart w:id="4425" w:name="_Toc29461052"/>
      <w:bookmarkStart w:id="4426" w:name="_Toc29505784"/>
      <w:bookmarkStart w:id="4427" w:name="_Toc36556309"/>
      <w:bookmarkStart w:id="4428" w:name="_Toc45881773"/>
      <w:bookmarkStart w:id="4429" w:name="_Toc51852412"/>
      <w:bookmarkStart w:id="4430" w:name="_Toc56620363"/>
      <w:bookmarkStart w:id="4431" w:name="_Toc64448003"/>
      <w:bookmarkStart w:id="4432" w:name="_Toc74152778"/>
      <w:bookmarkStart w:id="4433" w:name="_Toc88656203"/>
      <w:bookmarkStart w:id="4434" w:name="_Toc88657262"/>
      <w:bookmarkStart w:id="4435" w:name="_Toc105657323"/>
      <w:bookmarkStart w:id="4436" w:name="_Toc106108704"/>
      <w:bookmarkStart w:id="4437" w:name="_Toc112687797"/>
      <w:bookmarkStart w:id="4438" w:name="_Toc145326842"/>
      <w:bookmarkStart w:id="4439" w:name="_CR9_3_1_33"/>
      <w:bookmarkEnd w:id="4439"/>
      <w:r w:rsidRPr="00D629EF">
        <w:t>9.3.1.33</w:t>
      </w:r>
      <w:r w:rsidRPr="00D629EF">
        <w:tab/>
        <w:t>UL Configuration</w:t>
      </w:r>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p>
    <w:p w14:paraId="1B570DC5" w14:textId="77777777" w:rsidR="00A85C4E" w:rsidRPr="00D629EF" w:rsidRDefault="00A85C4E" w:rsidP="00101AE6">
      <w:pPr>
        <w:widowControl w:val="0"/>
        <w:rPr>
          <w:lang w:eastAsia="en-US"/>
        </w:rPr>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74F003D" w14:textId="77777777" w:rsidTr="001239B3">
        <w:trPr>
          <w:tblHeader/>
        </w:trPr>
        <w:tc>
          <w:tcPr>
            <w:tcW w:w="2448" w:type="dxa"/>
          </w:tcPr>
          <w:p w14:paraId="75B7EDF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2C3228A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1B4E606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8D5A2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6D5E8C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871372E" w14:textId="77777777" w:rsidTr="001239B3">
        <w:tc>
          <w:tcPr>
            <w:tcW w:w="2448" w:type="dxa"/>
          </w:tcPr>
          <w:p w14:paraId="2CC912FB"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38E9F389" w14:textId="77777777" w:rsidR="00A85C4E" w:rsidRPr="00D629EF" w:rsidRDefault="00A85C4E" w:rsidP="00101AE6">
            <w:pPr>
              <w:pStyle w:val="TAL"/>
              <w:keepNext w:val="0"/>
              <w:keepLines w:val="0"/>
              <w:widowControl w:val="0"/>
              <w:rPr>
                <w:rFonts w:cs="Arial"/>
                <w:lang w:eastAsia="ja-JP"/>
              </w:rPr>
            </w:pPr>
            <w:r w:rsidRPr="00D629EF">
              <w:rPr>
                <w:lang w:eastAsia="ja-JP"/>
              </w:rPr>
              <w:t>M</w:t>
            </w:r>
          </w:p>
        </w:tc>
        <w:tc>
          <w:tcPr>
            <w:tcW w:w="1440" w:type="dxa"/>
          </w:tcPr>
          <w:p w14:paraId="0230AC22" w14:textId="77777777" w:rsidR="00A85C4E" w:rsidRPr="00D629EF" w:rsidRDefault="00A85C4E" w:rsidP="00101AE6">
            <w:pPr>
              <w:pStyle w:val="TAL"/>
              <w:keepNext w:val="0"/>
              <w:keepLines w:val="0"/>
              <w:widowControl w:val="0"/>
              <w:rPr>
                <w:i/>
                <w:lang w:eastAsia="ja-JP"/>
              </w:rPr>
            </w:pPr>
          </w:p>
        </w:tc>
        <w:tc>
          <w:tcPr>
            <w:tcW w:w="1872" w:type="dxa"/>
          </w:tcPr>
          <w:p w14:paraId="20485445" w14:textId="77777777" w:rsidR="00A85C4E" w:rsidRPr="00D629EF" w:rsidRDefault="00A85C4E" w:rsidP="00101AE6">
            <w:pPr>
              <w:pStyle w:val="TAL"/>
              <w:keepNext w:val="0"/>
              <w:keepLines w:val="0"/>
              <w:widowControl w:val="0"/>
              <w:rPr>
                <w:lang w:eastAsia="ja-JP"/>
              </w:rPr>
            </w:pPr>
            <w:r w:rsidRPr="00D629EF">
              <w:rPr>
                <w:lang w:eastAsia="ja-JP"/>
              </w:rPr>
              <w:t>ENUMERATED (no-data, shared, only, ..)</w:t>
            </w:r>
          </w:p>
        </w:tc>
        <w:tc>
          <w:tcPr>
            <w:tcW w:w="2880" w:type="dxa"/>
          </w:tcPr>
          <w:p w14:paraId="11D58C3A" w14:textId="77777777" w:rsidR="00A85C4E" w:rsidRPr="00D629EF" w:rsidRDefault="00A85C4E" w:rsidP="00101AE6">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3A5EBCB3" w14:textId="77777777" w:rsidR="00A85C4E" w:rsidRPr="00D629EF" w:rsidRDefault="00A85C4E" w:rsidP="00101AE6">
      <w:pPr>
        <w:widowControl w:val="0"/>
      </w:pPr>
    </w:p>
    <w:p w14:paraId="5F79E276" w14:textId="77777777" w:rsidR="00A85C4E" w:rsidRPr="00D629EF" w:rsidRDefault="00A85C4E" w:rsidP="00101AE6">
      <w:pPr>
        <w:pStyle w:val="Heading4"/>
        <w:keepNext w:val="0"/>
        <w:keepLines w:val="0"/>
        <w:widowControl w:val="0"/>
        <w:ind w:left="0" w:firstLine="0"/>
      </w:pPr>
      <w:bookmarkStart w:id="4440" w:name="_Toc20955615"/>
      <w:bookmarkStart w:id="4441" w:name="_Toc29461053"/>
      <w:bookmarkStart w:id="4442" w:name="_Toc29505785"/>
      <w:bookmarkStart w:id="4443" w:name="_Toc36556310"/>
      <w:bookmarkStart w:id="4444" w:name="_Toc45881774"/>
      <w:bookmarkStart w:id="4445" w:name="_Toc51852413"/>
      <w:bookmarkStart w:id="4446" w:name="_Toc56620364"/>
      <w:bookmarkStart w:id="4447" w:name="_Toc64448004"/>
      <w:bookmarkStart w:id="4448" w:name="_Toc74152779"/>
      <w:bookmarkStart w:id="4449" w:name="_Toc88656204"/>
      <w:bookmarkStart w:id="4450" w:name="_Toc88657263"/>
      <w:bookmarkStart w:id="4451" w:name="_Toc105657324"/>
      <w:bookmarkStart w:id="4452" w:name="_Toc106108705"/>
      <w:bookmarkStart w:id="4453" w:name="_Toc112687798"/>
      <w:bookmarkStart w:id="4454" w:name="_Toc145326843"/>
      <w:bookmarkStart w:id="4455" w:name="_CR9_3_1_34"/>
      <w:bookmarkEnd w:id="4455"/>
      <w:r w:rsidRPr="00D629EF">
        <w:t>9.3.1.34</w:t>
      </w:r>
      <w:r w:rsidRPr="00D629EF">
        <w:tab/>
        <w:t xml:space="preserve">gNB-CU-UP Cell Group Related </w:t>
      </w:r>
      <w:r w:rsidR="00A774C2" w:rsidRPr="00D629EF">
        <w:t>Configuration</w:t>
      </w:r>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p>
    <w:p w14:paraId="61F1B4FD" w14:textId="77777777" w:rsidR="00A85C4E" w:rsidRPr="00D629EF" w:rsidRDefault="00A85C4E" w:rsidP="00101AE6">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CC2D6EE" w14:textId="77777777" w:rsidTr="001239B3">
        <w:trPr>
          <w:tblHeader/>
        </w:trPr>
        <w:tc>
          <w:tcPr>
            <w:tcW w:w="2160" w:type="dxa"/>
          </w:tcPr>
          <w:p w14:paraId="10B92B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AD4DB4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42EE42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97E3D8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B0A47B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246F21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669327D"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E34F6B1" w14:textId="77777777" w:rsidTr="001239B3">
        <w:tc>
          <w:tcPr>
            <w:tcW w:w="2160" w:type="dxa"/>
          </w:tcPr>
          <w:p w14:paraId="79BC230D" w14:textId="77777777" w:rsidR="00A85C4E" w:rsidRPr="00D629EF" w:rsidRDefault="00A85C4E"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4199AB93" w14:textId="77777777" w:rsidR="00A85C4E" w:rsidRPr="00D629EF" w:rsidRDefault="00A85C4E" w:rsidP="00101AE6">
            <w:pPr>
              <w:pStyle w:val="TAL"/>
              <w:keepNext w:val="0"/>
              <w:keepLines w:val="0"/>
              <w:widowControl w:val="0"/>
              <w:rPr>
                <w:rFonts w:cs="Arial"/>
                <w:lang w:eastAsia="ja-JP"/>
              </w:rPr>
            </w:pPr>
          </w:p>
        </w:tc>
        <w:tc>
          <w:tcPr>
            <w:tcW w:w="1080" w:type="dxa"/>
          </w:tcPr>
          <w:p w14:paraId="3F57F8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CD1EA6C" w14:textId="77777777" w:rsidR="00A85C4E" w:rsidRPr="00D629EF" w:rsidRDefault="00A85C4E" w:rsidP="00101AE6">
            <w:pPr>
              <w:pStyle w:val="TAL"/>
              <w:keepNext w:val="0"/>
              <w:keepLines w:val="0"/>
              <w:widowControl w:val="0"/>
              <w:rPr>
                <w:rFonts w:cs="Arial"/>
                <w:lang w:eastAsia="ja-JP"/>
              </w:rPr>
            </w:pPr>
          </w:p>
        </w:tc>
        <w:tc>
          <w:tcPr>
            <w:tcW w:w="1728" w:type="dxa"/>
          </w:tcPr>
          <w:p w14:paraId="0C1B0396" w14:textId="77777777" w:rsidR="00A85C4E" w:rsidRPr="00D629EF" w:rsidRDefault="00A85C4E" w:rsidP="00101AE6">
            <w:pPr>
              <w:pStyle w:val="TAL"/>
              <w:keepNext w:val="0"/>
              <w:keepLines w:val="0"/>
              <w:widowControl w:val="0"/>
              <w:rPr>
                <w:rFonts w:cs="Arial"/>
                <w:lang w:eastAsia="ja-JP"/>
              </w:rPr>
            </w:pPr>
          </w:p>
        </w:tc>
        <w:tc>
          <w:tcPr>
            <w:tcW w:w="1080" w:type="dxa"/>
          </w:tcPr>
          <w:p w14:paraId="03653683"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5CE8E8B9"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4652CC5C" w14:textId="77777777" w:rsidTr="001239B3">
        <w:tc>
          <w:tcPr>
            <w:tcW w:w="2160" w:type="dxa"/>
          </w:tcPr>
          <w:p w14:paraId="00E8DD50" w14:textId="77777777" w:rsidR="00A85C4E" w:rsidRPr="00D629EF" w:rsidRDefault="00A85C4E"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07F0708" w14:textId="77777777" w:rsidR="00A85C4E" w:rsidRPr="00D629EF" w:rsidRDefault="00A85C4E" w:rsidP="00101AE6">
            <w:pPr>
              <w:pStyle w:val="TAL"/>
              <w:keepNext w:val="0"/>
              <w:keepLines w:val="0"/>
              <w:widowControl w:val="0"/>
              <w:rPr>
                <w:rFonts w:cs="Arial"/>
                <w:lang w:eastAsia="ja-JP"/>
              </w:rPr>
            </w:pPr>
          </w:p>
        </w:tc>
        <w:tc>
          <w:tcPr>
            <w:tcW w:w="1080" w:type="dxa"/>
          </w:tcPr>
          <w:p w14:paraId="243D5D87" w14:textId="77777777" w:rsidR="00A85C4E" w:rsidRPr="00D629EF" w:rsidRDefault="00A85C4E"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139DC0B" w14:textId="77777777" w:rsidR="00A85C4E" w:rsidRPr="00D629EF" w:rsidRDefault="00A85C4E" w:rsidP="00101AE6">
            <w:pPr>
              <w:pStyle w:val="TAL"/>
              <w:keepNext w:val="0"/>
              <w:keepLines w:val="0"/>
              <w:widowControl w:val="0"/>
              <w:rPr>
                <w:rFonts w:cs="Arial"/>
                <w:lang w:eastAsia="ja-JP"/>
              </w:rPr>
            </w:pPr>
          </w:p>
        </w:tc>
        <w:tc>
          <w:tcPr>
            <w:tcW w:w="1728" w:type="dxa"/>
          </w:tcPr>
          <w:p w14:paraId="03BB74F1" w14:textId="77777777" w:rsidR="00A85C4E" w:rsidRPr="00D629EF" w:rsidRDefault="00A85C4E" w:rsidP="00101AE6">
            <w:pPr>
              <w:pStyle w:val="TAL"/>
              <w:keepNext w:val="0"/>
              <w:keepLines w:val="0"/>
              <w:widowControl w:val="0"/>
              <w:rPr>
                <w:rFonts w:cs="Arial"/>
                <w:lang w:eastAsia="ja-JP"/>
              </w:rPr>
            </w:pPr>
          </w:p>
        </w:tc>
        <w:tc>
          <w:tcPr>
            <w:tcW w:w="1080" w:type="dxa"/>
          </w:tcPr>
          <w:p w14:paraId="498202B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1BAFE78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7C1CBD36" w14:textId="77777777" w:rsidTr="001239B3">
        <w:tc>
          <w:tcPr>
            <w:tcW w:w="2160" w:type="dxa"/>
          </w:tcPr>
          <w:p w14:paraId="7176D1D7" w14:textId="77777777" w:rsidR="00567D0C" w:rsidRPr="00D629EF" w:rsidRDefault="00567D0C" w:rsidP="00101AE6">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65D1EF0"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6D78C48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4D17C203"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37AC0A3" w14:textId="6800809E"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373CF4FF"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c>
          <w:tcPr>
            <w:tcW w:w="1080" w:type="dxa"/>
          </w:tcPr>
          <w:p w14:paraId="388FB4ED"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r>
      <w:tr w:rsidR="00567D0C" w:rsidRPr="00D629EF" w14:paraId="3178CD68" w14:textId="77777777" w:rsidTr="001239B3">
        <w:tc>
          <w:tcPr>
            <w:tcW w:w="2160" w:type="dxa"/>
          </w:tcPr>
          <w:p w14:paraId="7593CE01"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4252F346"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034BA877"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88A7D2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43F0032F" w14:textId="77777777" w:rsidR="00567D0C" w:rsidRPr="00D629EF" w:rsidRDefault="00567D0C" w:rsidP="00101AE6">
            <w:pPr>
              <w:pStyle w:val="TAL"/>
              <w:keepNext w:val="0"/>
              <w:keepLines w:val="0"/>
              <w:widowControl w:val="0"/>
              <w:rPr>
                <w:rFonts w:cs="Arial"/>
                <w:lang w:eastAsia="ja-JP"/>
              </w:rPr>
            </w:pPr>
          </w:p>
        </w:tc>
        <w:tc>
          <w:tcPr>
            <w:tcW w:w="1080" w:type="dxa"/>
          </w:tcPr>
          <w:p w14:paraId="69B6ED84"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29C2CE80"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4CC6691C" w14:textId="77777777" w:rsidTr="001239B3">
        <w:tc>
          <w:tcPr>
            <w:tcW w:w="2160" w:type="dxa"/>
          </w:tcPr>
          <w:p w14:paraId="026CDE82" w14:textId="77777777" w:rsidR="00567D0C" w:rsidRPr="00D629EF" w:rsidRDefault="00567D0C" w:rsidP="00101AE6">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25A0DEE5"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793BD7A"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9D8CA55"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CD716FD"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2299C845"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00A4C92D"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bl>
    <w:p w14:paraId="72BB45FD"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F286A93" w14:textId="77777777" w:rsidTr="00F4735B">
        <w:tc>
          <w:tcPr>
            <w:tcW w:w="3686" w:type="dxa"/>
          </w:tcPr>
          <w:p w14:paraId="1578F904" w14:textId="77777777" w:rsidR="00A85C4E" w:rsidRPr="00D629EF" w:rsidRDefault="00A85C4E" w:rsidP="00101AE6">
            <w:pPr>
              <w:pStyle w:val="TAH"/>
              <w:keepNext w:val="0"/>
              <w:keepLines w:val="0"/>
              <w:widowControl w:val="0"/>
            </w:pPr>
            <w:r w:rsidRPr="00D629EF">
              <w:t>Range bound</w:t>
            </w:r>
          </w:p>
        </w:tc>
        <w:tc>
          <w:tcPr>
            <w:tcW w:w="5670" w:type="dxa"/>
          </w:tcPr>
          <w:p w14:paraId="5CF5DCE7" w14:textId="77777777" w:rsidR="00A85C4E" w:rsidRPr="00D629EF" w:rsidRDefault="00A85C4E" w:rsidP="00101AE6">
            <w:pPr>
              <w:pStyle w:val="TAH"/>
              <w:keepNext w:val="0"/>
              <w:keepLines w:val="0"/>
              <w:widowControl w:val="0"/>
            </w:pPr>
            <w:r w:rsidRPr="00D629EF">
              <w:t>Explanation</w:t>
            </w:r>
          </w:p>
        </w:tc>
      </w:tr>
      <w:tr w:rsidR="00A85C4E" w:rsidRPr="00D629EF" w14:paraId="3CED40D7" w14:textId="77777777" w:rsidTr="00F4735B">
        <w:tc>
          <w:tcPr>
            <w:tcW w:w="3686" w:type="dxa"/>
          </w:tcPr>
          <w:p w14:paraId="2C8D6F62" w14:textId="77777777" w:rsidR="00A85C4E" w:rsidRPr="00D629EF" w:rsidRDefault="00A85C4E" w:rsidP="00101AE6">
            <w:pPr>
              <w:pStyle w:val="TAL"/>
              <w:keepNext w:val="0"/>
              <w:keepLines w:val="0"/>
              <w:widowControl w:val="0"/>
              <w:rPr>
                <w:lang w:eastAsia="ja-JP"/>
              </w:rPr>
            </w:pPr>
            <w:r w:rsidRPr="00D629EF">
              <w:rPr>
                <w:rFonts w:cs="Arial"/>
              </w:rPr>
              <w:t>maxnoofUPParameters</w:t>
            </w:r>
          </w:p>
        </w:tc>
        <w:tc>
          <w:tcPr>
            <w:tcW w:w="5670" w:type="dxa"/>
          </w:tcPr>
          <w:p w14:paraId="48F6BE3F" w14:textId="77777777" w:rsidR="00A85C4E" w:rsidRPr="00D629EF" w:rsidRDefault="00A85C4E" w:rsidP="00101AE6">
            <w:pPr>
              <w:pStyle w:val="TAL"/>
              <w:keepNext w:val="0"/>
              <w:keepLines w:val="0"/>
              <w:widowControl w:val="0"/>
              <w:rPr>
                <w:lang w:eastAsia="ja-JP"/>
              </w:rPr>
            </w:pPr>
            <w:r w:rsidRPr="00D629EF">
              <w:rPr>
                <w:rFonts w:cs="Arial"/>
              </w:rPr>
              <w:t>Maximum no. of UP parameters (e.g., GTP tunnels) for a DRB. Value is 8.</w:t>
            </w:r>
          </w:p>
        </w:tc>
      </w:tr>
    </w:tbl>
    <w:p w14:paraId="74DD5CA8" w14:textId="77777777" w:rsidR="00A85C4E" w:rsidRPr="00D629EF" w:rsidRDefault="00A85C4E" w:rsidP="00101AE6">
      <w:pPr>
        <w:widowControl w:val="0"/>
      </w:pPr>
    </w:p>
    <w:p w14:paraId="6B389017" w14:textId="77777777" w:rsidR="00A85C4E" w:rsidRPr="00D629EF" w:rsidRDefault="00A85C4E" w:rsidP="00101AE6">
      <w:pPr>
        <w:pStyle w:val="Heading4"/>
        <w:keepNext w:val="0"/>
        <w:keepLines w:val="0"/>
        <w:widowControl w:val="0"/>
        <w:ind w:left="0" w:firstLine="0"/>
      </w:pPr>
      <w:bookmarkStart w:id="4456" w:name="_Toc20955616"/>
      <w:bookmarkStart w:id="4457" w:name="_Toc29461054"/>
      <w:bookmarkStart w:id="4458" w:name="_Toc29505786"/>
      <w:bookmarkStart w:id="4459" w:name="_Toc36556311"/>
      <w:bookmarkStart w:id="4460" w:name="_Toc45881775"/>
      <w:bookmarkStart w:id="4461" w:name="_Toc51852414"/>
      <w:bookmarkStart w:id="4462" w:name="_Toc56620365"/>
      <w:bookmarkStart w:id="4463" w:name="_Toc64448005"/>
      <w:bookmarkStart w:id="4464" w:name="_Toc74152780"/>
      <w:bookmarkStart w:id="4465" w:name="_Toc88656205"/>
      <w:bookmarkStart w:id="4466" w:name="_Toc88657264"/>
      <w:bookmarkStart w:id="4467" w:name="_Toc105657325"/>
      <w:bookmarkStart w:id="4468" w:name="_Toc106108706"/>
      <w:bookmarkStart w:id="4469" w:name="_Toc112687799"/>
      <w:bookmarkStart w:id="4470" w:name="_Toc145326844"/>
      <w:bookmarkStart w:id="4471" w:name="_CR9_3_1_35"/>
      <w:bookmarkEnd w:id="4471"/>
      <w:r w:rsidRPr="00D629EF">
        <w:t>9.3.1.35</w:t>
      </w:r>
      <w:r w:rsidRPr="00D629EF">
        <w:tab/>
        <w:t>PDCP Count</w:t>
      </w:r>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p>
    <w:p w14:paraId="73FCB452" w14:textId="77777777" w:rsidR="00A85C4E" w:rsidRPr="00D629EF" w:rsidRDefault="00A85C4E" w:rsidP="00101AE6">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5B81B52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E924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E5E2A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D9F83A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B89906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7696BD"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41E294F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A0EEFCF" w14:textId="77777777" w:rsidR="00A85C4E" w:rsidRPr="00D629EF" w:rsidRDefault="00A85C4E" w:rsidP="00101AE6">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4A12A7D9" w14:textId="77777777" w:rsidR="00A85C4E" w:rsidRPr="00D629EF" w:rsidRDefault="00A85C4E"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8BE0CE5" w14:textId="77777777" w:rsidR="00A85C4E" w:rsidRPr="00D629EF" w:rsidRDefault="00A85C4E"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E017798" w14:textId="77777777" w:rsidR="00A85C4E" w:rsidRPr="00D629EF" w:rsidRDefault="00A85C4E" w:rsidP="00101AE6">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5955EA38" w14:textId="77777777" w:rsidR="00A85C4E" w:rsidRPr="00D629EF" w:rsidRDefault="00A85C4E" w:rsidP="00101AE6">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00744AE"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09715FF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C7A7638" w14:textId="77777777" w:rsidR="00A85C4E" w:rsidRPr="00D629EF" w:rsidRDefault="00A85C4E" w:rsidP="00101AE6">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711600AE" w14:textId="77777777" w:rsidR="00A85C4E" w:rsidRPr="00D629EF" w:rsidRDefault="00A85C4E" w:rsidP="00101AE6">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74251835" w14:textId="77777777" w:rsidR="00A85C4E" w:rsidRPr="00D629EF" w:rsidRDefault="00A85C4E" w:rsidP="00101AE6">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4E1E92FA" w14:textId="77777777" w:rsidR="00A85C4E" w:rsidRPr="00D629EF" w:rsidRDefault="00A85C4E" w:rsidP="00101AE6">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05F9660D" w14:textId="77777777" w:rsidR="00A85C4E" w:rsidRPr="00D629EF" w:rsidRDefault="00A85C4E" w:rsidP="00101AE6">
            <w:pPr>
              <w:pStyle w:val="H6"/>
              <w:keepNext w:val="0"/>
              <w:keepLines w:val="0"/>
              <w:widowControl w:val="0"/>
              <w:spacing w:before="60" w:after="60"/>
              <w:ind w:left="0"/>
              <w:rPr>
                <w:rFonts w:cs="Arial"/>
                <w:sz w:val="18"/>
              </w:rPr>
            </w:pPr>
          </w:p>
        </w:tc>
        <w:tc>
          <w:tcPr>
            <w:tcW w:w="2880" w:type="dxa"/>
            <w:tcBorders>
              <w:top w:val="single" w:sz="4" w:space="0" w:color="auto"/>
              <w:left w:val="single" w:sz="4" w:space="0" w:color="auto"/>
              <w:bottom w:val="single" w:sz="4" w:space="0" w:color="auto"/>
              <w:right w:val="single" w:sz="4" w:space="0" w:color="auto"/>
            </w:tcBorders>
            <w:hideMark/>
          </w:tcPr>
          <w:p w14:paraId="4BCCC369"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5D7AA7B8" w14:textId="77777777" w:rsidR="00A85C4E" w:rsidRPr="00D629EF" w:rsidRDefault="00A85C4E" w:rsidP="00101AE6">
      <w:pPr>
        <w:widowControl w:val="0"/>
      </w:pPr>
    </w:p>
    <w:p w14:paraId="1227245F" w14:textId="77777777" w:rsidR="006C25B6" w:rsidRPr="00D629EF" w:rsidRDefault="006C25B6" w:rsidP="00101AE6">
      <w:pPr>
        <w:pStyle w:val="Heading4"/>
        <w:keepNext w:val="0"/>
        <w:keepLines w:val="0"/>
        <w:widowControl w:val="0"/>
      </w:pPr>
      <w:bookmarkStart w:id="4472" w:name="_Toc145326845"/>
      <w:bookmarkStart w:id="4473" w:name="_Toc20955617"/>
      <w:bookmarkStart w:id="4474" w:name="_Toc29461055"/>
      <w:bookmarkStart w:id="4475" w:name="_Toc29505787"/>
      <w:bookmarkStart w:id="4476" w:name="_Toc36556312"/>
      <w:bookmarkStart w:id="4477" w:name="_Toc45881776"/>
      <w:bookmarkStart w:id="4478" w:name="_Toc51852415"/>
      <w:bookmarkStart w:id="4479" w:name="_Toc56620366"/>
      <w:bookmarkStart w:id="4480" w:name="_Toc64448006"/>
      <w:bookmarkStart w:id="4481" w:name="_Toc74152781"/>
      <w:bookmarkStart w:id="4482" w:name="_Toc88656206"/>
      <w:bookmarkStart w:id="4483" w:name="_Toc88657265"/>
      <w:bookmarkStart w:id="4484" w:name="_Toc105657326"/>
      <w:bookmarkStart w:id="4485" w:name="_Toc106108707"/>
      <w:bookmarkStart w:id="4486" w:name="_Toc112687800"/>
      <w:bookmarkStart w:id="4487" w:name="_CR9_3_1_35a"/>
      <w:bookmarkEnd w:id="4487"/>
      <w:r w:rsidRPr="00D629EF">
        <w:lastRenderedPageBreak/>
        <w:t>9.3.1.35</w:t>
      </w:r>
      <w:r>
        <w:t>a</w:t>
      </w:r>
      <w:r w:rsidRPr="00D629EF">
        <w:tab/>
      </w:r>
      <w:r>
        <w:t xml:space="preserve">MBS </w:t>
      </w:r>
      <w:r w:rsidRPr="00D629EF">
        <w:t>PDCP C</w:t>
      </w:r>
      <w:r>
        <w:t>OUNT</w:t>
      </w:r>
      <w:bookmarkEnd w:id="4472"/>
    </w:p>
    <w:p w14:paraId="02AB06D7" w14:textId="77777777" w:rsidR="006C25B6" w:rsidRPr="00D629EF" w:rsidRDefault="006C25B6" w:rsidP="00101AE6">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C25B6" w:rsidRPr="00D629EF" w14:paraId="381419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20DA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9432F5D"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17CF640"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1FFCBA4"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D343CF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Semantics description</w:t>
            </w:r>
          </w:p>
        </w:tc>
      </w:tr>
      <w:tr w:rsidR="00846C17" w:rsidRPr="00D629EF" w14:paraId="41416F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4D5B8" w14:textId="77777777" w:rsidR="00846C17" w:rsidRPr="00D629EF" w:rsidRDefault="00846C17" w:rsidP="00101AE6">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3F7EE80" w14:textId="77777777" w:rsidR="00846C17" w:rsidRPr="00D629EF" w:rsidRDefault="00846C17"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39858BAD" w14:textId="77777777" w:rsidR="00846C17" w:rsidRPr="00D629EF" w:rsidRDefault="00846C17"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34C4A42" w14:textId="77777777" w:rsidR="00846C17" w:rsidRPr="00D629EF" w:rsidRDefault="00846C17" w:rsidP="00101AE6">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30C99AB9" w14:textId="76532249" w:rsidR="00846C17" w:rsidRPr="00D629EF" w:rsidRDefault="00846C17" w:rsidP="00101AE6">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065B3469" w14:textId="77777777" w:rsidR="006C25B6" w:rsidRPr="00D629EF" w:rsidRDefault="006C25B6" w:rsidP="00101AE6">
      <w:pPr>
        <w:widowControl w:val="0"/>
      </w:pPr>
    </w:p>
    <w:p w14:paraId="458131C2" w14:textId="77777777" w:rsidR="00A85C4E" w:rsidRPr="00D629EF" w:rsidRDefault="00A85C4E" w:rsidP="00101AE6">
      <w:pPr>
        <w:pStyle w:val="Heading4"/>
        <w:keepNext w:val="0"/>
        <w:keepLines w:val="0"/>
        <w:widowControl w:val="0"/>
        <w:ind w:left="0" w:firstLine="0"/>
      </w:pPr>
      <w:bookmarkStart w:id="4488" w:name="_Toc145326846"/>
      <w:bookmarkStart w:id="4489" w:name="_CR9_3_1_36"/>
      <w:bookmarkEnd w:id="4489"/>
      <w:r w:rsidRPr="00D629EF">
        <w:t>9.3.1.36</w:t>
      </w:r>
      <w:r w:rsidRPr="00D629EF">
        <w:tab/>
        <w:t>NR CGI Support</w:t>
      </w:r>
      <w:r w:rsidRPr="00D629EF">
        <w:rPr>
          <w:rFonts w:hint="eastAsia"/>
        </w:rPr>
        <w:t xml:space="preserve"> </w:t>
      </w:r>
      <w:r w:rsidRPr="00D629EF">
        <w:t>List</w:t>
      </w:r>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8"/>
    </w:p>
    <w:p w14:paraId="085EB93F" w14:textId="77777777" w:rsidR="00A85C4E" w:rsidRPr="00D629EF" w:rsidRDefault="00A85C4E" w:rsidP="00101AE6">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A53113" w14:textId="77777777" w:rsidTr="001239B3">
        <w:tc>
          <w:tcPr>
            <w:tcW w:w="2448" w:type="dxa"/>
          </w:tcPr>
          <w:p w14:paraId="34F54A3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12D709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744D1F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638597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ACCBE1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44D2DC4" w14:textId="77777777" w:rsidTr="001239B3">
        <w:tc>
          <w:tcPr>
            <w:tcW w:w="2448" w:type="dxa"/>
          </w:tcPr>
          <w:p w14:paraId="1B589313" w14:textId="77777777" w:rsidR="00A85C4E" w:rsidRPr="00D629EF" w:rsidRDefault="00A85C4E" w:rsidP="00101AE6">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300F0C55"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4C58D6D8"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0736FEA1" w14:textId="77777777" w:rsidR="00A85C4E" w:rsidRPr="00D629EF" w:rsidRDefault="00A85C4E" w:rsidP="00101AE6">
            <w:pPr>
              <w:widowControl w:val="0"/>
              <w:spacing w:after="0"/>
              <w:rPr>
                <w:rFonts w:ascii="Arial" w:hAnsi="Arial" w:cs="Arial"/>
                <w:sz w:val="18"/>
                <w:lang w:eastAsia="ja-JP"/>
              </w:rPr>
            </w:pPr>
          </w:p>
        </w:tc>
        <w:tc>
          <w:tcPr>
            <w:tcW w:w="2880" w:type="dxa"/>
          </w:tcPr>
          <w:p w14:paraId="63D31804" w14:textId="77777777" w:rsidR="00A85C4E" w:rsidRPr="00D629EF" w:rsidRDefault="00A85C4E" w:rsidP="00101AE6">
            <w:pPr>
              <w:widowControl w:val="0"/>
              <w:spacing w:after="0"/>
              <w:rPr>
                <w:rFonts w:ascii="Arial" w:hAnsi="Arial" w:cs="Arial"/>
                <w:sz w:val="18"/>
                <w:lang w:eastAsia="ja-JP"/>
              </w:rPr>
            </w:pPr>
          </w:p>
        </w:tc>
      </w:tr>
      <w:tr w:rsidR="00A85C4E" w:rsidRPr="00D629EF" w14:paraId="1A2CF7AB" w14:textId="77777777" w:rsidTr="001239B3">
        <w:tc>
          <w:tcPr>
            <w:tcW w:w="2448" w:type="dxa"/>
          </w:tcPr>
          <w:p w14:paraId="0FE189A7" w14:textId="77777777" w:rsidR="00A85C4E" w:rsidRPr="00D629EF" w:rsidRDefault="00A85C4E" w:rsidP="00101AE6">
            <w:pPr>
              <w:widowControl w:val="0"/>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5A6A902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2902C2" w14:textId="77777777" w:rsidR="00A85C4E" w:rsidRPr="00D629EF" w:rsidRDefault="00A85C4E" w:rsidP="00101AE6">
            <w:pPr>
              <w:widowControl w:val="0"/>
              <w:spacing w:after="0"/>
              <w:rPr>
                <w:rFonts w:ascii="Arial" w:hAnsi="Arial" w:cs="Arial"/>
                <w:sz w:val="18"/>
                <w:lang w:eastAsia="ja-JP"/>
              </w:rPr>
            </w:pPr>
          </w:p>
        </w:tc>
        <w:tc>
          <w:tcPr>
            <w:tcW w:w="1872" w:type="dxa"/>
          </w:tcPr>
          <w:p w14:paraId="515B971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41C0BD5A" w14:textId="77777777" w:rsidR="00A85C4E" w:rsidRPr="00D629EF" w:rsidRDefault="00A85C4E" w:rsidP="00101AE6">
            <w:pPr>
              <w:widowControl w:val="0"/>
              <w:spacing w:after="0"/>
              <w:rPr>
                <w:rFonts w:ascii="Arial" w:hAnsi="Arial" w:cs="Arial"/>
                <w:sz w:val="18"/>
                <w:lang w:eastAsia="ja-JP"/>
              </w:rPr>
            </w:pPr>
          </w:p>
        </w:tc>
      </w:tr>
    </w:tbl>
    <w:p w14:paraId="4A262A05" w14:textId="77777777" w:rsidR="00A85C4E" w:rsidRPr="00D629EF" w:rsidRDefault="00A85C4E" w:rsidP="00101AE6">
      <w:pPr>
        <w:widowControl w:val="0"/>
        <w:rPr>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A85C4E" w:rsidRPr="00D629EF" w14:paraId="6F88B6CC" w14:textId="77777777" w:rsidTr="001239B3">
        <w:trPr>
          <w:tblHeader/>
          <w:jc w:val="center"/>
        </w:trPr>
        <w:tc>
          <w:tcPr>
            <w:tcW w:w="1858" w:type="pct"/>
          </w:tcPr>
          <w:p w14:paraId="3526E5E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3142" w:type="pct"/>
          </w:tcPr>
          <w:p w14:paraId="304F5BF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E915DAA" w14:textId="77777777" w:rsidTr="001239B3">
        <w:trPr>
          <w:jc w:val="center"/>
        </w:trPr>
        <w:tc>
          <w:tcPr>
            <w:tcW w:w="1858" w:type="pct"/>
          </w:tcPr>
          <w:p w14:paraId="6AD9B1A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maxnoofNRCGI</w:t>
            </w:r>
          </w:p>
        </w:tc>
        <w:tc>
          <w:tcPr>
            <w:tcW w:w="3142" w:type="pct"/>
          </w:tcPr>
          <w:p w14:paraId="3C817C7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39C31A93" w14:textId="77777777" w:rsidR="00A85C4E" w:rsidRPr="00D629EF" w:rsidRDefault="00A85C4E" w:rsidP="00101AE6">
      <w:pPr>
        <w:widowControl w:val="0"/>
      </w:pPr>
    </w:p>
    <w:p w14:paraId="0CDF4EC0" w14:textId="77777777" w:rsidR="00A85C4E" w:rsidRPr="00D629EF" w:rsidRDefault="00A85C4E" w:rsidP="00101AE6">
      <w:pPr>
        <w:pStyle w:val="Heading4"/>
        <w:keepNext w:val="0"/>
        <w:keepLines w:val="0"/>
        <w:widowControl w:val="0"/>
        <w:ind w:left="0" w:firstLine="0"/>
      </w:pPr>
      <w:bookmarkStart w:id="4490" w:name="_Toc20955618"/>
      <w:bookmarkStart w:id="4491" w:name="_Toc29461056"/>
      <w:bookmarkStart w:id="4492" w:name="_Toc29505788"/>
      <w:bookmarkStart w:id="4493" w:name="_Toc36556313"/>
      <w:bookmarkStart w:id="4494" w:name="_Toc45881777"/>
      <w:bookmarkStart w:id="4495" w:name="_Toc51852416"/>
      <w:bookmarkStart w:id="4496" w:name="_Toc56620367"/>
      <w:bookmarkStart w:id="4497" w:name="_Toc64448007"/>
      <w:bookmarkStart w:id="4498" w:name="_Toc74152782"/>
      <w:bookmarkStart w:id="4499" w:name="_Toc88656207"/>
      <w:bookmarkStart w:id="4500" w:name="_Toc88657266"/>
      <w:bookmarkStart w:id="4501" w:name="_Toc105657327"/>
      <w:bookmarkStart w:id="4502" w:name="_Toc106108708"/>
      <w:bookmarkStart w:id="4503" w:name="_Toc112687801"/>
      <w:bookmarkStart w:id="4504" w:name="_Toc145326847"/>
      <w:bookmarkStart w:id="4505" w:name="_CR9_3_1_37"/>
      <w:bookmarkEnd w:id="4505"/>
      <w:r w:rsidRPr="00D629EF">
        <w:t>9.3.1.37</w:t>
      </w:r>
      <w:r w:rsidRPr="00D629EF">
        <w:tab/>
        <w:t>QoS Parameters Support</w:t>
      </w:r>
      <w:r w:rsidRPr="00D629EF">
        <w:rPr>
          <w:rFonts w:hint="eastAsia"/>
        </w:rPr>
        <w:t xml:space="preserve"> </w:t>
      </w:r>
      <w:r w:rsidRPr="00D629EF">
        <w:t>List</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p>
    <w:p w14:paraId="6DDCCAF4" w14:textId="77777777" w:rsidR="00A85C4E" w:rsidRPr="00D629EF" w:rsidRDefault="00A85C4E" w:rsidP="00101AE6">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EE67379" w14:textId="77777777" w:rsidTr="001239B3">
        <w:tc>
          <w:tcPr>
            <w:tcW w:w="2448" w:type="dxa"/>
          </w:tcPr>
          <w:p w14:paraId="4A62DD1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DC97FB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6359C0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1B048E9"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2E9D03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89AC988" w14:textId="77777777" w:rsidTr="001239B3">
        <w:tc>
          <w:tcPr>
            <w:tcW w:w="2448" w:type="dxa"/>
          </w:tcPr>
          <w:p w14:paraId="79E8D573"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74519D94"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7A1719E4" w14:textId="77777777" w:rsidR="00A85C4E" w:rsidRPr="00D629EF" w:rsidRDefault="00A85C4E" w:rsidP="00101AE6">
            <w:pPr>
              <w:widowControl w:val="0"/>
              <w:spacing w:after="0"/>
              <w:rPr>
                <w:rFonts w:ascii="Arial" w:hAnsi="Arial" w:cs="Arial"/>
                <w:i/>
                <w:sz w:val="18"/>
              </w:rPr>
            </w:pPr>
          </w:p>
        </w:tc>
        <w:tc>
          <w:tcPr>
            <w:tcW w:w="1872" w:type="dxa"/>
          </w:tcPr>
          <w:p w14:paraId="63494C04" w14:textId="77777777" w:rsidR="00A85C4E" w:rsidRPr="00D629EF" w:rsidRDefault="00A85C4E" w:rsidP="00101AE6">
            <w:pPr>
              <w:widowControl w:val="0"/>
              <w:spacing w:after="0"/>
              <w:rPr>
                <w:rFonts w:ascii="Arial" w:hAnsi="Arial" w:cs="Arial"/>
                <w:sz w:val="18"/>
                <w:lang w:eastAsia="ja-JP"/>
              </w:rPr>
            </w:pPr>
          </w:p>
        </w:tc>
        <w:tc>
          <w:tcPr>
            <w:tcW w:w="2880" w:type="dxa"/>
          </w:tcPr>
          <w:p w14:paraId="0DF62FF7" w14:textId="77777777" w:rsidR="00A85C4E" w:rsidRPr="00D629EF" w:rsidRDefault="00A85C4E" w:rsidP="00101AE6">
            <w:pPr>
              <w:widowControl w:val="0"/>
              <w:spacing w:after="0"/>
              <w:rPr>
                <w:rFonts w:ascii="Arial" w:hAnsi="Arial" w:cs="Arial"/>
                <w:sz w:val="18"/>
                <w:lang w:eastAsia="ja-JP"/>
              </w:rPr>
            </w:pPr>
          </w:p>
        </w:tc>
      </w:tr>
      <w:tr w:rsidR="00A85C4E" w:rsidRPr="00D629EF" w14:paraId="6D0A1607" w14:textId="77777777" w:rsidTr="001239B3">
        <w:tc>
          <w:tcPr>
            <w:tcW w:w="2448" w:type="dxa"/>
          </w:tcPr>
          <w:p w14:paraId="25324617" w14:textId="77777777" w:rsidR="00A85C4E" w:rsidRPr="00D629EF" w:rsidRDefault="00A85C4E" w:rsidP="00101AE6">
            <w:pPr>
              <w:widowControl w:val="0"/>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14B7B879"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672CC4CF"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3B8724A6" w14:textId="77777777" w:rsidR="00A85C4E" w:rsidRPr="00D629EF" w:rsidRDefault="00A85C4E" w:rsidP="00101AE6">
            <w:pPr>
              <w:widowControl w:val="0"/>
              <w:spacing w:after="0"/>
              <w:rPr>
                <w:rFonts w:ascii="Arial" w:hAnsi="Arial" w:cs="Arial"/>
                <w:sz w:val="18"/>
                <w:lang w:eastAsia="ja-JP"/>
              </w:rPr>
            </w:pPr>
          </w:p>
        </w:tc>
        <w:tc>
          <w:tcPr>
            <w:tcW w:w="2880" w:type="dxa"/>
          </w:tcPr>
          <w:p w14:paraId="4A95B9EA" w14:textId="77777777" w:rsidR="00A85C4E" w:rsidRPr="00D629EF" w:rsidRDefault="00A85C4E" w:rsidP="00101AE6">
            <w:pPr>
              <w:widowControl w:val="0"/>
              <w:spacing w:after="0"/>
              <w:rPr>
                <w:rFonts w:ascii="Arial" w:hAnsi="Arial" w:cs="Arial"/>
                <w:sz w:val="18"/>
                <w:lang w:eastAsia="ja-JP"/>
              </w:rPr>
            </w:pPr>
          </w:p>
        </w:tc>
      </w:tr>
      <w:tr w:rsidR="00A85C4E" w:rsidRPr="00D629EF" w14:paraId="6AFCCB5A" w14:textId="77777777" w:rsidTr="001239B3">
        <w:tc>
          <w:tcPr>
            <w:tcW w:w="2448" w:type="dxa"/>
          </w:tcPr>
          <w:p w14:paraId="36FC0A72" w14:textId="77777777" w:rsidR="00A85C4E" w:rsidRPr="00D629EF" w:rsidRDefault="00A85C4E" w:rsidP="00101AE6">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7E2993A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C123826" w14:textId="77777777" w:rsidR="00A85C4E" w:rsidRPr="00D629EF" w:rsidRDefault="00A85C4E" w:rsidP="00101AE6">
            <w:pPr>
              <w:widowControl w:val="0"/>
              <w:spacing w:after="0"/>
              <w:rPr>
                <w:rFonts w:ascii="Arial" w:hAnsi="Arial" w:cs="Arial"/>
                <w:sz w:val="18"/>
                <w:lang w:eastAsia="ja-JP"/>
              </w:rPr>
            </w:pPr>
          </w:p>
        </w:tc>
        <w:tc>
          <w:tcPr>
            <w:tcW w:w="1872" w:type="dxa"/>
          </w:tcPr>
          <w:p w14:paraId="0200D29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749AA019" w14:textId="77777777" w:rsidR="00A85C4E" w:rsidRPr="00D629EF" w:rsidRDefault="00A85C4E" w:rsidP="00101AE6">
            <w:pPr>
              <w:widowControl w:val="0"/>
              <w:spacing w:after="0"/>
              <w:rPr>
                <w:rFonts w:ascii="Arial" w:hAnsi="Arial" w:cs="Arial"/>
                <w:sz w:val="18"/>
                <w:lang w:eastAsia="ja-JP"/>
              </w:rPr>
            </w:pPr>
          </w:p>
        </w:tc>
      </w:tr>
      <w:tr w:rsidR="00A85C4E" w:rsidRPr="00D629EF" w14:paraId="28234B08" w14:textId="77777777" w:rsidTr="001239B3">
        <w:tc>
          <w:tcPr>
            <w:tcW w:w="2448" w:type="dxa"/>
          </w:tcPr>
          <w:p w14:paraId="7F123E97"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79F833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41E22678" w14:textId="77777777" w:rsidR="00A85C4E" w:rsidRPr="00D629EF" w:rsidRDefault="00A85C4E" w:rsidP="00101AE6">
            <w:pPr>
              <w:widowControl w:val="0"/>
              <w:spacing w:after="0"/>
              <w:rPr>
                <w:rFonts w:ascii="Arial" w:hAnsi="Arial" w:cs="Arial"/>
                <w:i/>
                <w:sz w:val="18"/>
              </w:rPr>
            </w:pPr>
          </w:p>
        </w:tc>
        <w:tc>
          <w:tcPr>
            <w:tcW w:w="1872" w:type="dxa"/>
          </w:tcPr>
          <w:p w14:paraId="1BEAA83B" w14:textId="77777777" w:rsidR="00A85C4E" w:rsidRPr="00D629EF" w:rsidRDefault="00A85C4E" w:rsidP="00101AE6">
            <w:pPr>
              <w:widowControl w:val="0"/>
              <w:spacing w:after="0"/>
              <w:rPr>
                <w:rFonts w:ascii="Arial" w:hAnsi="Arial" w:cs="Arial"/>
                <w:sz w:val="18"/>
                <w:lang w:eastAsia="ja-JP"/>
              </w:rPr>
            </w:pPr>
          </w:p>
        </w:tc>
        <w:tc>
          <w:tcPr>
            <w:tcW w:w="2880" w:type="dxa"/>
          </w:tcPr>
          <w:p w14:paraId="1444A2B9" w14:textId="77777777" w:rsidR="00A85C4E" w:rsidRPr="00D629EF" w:rsidRDefault="00A85C4E" w:rsidP="00101AE6">
            <w:pPr>
              <w:widowControl w:val="0"/>
              <w:spacing w:after="0"/>
              <w:rPr>
                <w:rFonts w:ascii="Arial" w:hAnsi="Arial" w:cs="Arial"/>
                <w:sz w:val="18"/>
                <w:lang w:eastAsia="ja-JP"/>
              </w:rPr>
            </w:pPr>
          </w:p>
        </w:tc>
      </w:tr>
      <w:tr w:rsidR="00A85C4E" w:rsidRPr="00D629EF" w14:paraId="539DF87F" w14:textId="77777777" w:rsidTr="001239B3">
        <w:tc>
          <w:tcPr>
            <w:tcW w:w="2448" w:type="dxa"/>
          </w:tcPr>
          <w:p w14:paraId="6D0231BE" w14:textId="77777777" w:rsidR="00A85C4E" w:rsidRPr="00D629EF" w:rsidRDefault="00A85C4E" w:rsidP="00101AE6">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083B3CF0" w14:textId="77777777" w:rsidR="00A85C4E" w:rsidRPr="00D629EF" w:rsidRDefault="00A85C4E" w:rsidP="00101AE6">
            <w:pPr>
              <w:widowControl w:val="0"/>
              <w:spacing w:after="0"/>
              <w:rPr>
                <w:rFonts w:ascii="Arial" w:hAnsi="Arial" w:cs="Arial"/>
                <w:sz w:val="18"/>
                <w:lang w:eastAsia="ja-JP"/>
              </w:rPr>
            </w:pPr>
          </w:p>
        </w:tc>
        <w:tc>
          <w:tcPr>
            <w:tcW w:w="1440" w:type="dxa"/>
          </w:tcPr>
          <w:p w14:paraId="639D80D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2C6517D8" w14:textId="77777777" w:rsidR="00A85C4E" w:rsidRPr="00D629EF" w:rsidRDefault="00A85C4E" w:rsidP="00101AE6">
            <w:pPr>
              <w:widowControl w:val="0"/>
              <w:spacing w:after="0"/>
              <w:rPr>
                <w:rFonts w:ascii="Arial" w:hAnsi="Arial" w:cs="Arial"/>
                <w:sz w:val="18"/>
                <w:lang w:eastAsia="ja-JP"/>
              </w:rPr>
            </w:pPr>
          </w:p>
        </w:tc>
        <w:tc>
          <w:tcPr>
            <w:tcW w:w="2880" w:type="dxa"/>
          </w:tcPr>
          <w:p w14:paraId="3D507B7B" w14:textId="77777777" w:rsidR="00A85C4E" w:rsidRPr="00D629EF" w:rsidRDefault="00A85C4E" w:rsidP="00101AE6">
            <w:pPr>
              <w:widowControl w:val="0"/>
              <w:spacing w:after="0"/>
              <w:rPr>
                <w:rFonts w:ascii="Arial" w:hAnsi="Arial" w:cs="Arial"/>
                <w:sz w:val="18"/>
                <w:lang w:eastAsia="ja-JP"/>
              </w:rPr>
            </w:pPr>
          </w:p>
        </w:tc>
      </w:tr>
      <w:tr w:rsidR="00A85C4E" w:rsidRPr="00D629EF" w14:paraId="585942F5" w14:textId="77777777" w:rsidTr="001239B3">
        <w:tc>
          <w:tcPr>
            <w:tcW w:w="2448" w:type="dxa"/>
          </w:tcPr>
          <w:p w14:paraId="6E52FFAB" w14:textId="77777777" w:rsidR="00A85C4E" w:rsidRPr="00D629EF" w:rsidRDefault="00A85C4E" w:rsidP="00101AE6">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012733A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7F5D401" w14:textId="77777777" w:rsidR="00A85C4E" w:rsidRPr="00D629EF" w:rsidRDefault="00A85C4E" w:rsidP="00101AE6">
            <w:pPr>
              <w:widowControl w:val="0"/>
              <w:spacing w:after="0"/>
              <w:rPr>
                <w:rFonts w:ascii="Arial" w:hAnsi="Arial" w:cs="Arial"/>
                <w:sz w:val="18"/>
                <w:lang w:eastAsia="ja-JP"/>
              </w:rPr>
            </w:pPr>
          </w:p>
        </w:tc>
        <w:tc>
          <w:tcPr>
            <w:tcW w:w="1872" w:type="dxa"/>
          </w:tcPr>
          <w:p w14:paraId="0CD2FC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1532C917" w14:textId="77777777" w:rsidR="00A85C4E" w:rsidRPr="00D629EF" w:rsidRDefault="00A85C4E" w:rsidP="00101AE6">
            <w:pPr>
              <w:widowControl w:val="0"/>
              <w:spacing w:after="0"/>
              <w:rPr>
                <w:rFonts w:ascii="Arial" w:hAnsi="Arial" w:cs="Arial"/>
                <w:sz w:val="18"/>
                <w:lang w:eastAsia="ja-JP"/>
              </w:rPr>
            </w:pPr>
          </w:p>
        </w:tc>
      </w:tr>
    </w:tbl>
    <w:p w14:paraId="736A9568" w14:textId="77777777" w:rsidR="00A85C4E" w:rsidRPr="00D629EF" w:rsidRDefault="00A85C4E"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34CDBE48" w14:textId="77777777" w:rsidTr="00B03CBB">
        <w:trPr>
          <w:jc w:val="center"/>
        </w:trPr>
        <w:tc>
          <w:tcPr>
            <w:tcW w:w="3528" w:type="dxa"/>
          </w:tcPr>
          <w:p w14:paraId="5AF29F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28ED5B2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550C47D" w14:textId="77777777" w:rsidTr="00B03CBB">
        <w:trPr>
          <w:jc w:val="center"/>
        </w:trPr>
        <w:tc>
          <w:tcPr>
            <w:tcW w:w="3528" w:type="dxa"/>
          </w:tcPr>
          <w:p w14:paraId="540999F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maxnoofEUTRANQOSParameters</w:t>
            </w:r>
          </w:p>
        </w:tc>
        <w:tc>
          <w:tcPr>
            <w:tcW w:w="6192" w:type="dxa"/>
          </w:tcPr>
          <w:p w14:paraId="0F6448FD"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07FBAC1B" w14:textId="77777777" w:rsidTr="00B03CBB">
        <w:trPr>
          <w:jc w:val="center"/>
        </w:trPr>
        <w:tc>
          <w:tcPr>
            <w:tcW w:w="3528" w:type="dxa"/>
          </w:tcPr>
          <w:p w14:paraId="568EBA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maxnoofNGRANQOSParameters </w:t>
            </w:r>
          </w:p>
        </w:tc>
        <w:tc>
          <w:tcPr>
            <w:tcW w:w="6192" w:type="dxa"/>
          </w:tcPr>
          <w:p w14:paraId="3C89A7EB"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D063118" w14:textId="77777777" w:rsidR="00A85C4E" w:rsidRPr="00D629EF" w:rsidRDefault="00A85C4E" w:rsidP="00101AE6">
      <w:pPr>
        <w:widowControl w:val="0"/>
      </w:pPr>
    </w:p>
    <w:p w14:paraId="519642C7" w14:textId="77777777" w:rsidR="00A85C4E" w:rsidRPr="00D629EF" w:rsidRDefault="00A85C4E" w:rsidP="00101AE6">
      <w:pPr>
        <w:pStyle w:val="Heading4"/>
        <w:keepNext w:val="0"/>
        <w:keepLines w:val="0"/>
        <w:widowControl w:val="0"/>
        <w:ind w:left="0" w:firstLine="0"/>
      </w:pPr>
      <w:bookmarkStart w:id="4506" w:name="_Toc20955619"/>
      <w:bookmarkStart w:id="4507" w:name="_Toc29461057"/>
      <w:bookmarkStart w:id="4508" w:name="_Toc29505789"/>
      <w:bookmarkStart w:id="4509" w:name="_Toc36556314"/>
      <w:bookmarkStart w:id="4510" w:name="_Toc45881778"/>
      <w:bookmarkStart w:id="4511" w:name="_Toc51852417"/>
      <w:bookmarkStart w:id="4512" w:name="_Toc56620368"/>
      <w:bookmarkStart w:id="4513" w:name="_Toc64448008"/>
      <w:bookmarkStart w:id="4514" w:name="_Toc74152783"/>
      <w:bookmarkStart w:id="4515" w:name="_Toc88656208"/>
      <w:bookmarkStart w:id="4516" w:name="_Toc88657267"/>
      <w:bookmarkStart w:id="4517" w:name="_Toc105657328"/>
      <w:bookmarkStart w:id="4518" w:name="_Toc106108709"/>
      <w:bookmarkStart w:id="4519" w:name="_Toc112687802"/>
      <w:bookmarkStart w:id="4520" w:name="_Toc145326848"/>
      <w:bookmarkStart w:id="4521" w:name="_CR9_3_1_38"/>
      <w:bookmarkEnd w:id="4521"/>
      <w:r w:rsidRPr="00D629EF">
        <w:t>9.3.1.38</w:t>
      </w:r>
      <w:r w:rsidRPr="00D629EF">
        <w:tab/>
        <w:t>PDCP Configuration</w:t>
      </w:r>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r w:rsidRPr="00D629EF">
        <w:t xml:space="preserve"> </w:t>
      </w:r>
    </w:p>
    <w:p w14:paraId="0C8CBD10" w14:textId="77777777" w:rsidR="00A85C4E" w:rsidRPr="00D629EF" w:rsidRDefault="00A85C4E" w:rsidP="00101AE6">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D2FF6" w:rsidRPr="00D629EF" w14:paraId="148D69F0" w14:textId="77777777" w:rsidTr="001239B3">
        <w:trPr>
          <w:tblHeader/>
        </w:trPr>
        <w:tc>
          <w:tcPr>
            <w:tcW w:w="2160" w:type="dxa"/>
          </w:tcPr>
          <w:p w14:paraId="0E3DD07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7472AA1C" w14:textId="77777777" w:rsidR="000D2FF6" w:rsidRPr="00D629EF" w:rsidRDefault="000D2FF6" w:rsidP="00101AE6">
            <w:pPr>
              <w:widowControl w:val="0"/>
              <w:spacing w:after="0"/>
              <w:jc w:val="center"/>
              <w:rPr>
                <w:rFonts w:ascii="Arial" w:hAnsi="Arial" w:cs="Arial"/>
                <w:b/>
                <w:sz w:val="18"/>
                <w:lang w:eastAsia="ja-JP"/>
              </w:rPr>
            </w:pPr>
          </w:p>
        </w:tc>
        <w:tc>
          <w:tcPr>
            <w:tcW w:w="1080" w:type="dxa"/>
          </w:tcPr>
          <w:p w14:paraId="6DF4E84F"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67810D8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CF073AB"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F92447C"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795A08F5"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0E169CE3"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846C17" w:rsidRPr="00D629EF" w14:paraId="5D774501" w14:textId="77777777" w:rsidTr="001239B3">
        <w:tc>
          <w:tcPr>
            <w:tcW w:w="2160" w:type="dxa"/>
          </w:tcPr>
          <w:p w14:paraId="1025DBE1" w14:textId="77777777" w:rsidR="00846C17" w:rsidRPr="00D629EF" w:rsidRDefault="00846C17" w:rsidP="00101AE6">
            <w:pPr>
              <w:pStyle w:val="TAL"/>
              <w:keepNext w:val="0"/>
              <w:keepLines w:val="0"/>
              <w:widowControl w:val="0"/>
            </w:pPr>
            <w:r w:rsidRPr="00D629EF">
              <w:rPr>
                <w:lang w:eastAsia="zh-CN"/>
              </w:rPr>
              <w:t>PDCP SN UL Size</w:t>
            </w:r>
          </w:p>
        </w:tc>
        <w:tc>
          <w:tcPr>
            <w:tcW w:w="1080" w:type="dxa"/>
          </w:tcPr>
          <w:p w14:paraId="1771095A"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66808787" w14:textId="77777777" w:rsidR="00846C17" w:rsidRPr="00D629EF" w:rsidRDefault="00846C17" w:rsidP="00101AE6">
            <w:pPr>
              <w:pStyle w:val="TAL"/>
              <w:keepNext w:val="0"/>
              <w:keepLines w:val="0"/>
              <w:widowControl w:val="0"/>
              <w:rPr>
                <w:i/>
              </w:rPr>
            </w:pPr>
          </w:p>
        </w:tc>
        <w:tc>
          <w:tcPr>
            <w:tcW w:w="1512" w:type="dxa"/>
          </w:tcPr>
          <w:p w14:paraId="6BDC2AF8"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78695FA1" w14:textId="77777777" w:rsidR="00846C17" w:rsidRPr="00D629EF" w:rsidRDefault="00846C17" w:rsidP="00101AE6">
            <w:pPr>
              <w:pStyle w:val="TAL"/>
              <w:keepNext w:val="0"/>
              <w:keepLines w:val="0"/>
              <w:widowControl w:val="0"/>
              <w:rPr>
                <w:lang w:eastAsia="ja-JP"/>
              </w:rPr>
            </w:pPr>
            <w:r w:rsidRPr="00D629EF">
              <w:rPr>
                <w:lang w:eastAsia="ja-JP"/>
              </w:rPr>
              <w:lastRenderedPageBreak/>
              <w:t>9.3.1.61</w:t>
            </w:r>
          </w:p>
        </w:tc>
        <w:tc>
          <w:tcPr>
            <w:tcW w:w="1728" w:type="dxa"/>
          </w:tcPr>
          <w:p w14:paraId="02CC69A8" w14:textId="28B72C47" w:rsidR="00846C17" w:rsidRPr="00D629EF" w:rsidRDefault="00846C17" w:rsidP="00101AE6">
            <w:pPr>
              <w:pStyle w:val="TAL"/>
              <w:keepNext w:val="0"/>
              <w:keepLines w:val="0"/>
              <w:widowControl w:val="0"/>
              <w:rPr>
                <w:lang w:eastAsia="ja-JP"/>
              </w:rPr>
            </w:pPr>
            <w:r w:rsidRPr="00D629EF">
              <w:rPr>
                <w:lang w:eastAsia="ja-JP"/>
              </w:rPr>
              <w:lastRenderedPageBreak/>
              <w:t xml:space="preserve">Indicates the </w:t>
            </w:r>
            <w:r w:rsidRPr="00D629EF">
              <w:rPr>
                <w:lang w:eastAsia="ja-JP"/>
              </w:rPr>
              <w:lastRenderedPageBreak/>
              <w:t xml:space="preserve">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31CC88D7" w14:textId="76FE165D"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0EAA7A8C" w14:textId="77777777" w:rsidR="00846C17" w:rsidRPr="00D629EF" w:rsidRDefault="00846C17" w:rsidP="00101AE6">
            <w:pPr>
              <w:pStyle w:val="TAC"/>
              <w:keepNext w:val="0"/>
              <w:keepLines w:val="0"/>
              <w:widowControl w:val="0"/>
              <w:rPr>
                <w:rFonts w:cs="Arial"/>
                <w:lang w:eastAsia="ja-JP"/>
              </w:rPr>
            </w:pPr>
            <w:r w:rsidRPr="00D629EF">
              <w:rPr>
                <w:lang w:eastAsia="ja-JP"/>
              </w:rPr>
              <w:lastRenderedPageBreak/>
              <w:t>-</w:t>
            </w:r>
          </w:p>
        </w:tc>
        <w:tc>
          <w:tcPr>
            <w:tcW w:w="1080" w:type="dxa"/>
          </w:tcPr>
          <w:p w14:paraId="3D2C098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5A58796" w14:textId="77777777" w:rsidTr="001239B3">
        <w:tc>
          <w:tcPr>
            <w:tcW w:w="2160" w:type="dxa"/>
          </w:tcPr>
          <w:p w14:paraId="439F2EF3" w14:textId="77777777" w:rsidR="00846C17" w:rsidRPr="00D629EF" w:rsidRDefault="00846C17" w:rsidP="00101AE6">
            <w:pPr>
              <w:pStyle w:val="TAL"/>
              <w:keepNext w:val="0"/>
              <w:keepLines w:val="0"/>
              <w:widowControl w:val="0"/>
            </w:pPr>
            <w:r w:rsidRPr="00D629EF">
              <w:rPr>
                <w:lang w:eastAsia="zh-CN"/>
              </w:rPr>
              <w:t>PDCP SN DL Size</w:t>
            </w:r>
          </w:p>
        </w:tc>
        <w:tc>
          <w:tcPr>
            <w:tcW w:w="1080" w:type="dxa"/>
          </w:tcPr>
          <w:p w14:paraId="4CD8F638"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3A6AA94C" w14:textId="77777777" w:rsidR="00846C17" w:rsidRPr="00D629EF" w:rsidRDefault="00846C17" w:rsidP="00101AE6">
            <w:pPr>
              <w:pStyle w:val="TAL"/>
              <w:keepNext w:val="0"/>
              <w:keepLines w:val="0"/>
              <w:widowControl w:val="0"/>
              <w:rPr>
                <w:i/>
              </w:rPr>
            </w:pPr>
          </w:p>
        </w:tc>
        <w:tc>
          <w:tcPr>
            <w:tcW w:w="1512" w:type="dxa"/>
          </w:tcPr>
          <w:p w14:paraId="28ED921E"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3D0B43A5"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
          <w:p w14:paraId="5F390258" w14:textId="162A5FB6" w:rsidR="00846C17" w:rsidRPr="00D629EF" w:rsidRDefault="00846C17" w:rsidP="00101AE6">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4387F3A5" w14:textId="291BDD0F"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19ACD4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AC2939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CF9070B" w14:textId="77777777" w:rsidTr="001239B3">
        <w:tc>
          <w:tcPr>
            <w:tcW w:w="2160" w:type="dxa"/>
          </w:tcPr>
          <w:p w14:paraId="4A4F5D02" w14:textId="77777777" w:rsidR="00846C17" w:rsidRPr="00D629EF" w:rsidRDefault="00846C17" w:rsidP="00101AE6">
            <w:pPr>
              <w:pStyle w:val="TAL"/>
              <w:keepNext w:val="0"/>
              <w:keepLines w:val="0"/>
              <w:widowControl w:val="0"/>
            </w:pPr>
            <w:r w:rsidRPr="00D629EF">
              <w:t>RLC mode</w:t>
            </w:r>
          </w:p>
        </w:tc>
        <w:tc>
          <w:tcPr>
            <w:tcW w:w="1080" w:type="dxa"/>
          </w:tcPr>
          <w:p w14:paraId="61AFF58F" w14:textId="77777777" w:rsidR="00846C17" w:rsidRPr="00D629EF" w:rsidRDefault="00846C17" w:rsidP="00101AE6">
            <w:pPr>
              <w:pStyle w:val="TAL"/>
              <w:keepNext w:val="0"/>
              <w:keepLines w:val="0"/>
              <w:widowControl w:val="0"/>
              <w:rPr>
                <w:lang w:eastAsia="ja-JP"/>
              </w:rPr>
            </w:pPr>
            <w:r w:rsidRPr="00D629EF">
              <w:rPr>
                <w:lang w:eastAsia="ja-JP"/>
              </w:rPr>
              <w:t>M</w:t>
            </w:r>
          </w:p>
        </w:tc>
        <w:tc>
          <w:tcPr>
            <w:tcW w:w="1080" w:type="dxa"/>
          </w:tcPr>
          <w:p w14:paraId="366C5501" w14:textId="77777777" w:rsidR="00846C17" w:rsidRPr="00D629EF" w:rsidRDefault="00846C17" w:rsidP="00101AE6">
            <w:pPr>
              <w:pStyle w:val="TAL"/>
              <w:keepNext w:val="0"/>
              <w:keepLines w:val="0"/>
              <w:widowControl w:val="0"/>
              <w:rPr>
                <w:i/>
              </w:rPr>
            </w:pPr>
          </w:p>
        </w:tc>
        <w:tc>
          <w:tcPr>
            <w:tcW w:w="1512" w:type="dxa"/>
          </w:tcPr>
          <w:p w14:paraId="7505C9F9" w14:textId="77777777" w:rsidR="00846C17" w:rsidRPr="00D629EF" w:rsidRDefault="00846C17" w:rsidP="00101AE6">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6953828D" w14:textId="77777777" w:rsidR="00846C17" w:rsidRPr="00D629EF" w:rsidRDefault="00846C17" w:rsidP="00101AE6">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F3D889A" w14:textId="43C45AFA"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w:t>
            </w:r>
            <w:r w:rsidRPr="00D629EF">
              <w:rPr>
                <w:lang w:eastAsia="ja-JP"/>
              </w:rPr>
              <w:lastRenderedPageBreak/>
              <w:t>REQUEST message.</w:t>
            </w:r>
          </w:p>
        </w:tc>
        <w:tc>
          <w:tcPr>
            <w:tcW w:w="1080" w:type="dxa"/>
          </w:tcPr>
          <w:p w14:paraId="46AE22D5" w14:textId="77777777" w:rsidR="00846C17" w:rsidRPr="00D629EF" w:rsidRDefault="00846C17" w:rsidP="00101AE6">
            <w:pPr>
              <w:pStyle w:val="TAC"/>
              <w:keepNext w:val="0"/>
              <w:keepLines w:val="0"/>
              <w:widowControl w:val="0"/>
              <w:rPr>
                <w:rFonts w:cs="Arial"/>
                <w:lang w:eastAsia="ja-JP"/>
              </w:rPr>
            </w:pPr>
            <w:r w:rsidRPr="00D629EF">
              <w:rPr>
                <w:lang w:eastAsia="ja-JP"/>
              </w:rPr>
              <w:lastRenderedPageBreak/>
              <w:t>-</w:t>
            </w:r>
          </w:p>
        </w:tc>
        <w:tc>
          <w:tcPr>
            <w:tcW w:w="1080" w:type="dxa"/>
          </w:tcPr>
          <w:p w14:paraId="217B29A3"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385D940" w14:textId="77777777" w:rsidTr="001239B3">
        <w:tc>
          <w:tcPr>
            <w:tcW w:w="2160" w:type="dxa"/>
          </w:tcPr>
          <w:p w14:paraId="488FE6A5" w14:textId="77777777" w:rsidR="00846C17" w:rsidRPr="00D629EF" w:rsidRDefault="00846C17" w:rsidP="00101AE6">
            <w:pPr>
              <w:pStyle w:val="TAL"/>
              <w:keepNext w:val="0"/>
              <w:keepLines w:val="0"/>
              <w:widowControl w:val="0"/>
            </w:pPr>
            <w:r w:rsidRPr="00D629EF">
              <w:rPr>
                <w:lang w:eastAsia="ja-JP"/>
              </w:rPr>
              <w:t>ROHC Parameters</w:t>
            </w:r>
          </w:p>
        </w:tc>
        <w:tc>
          <w:tcPr>
            <w:tcW w:w="1080" w:type="dxa"/>
          </w:tcPr>
          <w:p w14:paraId="539023E1"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BBD43B5" w14:textId="77777777" w:rsidR="00846C17" w:rsidRPr="00D629EF" w:rsidRDefault="00846C17" w:rsidP="00101AE6">
            <w:pPr>
              <w:pStyle w:val="TAL"/>
              <w:keepNext w:val="0"/>
              <w:keepLines w:val="0"/>
              <w:widowControl w:val="0"/>
              <w:rPr>
                <w:i/>
              </w:rPr>
            </w:pPr>
          </w:p>
        </w:tc>
        <w:tc>
          <w:tcPr>
            <w:tcW w:w="1512" w:type="dxa"/>
          </w:tcPr>
          <w:p w14:paraId="06DB4FD9" w14:textId="77777777" w:rsidR="00846C17" w:rsidRPr="00D629EF" w:rsidRDefault="00846C17" w:rsidP="00101AE6">
            <w:pPr>
              <w:pStyle w:val="TAL"/>
              <w:keepNext w:val="0"/>
              <w:keepLines w:val="0"/>
              <w:widowControl w:val="0"/>
              <w:rPr>
                <w:lang w:eastAsia="ja-JP"/>
              </w:rPr>
            </w:pPr>
            <w:r w:rsidRPr="00D629EF">
              <w:rPr>
                <w:lang w:eastAsia="ja-JP"/>
              </w:rPr>
              <w:t>9.3.1.40</w:t>
            </w:r>
          </w:p>
        </w:tc>
        <w:tc>
          <w:tcPr>
            <w:tcW w:w="1728" w:type="dxa"/>
          </w:tcPr>
          <w:p w14:paraId="2692EA30" w14:textId="77777777" w:rsidR="00846C17" w:rsidRPr="00D629EF" w:rsidRDefault="00846C17" w:rsidP="00101AE6">
            <w:pPr>
              <w:pStyle w:val="TAL"/>
              <w:keepNext w:val="0"/>
              <w:keepLines w:val="0"/>
              <w:widowControl w:val="0"/>
              <w:rPr>
                <w:lang w:eastAsia="ja-JP"/>
              </w:rPr>
            </w:pPr>
          </w:p>
        </w:tc>
        <w:tc>
          <w:tcPr>
            <w:tcW w:w="1080" w:type="dxa"/>
          </w:tcPr>
          <w:p w14:paraId="6D2EE94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BB96C8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2250A9C" w14:textId="77777777" w:rsidTr="001239B3">
        <w:tc>
          <w:tcPr>
            <w:tcW w:w="2160" w:type="dxa"/>
          </w:tcPr>
          <w:p w14:paraId="50EC5466" w14:textId="77777777" w:rsidR="00846C17" w:rsidRPr="00D629EF" w:rsidRDefault="00846C17" w:rsidP="00101AE6">
            <w:pPr>
              <w:pStyle w:val="TAL"/>
              <w:keepNext w:val="0"/>
              <w:keepLines w:val="0"/>
              <w:widowControl w:val="0"/>
            </w:pPr>
            <w:r w:rsidRPr="00D629EF">
              <w:t>T-Reordering Timer</w:t>
            </w:r>
          </w:p>
        </w:tc>
        <w:tc>
          <w:tcPr>
            <w:tcW w:w="1080" w:type="dxa"/>
          </w:tcPr>
          <w:p w14:paraId="156EB954"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3C8910C" w14:textId="77777777" w:rsidR="00846C17" w:rsidRPr="00D629EF" w:rsidRDefault="00846C17" w:rsidP="00101AE6">
            <w:pPr>
              <w:pStyle w:val="TAL"/>
              <w:keepNext w:val="0"/>
              <w:keepLines w:val="0"/>
              <w:widowControl w:val="0"/>
              <w:rPr>
                <w:lang w:eastAsia="ja-JP"/>
              </w:rPr>
            </w:pPr>
          </w:p>
        </w:tc>
        <w:tc>
          <w:tcPr>
            <w:tcW w:w="1512" w:type="dxa"/>
          </w:tcPr>
          <w:p w14:paraId="507168C7" w14:textId="77777777" w:rsidR="00846C17" w:rsidRPr="00D629EF" w:rsidRDefault="00846C17" w:rsidP="00101AE6">
            <w:pPr>
              <w:pStyle w:val="TAL"/>
              <w:keepNext w:val="0"/>
              <w:keepLines w:val="0"/>
              <w:widowControl w:val="0"/>
              <w:rPr>
                <w:lang w:eastAsia="ja-JP"/>
              </w:rPr>
            </w:pPr>
            <w:r w:rsidRPr="00D629EF">
              <w:rPr>
                <w:lang w:eastAsia="ja-JP"/>
              </w:rPr>
              <w:t>9.3.1.41</w:t>
            </w:r>
          </w:p>
        </w:tc>
        <w:tc>
          <w:tcPr>
            <w:tcW w:w="1728" w:type="dxa"/>
          </w:tcPr>
          <w:p w14:paraId="29CD77F4" w14:textId="77777777" w:rsidR="00846C17" w:rsidRPr="00D629EF" w:rsidRDefault="00846C17" w:rsidP="00101AE6">
            <w:pPr>
              <w:pStyle w:val="TAL"/>
              <w:keepNext w:val="0"/>
              <w:keepLines w:val="0"/>
              <w:widowControl w:val="0"/>
              <w:rPr>
                <w:lang w:eastAsia="ja-JP"/>
              </w:rPr>
            </w:pPr>
          </w:p>
        </w:tc>
        <w:tc>
          <w:tcPr>
            <w:tcW w:w="1080" w:type="dxa"/>
          </w:tcPr>
          <w:p w14:paraId="4A7FA76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E46EDF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37D6F2F8" w14:textId="77777777" w:rsidTr="001239B3">
        <w:tc>
          <w:tcPr>
            <w:tcW w:w="2160" w:type="dxa"/>
          </w:tcPr>
          <w:p w14:paraId="0214B447" w14:textId="77777777" w:rsidR="00846C17" w:rsidRPr="00D629EF" w:rsidRDefault="00846C17" w:rsidP="00101AE6">
            <w:pPr>
              <w:pStyle w:val="TAL"/>
              <w:keepNext w:val="0"/>
              <w:keepLines w:val="0"/>
              <w:widowControl w:val="0"/>
            </w:pPr>
            <w:r w:rsidRPr="00D629EF">
              <w:t>Discard Timer</w:t>
            </w:r>
          </w:p>
        </w:tc>
        <w:tc>
          <w:tcPr>
            <w:tcW w:w="1080" w:type="dxa"/>
          </w:tcPr>
          <w:p w14:paraId="6F54C4B5"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220B4773" w14:textId="77777777" w:rsidR="00846C17" w:rsidRPr="00D629EF" w:rsidRDefault="00846C17" w:rsidP="00101AE6">
            <w:pPr>
              <w:pStyle w:val="TAL"/>
              <w:keepNext w:val="0"/>
              <w:keepLines w:val="0"/>
              <w:widowControl w:val="0"/>
              <w:rPr>
                <w:lang w:eastAsia="ja-JP"/>
              </w:rPr>
            </w:pPr>
          </w:p>
        </w:tc>
        <w:tc>
          <w:tcPr>
            <w:tcW w:w="1512" w:type="dxa"/>
          </w:tcPr>
          <w:p w14:paraId="25C0BC5A" w14:textId="77777777" w:rsidR="00846C17" w:rsidRPr="00D629EF" w:rsidRDefault="00846C17" w:rsidP="00101AE6">
            <w:pPr>
              <w:pStyle w:val="TAL"/>
              <w:keepNext w:val="0"/>
              <w:keepLines w:val="0"/>
              <w:widowControl w:val="0"/>
              <w:rPr>
                <w:lang w:eastAsia="ja-JP"/>
              </w:rPr>
            </w:pPr>
            <w:r w:rsidRPr="00D629EF">
              <w:rPr>
                <w:lang w:eastAsia="ja-JP"/>
              </w:rPr>
              <w:t>9.3.1.42</w:t>
            </w:r>
          </w:p>
        </w:tc>
        <w:tc>
          <w:tcPr>
            <w:tcW w:w="1728" w:type="dxa"/>
          </w:tcPr>
          <w:p w14:paraId="6E069DA9" w14:textId="77777777" w:rsidR="00846C17" w:rsidRPr="00D629EF" w:rsidRDefault="00846C17" w:rsidP="00101AE6">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0EDB5BDA"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05F6CA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9D4AA60" w14:textId="77777777" w:rsidTr="001239B3">
        <w:tc>
          <w:tcPr>
            <w:tcW w:w="2160" w:type="dxa"/>
          </w:tcPr>
          <w:p w14:paraId="4C33DA73" w14:textId="77777777" w:rsidR="00846C17" w:rsidRPr="00D629EF" w:rsidRDefault="00846C17" w:rsidP="00101AE6">
            <w:pPr>
              <w:pStyle w:val="TAL"/>
              <w:keepNext w:val="0"/>
              <w:keepLines w:val="0"/>
              <w:widowControl w:val="0"/>
            </w:pPr>
            <w:r w:rsidRPr="00D629EF">
              <w:t>UL Data Split Threshold</w:t>
            </w:r>
          </w:p>
        </w:tc>
        <w:tc>
          <w:tcPr>
            <w:tcW w:w="1080" w:type="dxa"/>
          </w:tcPr>
          <w:p w14:paraId="7C505D1E"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321144F4" w14:textId="77777777" w:rsidR="00846C17" w:rsidRPr="00D629EF" w:rsidRDefault="00846C17" w:rsidP="00101AE6">
            <w:pPr>
              <w:pStyle w:val="TAL"/>
              <w:keepNext w:val="0"/>
              <w:keepLines w:val="0"/>
              <w:widowControl w:val="0"/>
              <w:rPr>
                <w:lang w:eastAsia="ja-JP"/>
              </w:rPr>
            </w:pPr>
          </w:p>
        </w:tc>
        <w:tc>
          <w:tcPr>
            <w:tcW w:w="1512" w:type="dxa"/>
          </w:tcPr>
          <w:p w14:paraId="5B8F249F" w14:textId="77777777" w:rsidR="00846C17" w:rsidRPr="00D629EF" w:rsidRDefault="00846C17" w:rsidP="00101AE6">
            <w:pPr>
              <w:pStyle w:val="TAL"/>
              <w:keepNext w:val="0"/>
              <w:keepLines w:val="0"/>
              <w:widowControl w:val="0"/>
              <w:rPr>
                <w:lang w:eastAsia="ja-JP"/>
              </w:rPr>
            </w:pPr>
            <w:r w:rsidRPr="00D629EF">
              <w:rPr>
                <w:lang w:eastAsia="ja-JP"/>
              </w:rPr>
              <w:t>9.3.1.43</w:t>
            </w:r>
          </w:p>
        </w:tc>
        <w:tc>
          <w:tcPr>
            <w:tcW w:w="1728" w:type="dxa"/>
          </w:tcPr>
          <w:p w14:paraId="1D7CDBC1" w14:textId="77777777" w:rsidR="00846C17" w:rsidRPr="00D629EF" w:rsidRDefault="00846C17" w:rsidP="00101AE6">
            <w:pPr>
              <w:pStyle w:val="TAL"/>
              <w:keepNext w:val="0"/>
              <w:keepLines w:val="0"/>
              <w:widowControl w:val="0"/>
              <w:rPr>
                <w:lang w:eastAsia="ja-JP"/>
              </w:rPr>
            </w:pPr>
          </w:p>
        </w:tc>
        <w:tc>
          <w:tcPr>
            <w:tcW w:w="1080" w:type="dxa"/>
          </w:tcPr>
          <w:p w14:paraId="5A07357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619B9CA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A5BB4C6" w14:textId="77777777" w:rsidTr="001239B3">
        <w:tc>
          <w:tcPr>
            <w:tcW w:w="2160" w:type="dxa"/>
          </w:tcPr>
          <w:p w14:paraId="5E98EF34" w14:textId="77777777" w:rsidR="00846C17" w:rsidRPr="00D629EF" w:rsidRDefault="00846C17" w:rsidP="00101AE6">
            <w:pPr>
              <w:pStyle w:val="TAL"/>
              <w:keepNext w:val="0"/>
              <w:keepLines w:val="0"/>
              <w:widowControl w:val="0"/>
            </w:pPr>
            <w:r w:rsidRPr="00D629EF">
              <w:t xml:space="preserve">PDCP Duplication </w:t>
            </w:r>
          </w:p>
        </w:tc>
        <w:tc>
          <w:tcPr>
            <w:tcW w:w="1080" w:type="dxa"/>
          </w:tcPr>
          <w:p w14:paraId="2C1D7EED"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029B0632" w14:textId="77777777" w:rsidR="00846C17" w:rsidRPr="00D629EF" w:rsidRDefault="00846C17" w:rsidP="00101AE6">
            <w:pPr>
              <w:pStyle w:val="TAL"/>
              <w:keepNext w:val="0"/>
              <w:keepLines w:val="0"/>
              <w:widowControl w:val="0"/>
              <w:rPr>
                <w:lang w:eastAsia="ja-JP"/>
              </w:rPr>
            </w:pPr>
          </w:p>
        </w:tc>
        <w:tc>
          <w:tcPr>
            <w:tcW w:w="1512" w:type="dxa"/>
          </w:tcPr>
          <w:p w14:paraId="10495334" w14:textId="77777777" w:rsidR="00846C17" w:rsidRPr="00D629EF" w:rsidRDefault="00846C17" w:rsidP="00101AE6">
            <w:pPr>
              <w:pStyle w:val="TAL"/>
              <w:keepNext w:val="0"/>
              <w:keepLines w:val="0"/>
              <w:widowControl w:val="0"/>
              <w:rPr>
                <w:lang w:eastAsia="ja-JP"/>
              </w:rPr>
            </w:pPr>
            <w:r w:rsidRPr="00D629EF">
              <w:rPr>
                <w:lang w:eastAsia="ja-JP"/>
              </w:rPr>
              <w:t>ENUMERATED (True, …)</w:t>
            </w:r>
          </w:p>
        </w:tc>
        <w:tc>
          <w:tcPr>
            <w:tcW w:w="1728" w:type="dxa"/>
          </w:tcPr>
          <w:p w14:paraId="6809BDB8" w14:textId="77777777" w:rsidR="00846C17" w:rsidRPr="00D629EF" w:rsidRDefault="00846C17" w:rsidP="00101AE6">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8C025C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5E76B07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7C1BFCA2" w14:textId="77777777" w:rsidTr="001239B3">
        <w:tc>
          <w:tcPr>
            <w:tcW w:w="2160" w:type="dxa"/>
          </w:tcPr>
          <w:p w14:paraId="7B32BB9C" w14:textId="77777777" w:rsidR="00846C17" w:rsidRPr="00D629EF" w:rsidRDefault="00846C17" w:rsidP="00101AE6">
            <w:pPr>
              <w:pStyle w:val="TAL"/>
              <w:keepNext w:val="0"/>
              <w:keepLines w:val="0"/>
              <w:widowControl w:val="0"/>
            </w:pPr>
            <w:r w:rsidRPr="00D629EF">
              <w:t>PDCP Re-establishment</w:t>
            </w:r>
          </w:p>
        </w:tc>
        <w:tc>
          <w:tcPr>
            <w:tcW w:w="1080" w:type="dxa"/>
          </w:tcPr>
          <w:p w14:paraId="64544BE7"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10F0BD0E" w14:textId="77777777" w:rsidR="00846C17" w:rsidRPr="00D629EF" w:rsidRDefault="00846C17" w:rsidP="00101AE6">
            <w:pPr>
              <w:pStyle w:val="TAL"/>
              <w:keepNext w:val="0"/>
              <w:keepLines w:val="0"/>
              <w:widowControl w:val="0"/>
              <w:rPr>
                <w:lang w:eastAsia="ja-JP"/>
              </w:rPr>
            </w:pPr>
          </w:p>
        </w:tc>
        <w:tc>
          <w:tcPr>
            <w:tcW w:w="1512" w:type="dxa"/>
          </w:tcPr>
          <w:p w14:paraId="7E917748"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
          <w:p w14:paraId="2D9A0403" w14:textId="77777777" w:rsidR="00846C17" w:rsidRPr="00D629EF" w:rsidRDefault="00846C17" w:rsidP="00101AE6">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0898AE8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646B1BF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FDA9F74" w14:textId="77777777" w:rsidTr="001239B3">
        <w:tc>
          <w:tcPr>
            <w:tcW w:w="2160" w:type="dxa"/>
          </w:tcPr>
          <w:p w14:paraId="58B7DE5E" w14:textId="77777777" w:rsidR="00846C17" w:rsidRPr="00D629EF" w:rsidRDefault="00846C17" w:rsidP="00101AE6">
            <w:pPr>
              <w:pStyle w:val="TAL"/>
              <w:keepNext w:val="0"/>
              <w:keepLines w:val="0"/>
              <w:widowControl w:val="0"/>
            </w:pPr>
            <w:r w:rsidRPr="00D629EF">
              <w:t>PDCP Data Recovery</w:t>
            </w:r>
          </w:p>
        </w:tc>
        <w:tc>
          <w:tcPr>
            <w:tcW w:w="1080" w:type="dxa"/>
          </w:tcPr>
          <w:p w14:paraId="20DA9E62"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7DFACE18" w14:textId="77777777" w:rsidR="00846C17" w:rsidRPr="00D629EF" w:rsidRDefault="00846C17" w:rsidP="00101AE6">
            <w:pPr>
              <w:pStyle w:val="TAL"/>
              <w:keepNext w:val="0"/>
              <w:keepLines w:val="0"/>
              <w:widowControl w:val="0"/>
              <w:rPr>
                <w:lang w:eastAsia="ja-JP"/>
              </w:rPr>
            </w:pPr>
          </w:p>
        </w:tc>
        <w:tc>
          <w:tcPr>
            <w:tcW w:w="1512" w:type="dxa"/>
          </w:tcPr>
          <w:p w14:paraId="19C16D46"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
          <w:p w14:paraId="2C89E854" w14:textId="77777777" w:rsidR="00846C17" w:rsidRPr="00D629EF" w:rsidRDefault="00846C17" w:rsidP="00101AE6">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1A2A67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7D84BA4"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FD58D6A" w14:textId="77777777" w:rsidTr="001239B3">
        <w:tc>
          <w:tcPr>
            <w:tcW w:w="2160" w:type="dxa"/>
          </w:tcPr>
          <w:p w14:paraId="61240CEA" w14:textId="77777777" w:rsidR="00846C17" w:rsidRPr="00D629EF" w:rsidRDefault="00846C17" w:rsidP="00101AE6">
            <w:pPr>
              <w:pStyle w:val="TAL"/>
              <w:keepNext w:val="0"/>
              <w:keepLines w:val="0"/>
              <w:widowControl w:val="0"/>
            </w:pPr>
            <w:r w:rsidRPr="00D629EF">
              <w:rPr>
                <w:rFonts w:hint="eastAsia"/>
              </w:rPr>
              <w:t>Duplication Activation</w:t>
            </w:r>
          </w:p>
        </w:tc>
        <w:tc>
          <w:tcPr>
            <w:tcW w:w="1080" w:type="dxa"/>
          </w:tcPr>
          <w:p w14:paraId="3F105CCD" w14:textId="77777777" w:rsidR="00846C17" w:rsidRPr="00D629EF" w:rsidRDefault="00846C17" w:rsidP="00101AE6">
            <w:pPr>
              <w:pStyle w:val="TAL"/>
              <w:keepNext w:val="0"/>
              <w:keepLines w:val="0"/>
              <w:widowControl w:val="0"/>
              <w:rPr>
                <w:lang w:eastAsia="ja-JP"/>
              </w:rPr>
            </w:pPr>
            <w:r w:rsidRPr="00D629EF">
              <w:t>O</w:t>
            </w:r>
          </w:p>
        </w:tc>
        <w:tc>
          <w:tcPr>
            <w:tcW w:w="1080" w:type="dxa"/>
          </w:tcPr>
          <w:p w14:paraId="71C4FE9C" w14:textId="77777777" w:rsidR="00846C17" w:rsidRPr="00D629EF" w:rsidRDefault="00846C17" w:rsidP="00101AE6">
            <w:pPr>
              <w:pStyle w:val="TAL"/>
              <w:keepNext w:val="0"/>
              <w:keepLines w:val="0"/>
              <w:widowControl w:val="0"/>
              <w:rPr>
                <w:lang w:eastAsia="ja-JP"/>
              </w:rPr>
            </w:pPr>
          </w:p>
        </w:tc>
        <w:tc>
          <w:tcPr>
            <w:tcW w:w="1512" w:type="dxa"/>
          </w:tcPr>
          <w:p w14:paraId="2D689438" w14:textId="77777777" w:rsidR="00846C17" w:rsidRPr="00D629EF" w:rsidRDefault="00846C17" w:rsidP="00101AE6">
            <w:pPr>
              <w:pStyle w:val="TAL"/>
              <w:keepNext w:val="0"/>
              <w:keepLines w:val="0"/>
              <w:widowControl w:val="0"/>
            </w:pPr>
            <w:r w:rsidRPr="00D629EF">
              <w:t>ENUMERATED (</w:t>
            </w:r>
          </w:p>
          <w:p w14:paraId="200AF167" w14:textId="77777777" w:rsidR="00846C17" w:rsidRPr="00D629EF" w:rsidRDefault="00846C17" w:rsidP="00101AE6">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5EDBB3B7" w14:textId="77777777" w:rsidR="00846C17" w:rsidRPr="00D629EF" w:rsidRDefault="00846C17" w:rsidP="00101AE6">
            <w:pPr>
              <w:pStyle w:val="TAL"/>
              <w:keepNext w:val="0"/>
              <w:keepLines w:val="0"/>
              <w:widowControl w:val="0"/>
              <w:rPr>
                <w:lang w:eastAsia="ja-JP"/>
              </w:rPr>
            </w:pPr>
            <w:r w:rsidRPr="00D629EF">
              <w:t>Information on the initial state of  DL PDCP duplication</w:t>
            </w:r>
          </w:p>
        </w:tc>
        <w:tc>
          <w:tcPr>
            <w:tcW w:w="1080" w:type="dxa"/>
          </w:tcPr>
          <w:p w14:paraId="2D8A4F45" w14:textId="77777777" w:rsidR="00846C17" w:rsidRPr="00D629EF" w:rsidRDefault="00846C17" w:rsidP="00101AE6">
            <w:pPr>
              <w:pStyle w:val="TAC"/>
              <w:keepNext w:val="0"/>
              <w:keepLines w:val="0"/>
              <w:widowControl w:val="0"/>
              <w:rPr>
                <w:rFonts w:cs="Arial"/>
              </w:rPr>
            </w:pPr>
            <w:r w:rsidRPr="00D629EF">
              <w:rPr>
                <w:lang w:eastAsia="ja-JP"/>
              </w:rPr>
              <w:t>-</w:t>
            </w:r>
          </w:p>
        </w:tc>
        <w:tc>
          <w:tcPr>
            <w:tcW w:w="1080" w:type="dxa"/>
          </w:tcPr>
          <w:p w14:paraId="2E0FD11A" w14:textId="77777777" w:rsidR="00846C17" w:rsidRPr="00D629EF" w:rsidRDefault="00846C17" w:rsidP="00101AE6">
            <w:pPr>
              <w:pStyle w:val="TAC"/>
              <w:keepNext w:val="0"/>
              <w:keepLines w:val="0"/>
              <w:widowControl w:val="0"/>
              <w:rPr>
                <w:rFonts w:cs="Arial"/>
              </w:rPr>
            </w:pPr>
            <w:r w:rsidRPr="00D629EF">
              <w:rPr>
                <w:lang w:eastAsia="ja-JP"/>
              </w:rPr>
              <w:t>-</w:t>
            </w:r>
          </w:p>
        </w:tc>
      </w:tr>
      <w:tr w:rsidR="00846C17" w:rsidRPr="00D629EF" w14:paraId="55621DC7" w14:textId="77777777" w:rsidTr="001239B3">
        <w:tc>
          <w:tcPr>
            <w:tcW w:w="2160" w:type="dxa"/>
          </w:tcPr>
          <w:p w14:paraId="2E9EF37A" w14:textId="77777777" w:rsidR="00846C17" w:rsidRPr="00D629EF" w:rsidRDefault="00846C17" w:rsidP="00101AE6">
            <w:pPr>
              <w:pStyle w:val="TAL"/>
              <w:keepNext w:val="0"/>
              <w:keepLines w:val="0"/>
              <w:widowControl w:val="0"/>
            </w:pPr>
            <w:r w:rsidRPr="00D629EF">
              <w:rPr>
                <w:lang w:eastAsia="zh-CN"/>
              </w:rPr>
              <w:t>Out Of Order Delivery</w:t>
            </w:r>
          </w:p>
        </w:tc>
        <w:tc>
          <w:tcPr>
            <w:tcW w:w="1080" w:type="dxa"/>
          </w:tcPr>
          <w:p w14:paraId="22EF4C3D" w14:textId="77777777" w:rsidR="00846C17" w:rsidRPr="00D629EF" w:rsidRDefault="00846C17" w:rsidP="00101AE6">
            <w:pPr>
              <w:pStyle w:val="TAL"/>
              <w:keepNext w:val="0"/>
              <w:keepLines w:val="0"/>
              <w:widowControl w:val="0"/>
            </w:pPr>
            <w:r w:rsidRPr="00D629EF">
              <w:t>O</w:t>
            </w:r>
          </w:p>
        </w:tc>
        <w:tc>
          <w:tcPr>
            <w:tcW w:w="1080" w:type="dxa"/>
          </w:tcPr>
          <w:p w14:paraId="514C8D7C" w14:textId="77777777" w:rsidR="00846C17" w:rsidRPr="00D629EF" w:rsidRDefault="00846C17" w:rsidP="00101AE6">
            <w:pPr>
              <w:pStyle w:val="TAL"/>
              <w:keepNext w:val="0"/>
              <w:keepLines w:val="0"/>
              <w:widowControl w:val="0"/>
              <w:rPr>
                <w:lang w:eastAsia="ja-JP"/>
              </w:rPr>
            </w:pPr>
          </w:p>
        </w:tc>
        <w:tc>
          <w:tcPr>
            <w:tcW w:w="1512" w:type="dxa"/>
          </w:tcPr>
          <w:p w14:paraId="00DCB946" w14:textId="77777777" w:rsidR="00846C17" w:rsidRPr="00D629EF" w:rsidRDefault="00846C17" w:rsidP="00101AE6">
            <w:pPr>
              <w:pStyle w:val="TAL"/>
              <w:keepNext w:val="0"/>
              <w:keepLines w:val="0"/>
              <w:widowControl w:val="0"/>
            </w:pPr>
            <w:r w:rsidRPr="00D629EF">
              <w:rPr>
                <w:lang w:eastAsia="ja-JP"/>
              </w:rPr>
              <w:t>ENUMERATED (true,…)</w:t>
            </w:r>
          </w:p>
        </w:tc>
        <w:tc>
          <w:tcPr>
            <w:tcW w:w="1728" w:type="dxa"/>
          </w:tcPr>
          <w:p w14:paraId="2EBC6322" w14:textId="77777777" w:rsidR="00846C17" w:rsidRPr="00D629EF" w:rsidRDefault="00846C17" w:rsidP="00101AE6">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C33EBBE"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c>
          <w:tcPr>
            <w:tcW w:w="1080" w:type="dxa"/>
          </w:tcPr>
          <w:p w14:paraId="3EE79594"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r>
      <w:tr w:rsidR="00846C17" w:rsidRPr="00D629EF" w14:paraId="0845E552" w14:textId="77777777" w:rsidTr="001239B3">
        <w:tc>
          <w:tcPr>
            <w:tcW w:w="2160" w:type="dxa"/>
          </w:tcPr>
          <w:p w14:paraId="301D36B5" w14:textId="77777777" w:rsidR="00846C17" w:rsidRPr="00D629EF" w:rsidRDefault="00846C17" w:rsidP="00101AE6">
            <w:pPr>
              <w:pStyle w:val="TAL"/>
              <w:keepNext w:val="0"/>
              <w:keepLines w:val="0"/>
              <w:widowControl w:val="0"/>
              <w:rPr>
                <w:lang w:eastAsia="zh-CN"/>
              </w:rPr>
            </w:pPr>
            <w:r>
              <w:rPr>
                <w:rFonts w:cs="Arial" w:hint="eastAsia"/>
                <w:lang w:eastAsia="zh-CN"/>
              </w:rPr>
              <w:t>PDCP Status Report Indication</w:t>
            </w:r>
          </w:p>
        </w:tc>
        <w:tc>
          <w:tcPr>
            <w:tcW w:w="1080" w:type="dxa"/>
          </w:tcPr>
          <w:p w14:paraId="6BC8884E" w14:textId="77777777" w:rsidR="00846C17" w:rsidRPr="00D629EF" w:rsidRDefault="00846C17" w:rsidP="00101AE6">
            <w:pPr>
              <w:pStyle w:val="TAL"/>
              <w:keepNext w:val="0"/>
              <w:keepLines w:val="0"/>
              <w:widowControl w:val="0"/>
            </w:pPr>
            <w:r>
              <w:rPr>
                <w:rFonts w:cs="Arial" w:hint="eastAsia"/>
                <w:lang w:eastAsia="zh-CN"/>
              </w:rPr>
              <w:t>O</w:t>
            </w:r>
          </w:p>
        </w:tc>
        <w:tc>
          <w:tcPr>
            <w:tcW w:w="1080" w:type="dxa"/>
          </w:tcPr>
          <w:p w14:paraId="07220E47" w14:textId="77777777" w:rsidR="00846C17" w:rsidRPr="00D629EF" w:rsidRDefault="00846C17" w:rsidP="00101AE6">
            <w:pPr>
              <w:pStyle w:val="TAL"/>
              <w:keepNext w:val="0"/>
              <w:keepLines w:val="0"/>
              <w:widowControl w:val="0"/>
              <w:rPr>
                <w:lang w:eastAsia="ja-JP"/>
              </w:rPr>
            </w:pPr>
          </w:p>
        </w:tc>
        <w:tc>
          <w:tcPr>
            <w:tcW w:w="1512" w:type="dxa"/>
          </w:tcPr>
          <w:p w14:paraId="408A69AC" w14:textId="77777777" w:rsidR="00846C17" w:rsidRPr="00D629EF" w:rsidRDefault="00846C17" w:rsidP="00101AE6">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1904C7F3" w14:textId="77777777" w:rsidR="00846C17" w:rsidRPr="00D629EF" w:rsidRDefault="00846C17" w:rsidP="00101AE6">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 xml:space="preserve">that the </w:t>
            </w:r>
            <w:r w:rsidRPr="00F038C3">
              <w:rPr>
                <w:rFonts w:cs="Arial"/>
                <w:lang w:eastAsia="zh-CN"/>
              </w:rPr>
              <w:lastRenderedPageBreak/>
              <w:t>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67776E4C" w14:textId="77777777" w:rsidR="00846C17" w:rsidRPr="00D629EF" w:rsidRDefault="00846C17" w:rsidP="00101AE6">
            <w:pPr>
              <w:pStyle w:val="TAC"/>
              <w:keepNext w:val="0"/>
              <w:keepLines w:val="0"/>
              <w:widowControl w:val="0"/>
              <w:rPr>
                <w:lang w:eastAsia="ja-JP"/>
              </w:rPr>
            </w:pPr>
            <w:r>
              <w:rPr>
                <w:rFonts w:cs="Arial"/>
                <w:lang w:eastAsia="zh-CN"/>
              </w:rPr>
              <w:lastRenderedPageBreak/>
              <w:t>YES</w:t>
            </w:r>
          </w:p>
        </w:tc>
        <w:tc>
          <w:tcPr>
            <w:tcW w:w="1080" w:type="dxa"/>
          </w:tcPr>
          <w:p w14:paraId="6BCF3C36"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F58622F" w14:textId="77777777" w:rsidTr="001239B3">
        <w:tc>
          <w:tcPr>
            <w:tcW w:w="2160" w:type="dxa"/>
          </w:tcPr>
          <w:p w14:paraId="7C7B3E72" w14:textId="77777777" w:rsidR="00846C17" w:rsidRPr="00D629EF" w:rsidRDefault="00846C17" w:rsidP="00101AE6">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1F179C71" w14:textId="77777777" w:rsidR="00846C17" w:rsidRPr="00D629EF" w:rsidRDefault="00846C17" w:rsidP="00101AE6">
            <w:pPr>
              <w:pStyle w:val="TAL"/>
              <w:keepNext w:val="0"/>
              <w:keepLines w:val="0"/>
              <w:widowControl w:val="0"/>
            </w:pPr>
            <w:r w:rsidRPr="00EC5DF3">
              <w:rPr>
                <w:rFonts w:hint="eastAsia"/>
              </w:rPr>
              <w:t>O</w:t>
            </w:r>
          </w:p>
        </w:tc>
        <w:tc>
          <w:tcPr>
            <w:tcW w:w="1080" w:type="dxa"/>
          </w:tcPr>
          <w:p w14:paraId="67D96CCC" w14:textId="77777777" w:rsidR="00846C17" w:rsidRPr="00D629EF" w:rsidRDefault="00846C17" w:rsidP="00101AE6">
            <w:pPr>
              <w:pStyle w:val="TAL"/>
              <w:keepNext w:val="0"/>
              <w:keepLines w:val="0"/>
              <w:widowControl w:val="0"/>
              <w:rPr>
                <w:lang w:eastAsia="ja-JP"/>
              </w:rPr>
            </w:pPr>
          </w:p>
        </w:tc>
        <w:tc>
          <w:tcPr>
            <w:tcW w:w="1512" w:type="dxa"/>
          </w:tcPr>
          <w:p w14:paraId="1B2FAE78" w14:textId="77777777" w:rsidR="00846C17" w:rsidRPr="00D629EF" w:rsidRDefault="00846C17" w:rsidP="00101AE6">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0F44FBB3" w14:textId="77777777" w:rsidR="00846C17" w:rsidRPr="00D629EF" w:rsidRDefault="00846C17" w:rsidP="00101AE6">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6478CE27" w14:textId="77777777" w:rsidR="00846C17" w:rsidRPr="00EC5DF3"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09899CFE" w14:textId="77777777" w:rsidR="00846C17" w:rsidRPr="00EC5DF3"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467F95D4" w14:textId="77777777" w:rsidTr="001239B3">
        <w:tc>
          <w:tcPr>
            <w:tcW w:w="2160" w:type="dxa"/>
          </w:tcPr>
          <w:p w14:paraId="7CBBA1D4" w14:textId="77777777" w:rsidR="00846C17" w:rsidRDefault="00846C17" w:rsidP="00101AE6">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453C2C7D" w14:textId="77777777" w:rsidR="00846C17" w:rsidRPr="00EC5DF3" w:rsidRDefault="00846C17" w:rsidP="00101AE6">
            <w:pPr>
              <w:pStyle w:val="TAL"/>
              <w:keepNext w:val="0"/>
              <w:keepLines w:val="0"/>
              <w:widowControl w:val="0"/>
            </w:pPr>
            <w:r>
              <w:rPr>
                <w:rFonts w:hint="eastAsia"/>
                <w:lang w:eastAsia="zh-CN"/>
              </w:rPr>
              <w:t>O</w:t>
            </w:r>
          </w:p>
        </w:tc>
        <w:tc>
          <w:tcPr>
            <w:tcW w:w="1080" w:type="dxa"/>
          </w:tcPr>
          <w:p w14:paraId="30839599" w14:textId="77777777" w:rsidR="00846C17" w:rsidRPr="00D629EF" w:rsidRDefault="00846C17" w:rsidP="00101AE6">
            <w:pPr>
              <w:pStyle w:val="TAL"/>
              <w:keepNext w:val="0"/>
              <w:keepLines w:val="0"/>
              <w:widowControl w:val="0"/>
              <w:rPr>
                <w:lang w:eastAsia="ja-JP"/>
              </w:rPr>
            </w:pPr>
          </w:p>
        </w:tc>
        <w:tc>
          <w:tcPr>
            <w:tcW w:w="1512" w:type="dxa"/>
          </w:tcPr>
          <w:p w14:paraId="430ECE6C" w14:textId="77777777" w:rsidR="00846C17" w:rsidRDefault="00846C17" w:rsidP="00101AE6">
            <w:pPr>
              <w:pStyle w:val="TAL"/>
              <w:keepNext w:val="0"/>
              <w:keepLines w:val="0"/>
              <w:widowControl w:val="0"/>
              <w:rPr>
                <w:lang w:eastAsia="ja-JP"/>
              </w:rPr>
            </w:pPr>
            <w:r>
              <w:rPr>
                <w:rFonts w:hint="eastAsia"/>
                <w:lang w:eastAsia="zh-CN"/>
              </w:rPr>
              <w:t>9.3.1.90</w:t>
            </w:r>
          </w:p>
        </w:tc>
        <w:tc>
          <w:tcPr>
            <w:tcW w:w="1728" w:type="dxa"/>
          </w:tcPr>
          <w:p w14:paraId="2A11D5C9" w14:textId="77777777" w:rsidR="00846C17" w:rsidRPr="00EC5DF3" w:rsidRDefault="00846C17" w:rsidP="00101AE6">
            <w:pPr>
              <w:pStyle w:val="TAL"/>
              <w:keepNext w:val="0"/>
              <w:keepLines w:val="0"/>
              <w:widowControl w:val="0"/>
              <w:rPr>
                <w:lang w:eastAsia="zh-CN"/>
              </w:rPr>
            </w:pPr>
          </w:p>
        </w:tc>
        <w:tc>
          <w:tcPr>
            <w:tcW w:w="1080" w:type="dxa"/>
          </w:tcPr>
          <w:p w14:paraId="09433D9D" w14:textId="77777777" w:rsidR="00846C17" w:rsidRPr="00D629EF" w:rsidRDefault="00846C17" w:rsidP="00101AE6">
            <w:pPr>
              <w:pStyle w:val="TAC"/>
              <w:keepNext w:val="0"/>
              <w:keepLines w:val="0"/>
              <w:widowControl w:val="0"/>
              <w:rPr>
                <w:lang w:eastAsia="ja-JP"/>
              </w:rPr>
            </w:pPr>
            <w:r>
              <w:rPr>
                <w:rFonts w:cs="Arial"/>
                <w:lang w:eastAsia="zh-CN"/>
              </w:rPr>
              <w:t>YES</w:t>
            </w:r>
          </w:p>
        </w:tc>
        <w:tc>
          <w:tcPr>
            <w:tcW w:w="1080" w:type="dxa"/>
          </w:tcPr>
          <w:p w14:paraId="739F6F59"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B90E6C1" w14:textId="77777777" w:rsidTr="001239B3">
        <w:tc>
          <w:tcPr>
            <w:tcW w:w="2160" w:type="dxa"/>
          </w:tcPr>
          <w:p w14:paraId="27A3C075" w14:textId="77777777" w:rsidR="00846C17" w:rsidRDefault="00846C17" w:rsidP="00101AE6">
            <w:pPr>
              <w:pStyle w:val="TAL"/>
              <w:keepNext w:val="0"/>
              <w:keepLines w:val="0"/>
              <w:widowControl w:val="0"/>
              <w:rPr>
                <w:lang w:eastAsia="zh-CN"/>
              </w:rPr>
            </w:pPr>
            <w:r>
              <w:rPr>
                <w:lang w:eastAsia="zh-CN"/>
              </w:rPr>
              <w:t>UDC Parameters</w:t>
            </w:r>
          </w:p>
        </w:tc>
        <w:tc>
          <w:tcPr>
            <w:tcW w:w="1080" w:type="dxa"/>
          </w:tcPr>
          <w:p w14:paraId="501B0532" w14:textId="77777777" w:rsidR="00846C17" w:rsidRDefault="00846C17" w:rsidP="00101AE6">
            <w:pPr>
              <w:pStyle w:val="TAL"/>
              <w:keepNext w:val="0"/>
              <w:keepLines w:val="0"/>
              <w:widowControl w:val="0"/>
              <w:rPr>
                <w:lang w:eastAsia="zh-CN"/>
              </w:rPr>
            </w:pPr>
            <w:r>
              <w:rPr>
                <w:rFonts w:hint="eastAsia"/>
                <w:lang w:eastAsia="zh-CN"/>
              </w:rPr>
              <w:t>O</w:t>
            </w:r>
          </w:p>
        </w:tc>
        <w:tc>
          <w:tcPr>
            <w:tcW w:w="1080" w:type="dxa"/>
          </w:tcPr>
          <w:p w14:paraId="37A32DF3" w14:textId="77777777" w:rsidR="00846C17" w:rsidRPr="00D629EF" w:rsidRDefault="00846C17" w:rsidP="00101AE6">
            <w:pPr>
              <w:pStyle w:val="TAL"/>
              <w:keepNext w:val="0"/>
              <w:keepLines w:val="0"/>
              <w:widowControl w:val="0"/>
              <w:rPr>
                <w:lang w:eastAsia="ja-JP"/>
              </w:rPr>
            </w:pPr>
          </w:p>
        </w:tc>
        <w:tc>
          <w:tcPr>
            <w:tcW w:w="1512" w:type="dxa"/>
          </w:tcPr>
          <w:p w14:paraId="0A269481" w14:textId="77777777" w:rsidR="00846C17" w:rsidRDefault="00846C17" w:rsidP="00101AE6">
            <w:pPr>
              <w:pStyle w:val="TAL"/>
              <w:keepNext w:val="0"/>
              <w:keepLines w:val="0"/>
              <w:widowControl w:val="0"/>
              <w:rPr>
                <w:lang w:eastAsia="zh-CN"/>
              </w:rPr>
            </w:pPr>
            <w:r>
              <w:rPr>
                <w:rFonts w:hint="eastAsia"/>
                <w:lang w:eastAsia="zh-CN"/>
              </w:rPr>
              <w:t>9.3.1.</w:t>
            </w:r>
            <w:r>
              <w:rPr>
                <w:lang w:eastAsia="zh-CN"/>
              </w:rPr>
              <w:t>104</w:t>
            </w:r>
          </w:p>
        </w:tc>
        <w:tc>
          <w:tcPr>
            <w:tcW w:w="1728" w:type="dxa"/>
          </w:tcPr>
          <w:p w14:paraId="051BC872" w14:textId="77777777" w:rsidR="00846C17" w:rsidRPr="00EC5DF3" w:rsidRDefault="00846C17" w:rsidP="00101AE6">
            <w:pPr>
              <w:pStyle w:val="TAL"/>
              <w:keepNext w:val="0"/>
              <w:keepLines w:val="0"/>
              <w:widowControl w:val="0"/>
              <w:rPr>
                <w:lang w:eastAsia="zh-CN"/>
              </w:rPr>
            </w:pPr>
          </w:p>
        </w:tc>
        <w:tc>
          <w:tcPr>
            <w:tcW w:w="1080" w:type="dxa"/>
          </w:tcPr>
          <w:p w14:paraId="15E57E01" w14:textId="77777777" w:rsidR="00846C17"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201FB5DF" w14:textId="77777777" w:rsidR="00846C17"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2A95DE1F" w14:textId="77777777" w:rsidTr="001239B3">
        <w:tc>
          <w:tcPr>
            <w:tcW w:w="2160" w:type="dxa"/>
          </w:tcPr>
          <w:p w14:paraId="3C22D06F" w14:textId="77777777" w:rsidR="00846C17" w:rsidRPr="008C3F37" w:rsidRDefault="00846C17" w:rsidP="00101AE6">
            <w:pPr>
              <w:pStyle w:val="TAL"/>
              <w:keepNext w:val="0"/>
              <w:keepLines w:val="0"/>
              <w:widowControl w:val="0"/>
              <w:rPr>
                <w:lang w:eastAsia="zh-CN"/>
              </w:rPr>
            </w:pPr>
            <w:r w:rsidRPr="00D629EF">
              <w:t>Discard Timer</w:t>
            </w:r>
            <w:r>
              <w:t xml:space="preserve"> Extended</w:t>
            </w:r>
          </w:p>
        </w:tc>
        <w:tc>
          <w:tcPr>
            <w:tcW w:w="1080" w:type="dxa"/>
          </w:tcPr>
          <w:p w14:paraId="1EA31322" w14:textId="77777777" w:rsidR="00846C17" w:rsidRPr="008C3F37" w:rsidRDefault="00846C17" w:rsidP="00101AE6">
            <w:pPr>
              <w:pStyle w:val="TAL"/>
              <w:keepNext w:val="0"/>
              <w:keepLines w:val="0"/>
              <w:widowControl w:val="0"/>
              <w:rPr>
                <w:lang w:eastAsia="zh-CN"/>
              </w:rPr>
            </w:pPr>
            <w:r>
              <w:rPr>
                <w:rFonts w:hint="eastAsia"/>
                <w:lang w:eastAsia="zh-CN"/>
              </w:rPr>
              <w:t>O</w:t>
            </w:r>
          </w:p>
        </w:tc>
        <w:tc>
          <w:tcPr>
            <w:tcW w:w="1080" w:type="dxa"/>
          </w:tcPr>
          <w:p w14:paraId="7121CCE6" w14:textId="77777777" w:rsidR="00846C17" w:rsidRPr="00D629EF" w:rsidRDefault="00846C17" w:rsidP="00101AE6">
            <w:pPr>
              <w:pStyle w:val="TAL"/>
              <w:keepNext w:val="0"/>
              <w:keepLines w:val="0"/>
              <w:widowControl w:val="0"/>
              <w:rPr>
                <w:lang w:eastAsia="ja-JP"/>
              </w:rPr>
            </w:pPr>
          </w:p>
        </w:tc>
        <w:tc>
          <w:tcPr>
            <w:tcW w:w="1512" w:type="dxa"/>
          </w:tcPr>
          <w:p w14:paraId="38BE93AF" w14:textId="77777777" w:rsidR="00846C17" w:rsidRPr="008C3F37" w:rsidRDefault="00846C17" w:rsidP="00101AE6">
            <w:pPr>
              <w:pStyle w:val="TAL"/>
              <w:keepNext w:val="0"/>
              <w:keepLines w:val="0"/>
              <w:widowControl w:val="0"/>
              <w:rPr>
                <w:lang w:eastAsia="zh-CN"/>
              </w:rPr>
            </w:pPr>
            <w:r>
              <w:rPr>
                <w:rFonts w:hint="eastAsia"/>
                <w:lang w:eastAsia="zh-CN"/>
              </w:rPr>
              <w:t>9</w:t>
            </w:r>
            <w:r>
              <w:rPr>
                <w:lang w:eastAsia="zh-CN"/>
              </w:rPr>
              <w:t>.3.1.128</w:t>
            </w:r>
          </w:p>
        </w:tc>
        <w:tc>
          <w:tcPr>
            <w:tcW w:w="1728" w:type="dxa"/>
          </w:tcPr>
          <w:p w14:paraId="02346B6F" w14:textId="77777777" w:rsidR="00846C17" w:rsidRPr="008C3F37" w:rsidRDefault="00846C17" w:rsidP="00101AE6">
            <w:pPr>
              <w:pStyle w:val="TAL"/>
              <w:keepNext w:val="0"/>
              <w:keepLines w:val="0"/>
              <w:widowControl w:val="0"/>
              <w:rPr>
                <w:lang w:eastAsia="zh-CN"/>
              </w:rPr>
            </w:pPr>
          </w:p>
        </w:tc>
        <w:tc>
          <w:tcPr>
            <w:tcW w:w="1080" w:type="dxa"/>
          </w:tcPr>
          <w:p w14:paraId="300A200C" w14:textId="77777777" w:rsidR="00846C17" w:rsidRPr="008C3F37" w:rsidRDefault="00846C17" w:rsidP="00101AE6">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0F7C31F9" w14:textId="77777777" w:rsidR="00846C17" w:rsidRPr="008C3F37" w:rsidRDefault="00846C17" w:rsidP="00101AE6">
            <w:pPr>
              <w:pStyle w:val="TAC"/>
              <w:keepNext w:val="0"/>
              <w:keepLines w:val="0"/>
              <w:widowControl w:val="0"/>
              <w:rPr>
                <w:rFonts w:cs="Arial"/>
                <w:lang w:eastAsia="zh-CN"/>
              </w:rPr>
            </w:pPr>
            <w:r>
              <w:rPr>
                <w:rFonts w:cs="Arial"/>
                <w:lang w:eastAsia="zh-CN"/>
              </w:rPr>
              <w:t>reject</w:t>
            </w:r>
          </w:p>
        </w:tc>
      </w:tr>
    </w:tbl>
    <w:p w14:paraId="52771BBC" w14:textId="77777777" w:rsidR="000D2FF6" w:rsidRPr="00D629EF" w:rsidRDefault="000D2FF6" w:rsidP="00101AE6">
      <w:pPr>
        <w:widowControl w:val="0"/>
      </w:pPr>
    </w:p>
    <w:p w14:paraId="3E6FD849" w14:textId="77777777" w:rsidR="00A85C4E" w:rsidRPr="00D629EF" w:rsidRDefault="00A85C4E" w:rsidP="00101AE6">
      <w:pPr>
        <w:pStyle w:val="Heading4"/>
        <w:keepNext w:val="0"/>
        <w:keepLines w:val="0"/>
        <w:widowControl w:val="0"/>
        <w:ind w:left="0" w:firstLine="0"/>
      </w:pPr>
      <w:bookmarkStart w:id="4522" w:name="_Toc20955620"/>
      <w:bookmarkStart w:id="4523" w:name="_Toc29461058"/>
      <w:bookmarkStart w:id="4524" w:name="_Toc29505790"/>
      <w:bookmarkStart w:id="4525" w:name="_Toc36556315"/>
      <w:bookmarkStart w:id="4526" w:name="_Toc45881779"/>
      <w:bookmarkStart w:id="4527" w:name="_Toc51852418"/>
      <w:bookmarkStart w:id="4528" w:name="_Toc56620369"/>
      <w:bookmarkStart w:id="4529" w:name="_Toc64448009"/>
      <w:bookmarkStart w:id="4530" w:name="_Toc74152784"/>
      <w:bookmarkStart w:id="4531" w:name="_Toc88656209"/>
      <w:bookmarkStart w:id="4532" w:name="_Toc88657268"/>
      <w:bookmarkStart w:id="4533" w:name="_Toc105657329"/>
      <w:bookmarkStart w:id="4534" w:name="_Toc106108710"/>
      <w:bookmarkStart w:id="4535" w:name="_Toc112687803"/>
      <w:bookmarkStart w:id="4536" w:name="_Toc145326849"/>
      <w:bookmarkStart w:id="4537" w:name="_CR9_3_1_39"/>
      <w:bookmarkEnd w:id="4537"/>
      <w:r w:rsidRPr="00D629EF">
        <w:t>9.3.1.39</w:t>
      </w:r>
      <w:r w:rsidRPr="00D629EF">
        <w:tab/>
        <w:t>SDAP Configuration</w:t>
      </w:r>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14:paraId="63C92BF4" w14:textId="77777777" w:rsidR="00A85C4E" w:rsidRPr="00D629EF" w:rsidRDefault="00A85C4E" w:rsidP="00101AE6">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8F4D51E" w14:textId="77777777" w:rsidTr="001239B3">
        <w:tc>
          <w:tcPr>
            <w:tcW w:w="2448" w:type="dxa"/>
          </w:tcPr>
          <w:p w14:paraId="37A81BC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73DE5C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CA5BA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CFAF47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281CF2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846C17" w:rsidRPr="00D629EF" w14:paraId="69B0FEF8" w14:textId="77777777" w:rsidTr="001239B3">
        <w:tc>
          <w:tcPr>
            <w:tcW w:w="2448" w:type="dxa"/>
          </w:tcPr>
          <w:p w14:paraId="63A0EAE3"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Default DRB</w:t>
            </w:r>
          </w:p>
        </w:tc>
        <w:tc>
          <w:tcPr>
            <w:tcW w:w="1080" w:type="dxa"/>
          </w:tcPr>
          <w:p w14:paraId="2F600492" w14:textId="77777777" w:rsidR="00846C17" w:rsidRPr="00D629EF" w:rsidRDefault="00846C17"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19C236B" w14:textId="77777777" w:rsidR="00846C17" w:rsidRPr="00D629EF" w:rsidRDefault="00846C17" w:rsidP="00101AE6">
            <w:pPr>
              <w:widowControl w:val="0"/>
              <w:spacing w:after="0"/>
              <w:rPr>
                <w:rFonts w:ascii="Arial" w:hAnsi="Arial" w:cs="Arial"/>
                <w:i/>
                <w:sz w:val="18"/>
              </w:rPr>
            </w:pPr>
          </w:p>
        </w:tc>
        <w:tc>
          <w:tcPr>
            <w:tcW w:w="1872" w:type="dxa"/>
          </w:tcPr>
          <w:p w14:paraId="2E077333"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6EDB2F43" w14:textId="72A67A44"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defaultDRB</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22AADEB6" w14:textId="77777777" w:rsidTr="001239B3">
        <w:tc>
          <w:tcPr>
            <w:tcW w:w="2448" w:type="dxa"/>
          </w:tcPr>
          <w:p w14:paraId="46326402"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UL</w:t>
            </w:r>
          </w:p>
        </w:tc>
        <w:tc>
          <w:tcPr>
            <w:tcW w:w="1080" w:type="dxa"/>
          </w:tcPr>
          <w:p w14:paraId="16337A7E"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FEEFE7A" w14:textId="77777777" w:rsidR="00846C17" w:rsidRPr="00D629EF" w:rsidRDefault="00846C17" w:rsidP="00101AE6">
            <w:pPr>
              <w:widowControl w:val="0"/>
              <w:spacing w:after="0"/>
              <w:rPr>
                <w:rFonts w:ascii="Arial" w:hAnsi="Arial" w:cs="Arial"/>
                <w:i/>
                <w:sz w:val="18"/>
              </w:rPr>
            </w:pPr>
          </w:p>
        </w:tc>
        <w:tc>
          <w:tcPr>
            <w:tcW w:w="1872" w:type="dxa"/>
          </w:tcPr>
          <w:p w14:paraId="1EA56BD5"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4B26983B" w14:textId="77AD88E6"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sdap-HeaderUL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1AFCDA4E" w14:textId="77777777" w:rsidTr="001239B3">
        <w:tc>
          <w:tcPr>
            <w:tcW w:w="2448" w:type="dxa"/>
          </w:tcPr>
          <w:p w14:paraId="102EA657"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DL</w:t>
            </w:r>
          </w:p>
        </w:tc>
        <w:tc>
          <w:tcPr>
            <w:tcW w:w="1080" w:type="dxa"/>
          </w:tcPr>
          <w:p w14:paraId="68B01040"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6C4D61" w14:textId="77777777" w:rsidR="00846C17" w:rsidRPr="00D629EF" w:rsidRDefault="00846C17" w:rsidP="00101AE6">
            <w:pPr>
              <w:widowControl w:val="0"/>
              <w:spacing w:after="0"/>
              <w:rPr>
                <w:rFonts w:ascii="Arial" w:hAnsi="Arial" w:cs="Arial"/>
                <w:i/>
                <w:sz w:val="18"/>
              </w:rPr>
            </w:pPr>
          </w:p>
        </w:tc>
        <w:tc>
          <w:tcPr>
            <w:tcW w:w="1872" w:type="dxa"/>
          </w:tcPr>
          <w:p w14:paraId="66E14BD1"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6C267900" w14:textId="5769C5AE"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sdap-HeaderDL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629EF">
              <w:rPr>
                <w:rFonts w:ascii="Arial" w:hAnsi="Arial" w:cs="Arial"/>
                <w:sz w:val="18"/>
                <w:lang w:eastAsia="ja-JP"/>
              </w:rPr>
              <w:t xml:space="preserve"> </w:t>
            </w:r>
            <w:r>
              <w:rPr>
                <w:rFonts w:ascii="Arial" w:hAnsi="Arial" w:cs="Arial"/>
                <w:sz w:val="18"/>
                <w:lang w:eastAsia="ja-JP"/>
              </w:rPr>
              <w:t xml:space="preserve">as defined </w:t>
            </w:r>
            <w:r w:rsidRPr="00D629EF">
              <w:rPr>
                <w:rFonts w:ascii="Arial" w:hAnsi="Arial" w:cs="Arial"/>
                <w:sz w:val="18"/>
                <w:lang w:eastAsia="ja-JP"/>
              </w:rPr>
              <w:t>in TS 38.331 [10].</w:t>
            </w:r>
          </w:p>
        </w:tc>
      </w:tr>
    </w:tbl>
    <w:p w14:paraId="714FABFD" w14:textId="77777777" w:rsidR="00A85C4E" w:rsidRPr="00D629EF" w:rsidRDefault="00A85C4E" w:rsidP="00101AE6">
      <w:pPr>
        <w:widowControl w:val="0"/>
      </w:pPr>
    </w:p>
    <w:p w14:paraId="1885F7F5" w14:textId="77777777" w:rsidR="00A85C4E" w:rsidRPr="00D629EF" w:rsidRDefault="00A85C4E" w:rsidP="00101AE6">
      <w:pPr>
        <w:pStyle w:val="Heading4"/>
        <w:keepNext w:val="0"/>
        <w:keepLines w:val="0"/>
        <w:widowControl w:val="0"/>
        <w:ind w:left="0" w:firstLine="0"/>
      </w:pPr>
      <w:bookmarkStart w:id="4538" w:name="_Toc20955621"/>
      <w:bookmarkStart w:id="4539" w:name="_Toc29461059"/>
      <w:bookmarkStart w:id="4540" w:name="_Toc29505791"/>
      <w:bookmarkStart w:id="4541" w:name="_Toc36556316"/>
      <w:bookmarkStart w:id="4542" w:name="_Toc45881780"/>
      <w:bookmarkStart w:id="4543" w:name="_Toc51852419"/>
      <w:bookmarkStart w:id="4544" w:name="_Toc56620370"/>
      <w:bookmarkStart w:id="4545" w:name="_Toc64448010"/>
      <w:bookmarkStart w:id="4546" w:name="_Toc74152785"/>
      <w:bookmarkStart w:id="4547" w:name="_Toc88656210"/>
      <w:bookmarkStart w:id="4548" w:name="_Toc88657269"/>
      <w:bookmarkStart w:id="4549" w:name="_Toc105657330"/>
      <w:bookmarkStart w:id="4550" w:name="_Toc106108711"/>
      <w:bookmarkStart w:id="4551" w:name="_Toc112687804"/>
      <w:bookmarkStart w:id="4552" w:name="_Toc145326850"/>
      <w:bookmarkStart w:id="4553" w:name="_CR9_3_1_40"/>
      <w:bookmarkEnd w:id="4553"/>
      <w:r w:rsidRPr="00D629EF">
        <w:t>9.3.1.40</w:t>
      </w:r>
      <w:r w:rsidRPr="00D629EF">
        <w:tab/>
        <w:t>ROHC Parameters</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r w:rsidRPr="00D629EF">
        <w:t xml:space="preserve"> </w:t>
      </w:r>
    </w:p>
    <w:p w14:paraId="66862CF8" w14:textId="77777777" w:rsidR="00A85C4E" w:rsidRPr="00D629EF" w:rsidRDefault="00A85C4E" w:rsidP="00101AE6">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E62B0B4" w14:textId="77777777" w:rsidTr="001239B3">
        <w:trPr>
          <w:tblHeader/>
        </w:trPr>
        <w:tc>
          <w:tcPr>
            <w:tcW w:w="2448" w:type="dxa"/>
          </w:tcPr>
          <w:p w14:paraId="4478246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501A268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64463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8A1860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79F1E8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27CC6B12" w14:textId="77777777" w:rsidTr="001239B3">
        <w:tc>
          <w:tcPr>
            <w:tcW w:w="2448" w:type="dxa"/>
          </w:tcPr>
          <w:p w14:paraId="6B21C1CE" w14:textId="77777777" w:rsidR="00407AF4" w:rsidRPr="00D629EF" w:rsidRDefault="00407AF4" w:rsidP="00101AE6">
            <w:pPr>
              <w:widowControl w:val="0"/>
              <w:spacing w:after="0"/>
              <w:rPr>
                <w:rFonts w:ascii="Arial" w:hAnsi="Arial" w:cs="Arial"/>
                <w:b/>
                <w:sz w:val="18"/>
              </w:rPr>
            </w:pPr>
            <w:r w:rsidRPr="00D629EF">
              <w:rPr>
                <w:rFonts w:ascii="Arial" w:hAnsi="Arial" w:cs="Arial"/>
                <w:b/>
                <w:sz w:val="18"/>
              </w:rPr>
              <w:t>Choice ROHC Parameters</w:t>
            </w:r>
          </w:p>
        </w:tc>
        <w:tc>
          <w:tcPr>
            <w:tcW w:w="1080" w:type="dxa"/>
          </w:tcPr>
          <w:p w14:paraId="0914E29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144895B" w14:textId="77777777" w:rsidR="00407AF4" w:rsidRPr="00D629EF" w:rsidRDefault="00407AF4" w:rsidP="00101AE6">
            <w:pPr>
              <w:widowControl w:val="0"/>
              <w:spacing w:after="0"/>
              <w:rPr>
                <w:rFonts w:ascii="Arial" w:hAnsi="Arial" w:cs="Arial"/>
                <w:i/>
                <w:sz w:val="18"/>
              </w:rPr>
            </w:pPr>
          </w:p>
        </w:tc>
        <w:tc>
          <w:tcPr>
            <w:tcW w:w="1872" w:type="dxa"/>
          </w:tcPr>
          <w:p w14:paraId="3D560FC5" w14:textId="77777777" w:rsidR="00407AF4" w:rsidRPr="00D629EF" w:rsidRDefault="00407AF4" w:rsidP="00101AE6">
            <w:pPr>
              <w:widowControl w:val="0"/>
              <w:spacing w:after="0"/>
              <w:rPr>
                <w:rFonts w:ascii="Arial" w:hAnsi="Arial" w:cs="Arial"/>
                <w:sz w:val="18"/>
                <w:lang w:eastAsia="ja-JP"/>
              </w:rPr>
            </w:pPr>
          </w:p>
        </w:tc>
        <w:tc>
          <w:tcPr>
            <w:tcW w:w="2880" w:type="dxa"/>
          </w:tcPr>
          <w:p w14:paraId="29A7DCC0" w14:textId="7630641C"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9A160C">
              <w:rPr>
                <w:rFonts w:cs="Arial"/>
                <w:i/>
                <w:iCs/>
                <w:lang w:eastAsia="ja-JP"/>
              </w:rPr>
              <w:t>rohc</w:t>
            </w:r>
            <w:r w:rsidRPr="003201A1">
              <w:rPr>
                <w:rFonts w:cs="Arial"/>
                <w:lang w:eastAsia="ja-JP"/>
              </w:rPr>
              <w:t xml:space="preserve"> contained in the</w:t>
            </w:r>
            <w:r w:rsidRPr="00196D5F">
              <w:rPr>
                <w:rFonts w:cs="Arial"/>
                <w:i/>
                <w:lang w:eastAsia="ja-JP"/>
              </w:rPr>
              <w:t xml:space="preserve">PDCP-Config </w:t>
            </w:r>
            <w:r w:rsidRPr="00D14B9F">
              <w:rPr>
                <w:rFonts w:cs="Arial"/>
                <w:iCs/>
                <w:lang w:eastAsia="ja-JP"/>
              </w:rPr>
              <w:t>IE</w:t>
            </w:r>
            <w:r>
              <w:rPr>
                <w:rFonts w:cs="Arial"/>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407AF4" w:rsidRPr="00D629EF" w14:paraId="707F76D3" w14:textId="77777777" w:rsidTr="001239B3">
        <w:tc>
          <w:tcPr>
            <w:tcW w:w="2448" w:type="dxa"/>
          </w:tcPr>
          <w:p w14:paraId="683469A7" w14:textId="77777777" w:rsidR="00407AF4" w:rsidRPr="00D629EF" w:rsidRDefault="00407AF4" w:rsidP="00101AE6">
            <w:pPr>
              <w:widowControl w:val="0"/>
              <w:spacing w:after="0"/>
              <w:ind w:leftChars="100" w:left="200"/>
              <w:rPr>
                <w:rFonts w:ascii="Arial" w:hAnsi="Arial" w:cs="Arial"/>
                <w:b/>
                <w:sz w:val="18"/>
              </w:rPr>
            </w:pPr>
            <w:r w:rsidRPr="00D629EF">
              <w:rPr>
                <w:rFonts w:ascii="Arial" w:hAnsi="Arial" w:cs="Arial"/>
                <w:sz w:val="18"/>
              </w:rPr>
              <w:t>&gt;ROHC</w:t>
            </w:r>
          </w:p>
        </w:tc>
        <w:tc>
          <w:tcPr>
            <w:tcW w:w="1080" w:type="dxa"/>
          </w:tcPr>
          <w:p w14:paraId="3DC61CE3"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744EF58C" w14:textId="77777777" w:rsidR="00407AF4" w:rsidRPr="00D629EF" w:rsidRDefault="00407AF4" w:rsidP="00101AE6">
            <w:pPr>
              <w:widowControl w:val="0"/>
              <w:spacing w:after="0"/>
              <w:rPr>
                <w:rFonts w:ascii="Arial" w:hAnsi="Arial" w:cs="Arial"/>
                <w:i/>
                <w:sz w:val="18"/>
              </w:rPr>
            </w:pPr>
          </w:p>
        </w:tc>
        <w:tc>
          <w:tcPr>
            <w:tcW w:w="1872" w:type="dxa"/>
          </w:tcPr>
          <w:p w14:paraId="142EE7D6" w14:textId="77777777" w:rsidR="00407AF4" w:rsidRPr="00D629EF" w:rsidRDefault="00407AF4" w:rsidP="00101AE6">
            <w:pPr>
              <w:widowControl w:val="0"/>
              <w:spacing w:after="0"/>
              <w:rPr>
                <w:rFonts w:ascii="Arial" w:hAnsi="Arial" w:cs="Arial"/>
                <w:sz w:val="18"/>
                <w:lang w:eastAsia="ja-JP"/>
              </w:rPr>
            </w:pPr>
          </w:p>
        </w:tc>
        <w:tc>
          <w:tcPr>
            <w:tcW w:w="2880" w:type="dxa"/>
          </w:tcPr>
          <w:p w14:paraId="6680A67A" w14:textId="77777777" w:rsidR="00407AF4" w:rsidRPr="00D629EF" w:rsidRDefault="00407AF4" w:rsidP="00101AE6">
            <w:pPr>
              <w:pStyle w:val="TAL"/>
              <w:keepNext w:val="0"/>
              <w:keepLines w:val="0"/>
              <w:widowControl w:val="0"/>
              <w:rPr>
                <w:rFonts w:cs="Arial"/>
                <w:lang w:eastAsia="ja-JP"/>
              </w:rPr>
            </w:pPr>
          </w:p>
        </w:tc>
      </w:tr>
      <w:tr w:rsidR="00407AF4" w:rsidRPr="00D629EF" w14:paraId="758AF15D" w14:textId="77777777" w:rsidTr="001239B3">
        <w:tc>
          <w:tcPr>
            <w:tcW w:w="2448" w:type="dxa"/>
          </w:tcPr>
          <w:p w14:paraId="64FE7B0E" w14:textId="77777777" w:rsidR="00407AF4" w:rsidRPr="00D629EF" w:rsidRDefault="00407AF4" w:rsidP="00101AE6">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11C3B26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BA03652" w14:textId="77777777" w:rsidR="00407AF4" w:rsidRPr="00D629EF" w:rsidRDefault="00407AF4" w:rsidP="00101AE6">
            <w:pPr>
              <w:widowControl w:val="0"/>
              <w:spacing w:after="0"/>
              <w:rPr>
                <w:rFonts w:ascii="Arial" w:hAnsi="Arial" w:cs="Arial"/>
                <w:i/>
                <w:sz w:val="18"/>
              </w:rPr>
            </w:pPr>
          </w:p>
        </w:tc>
        <w:tc>
          <w:tcPr>
            <w:tcW w:w="1872" w:type="dxa"/>
          </w:tcPr>
          <w:p w14:paraId="6C50A8E6"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6D6C79D6" w14:textId="397D8DB8"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D629EF">
              <w:rPr>
                <w:rFonts w:cs="Arial"/>
                <w:lang w:eastAsia="ja-JP"/>
              </w:rPr>
              <w:t>in</w:t>
            </w:r>
            <w:r>
              <w:rPr>
                <w:rFonts w:cs="Arial"/>
                <w:lang w:eastAsia="ja-JP"/>
              </w:rPr>
              <w:t xml:space="preserve"> </w:t>
            </w:r>
            <w:r w:rsidRPr="00D629EF">
              <w:rPr>
                <w:rFonts w:cs="Arial"/>
                <w:lang w:eastAsia="ja-JP"/>
              </w:rPr>
              <w:t>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Pr>
                <w:rFonts w:cs="Arial"/>
                <w:lang w:eastAsia="ja-JP"/>
              </w:rPr>
              <w:t>.</w:t>
            </w:r>
          </w:p>
        </w:tc>
      </w:tr>
      <w:tr w:rsidR="00407AF4" w:rsidRPr="00D629EF" w14:paraId="6AC093DF" w14:textId="77777777" w:rsidTr="001239B3">
        <w:tc>
          <w:tcPr>
            <w:tcW w:w="2448" w:type="dxa"/>
          </w:tcPr>
          <w:p w14:paraId="6E5A68E7"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
          <w:p w14:paraId="1D776A5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9367DC5" w14:textId="77777777" w:rsidR="00407AF4" w:rsidRPr="00D629EF" w:rsidRDefault="00407AF4" w:rsidP="00101AE6">
            <w:pPr>
              <w:widowControl w:val="0"/>
              <w:spacing w:after="0"/>
              <w:rPr>
                <w:rFonts w:ascii="Arial" w:hAnsi="Arial" w:cs="Arial"/>
                <w:i/>
                <w:sz w:val="18"/>
              </w:rPr>
            </w:pPr>
          </w:p>
        </w:tc>
        <w:tc>
          <w:tcPr>
            <w:tcW w:w="1872" w:type="dxa"/>
          </w:tcPr>
          <w:p w14:paraId="0A83A7F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77CF6773" w14:textId="20B295F3" w:rsidR="00407AF4" w:rsidRPr="00D629EF" w:rsidRDefault="00407AF4" w:rsidP="00101AE6">
            <w:pPr>
              <w:pStyle w:val="TAL"/>
              <w:keepNext w:val="0"/>
              <w:keepLines w:val="0"/>
              <w:widowControl w:val="0"/>
              <w:rPr>
                <w:rFonts w:cs="Arial"/>
                <w:lang w:eastAsia="ja-JP"/>
              </w:rPr>
            </w:pPr>
            <w:r w:rsidRPr="00D629EF">
              <w:rPr>
                <w:rFonts w:cs="Arial"/>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r w:rsidRPr="003201A1">
              <w:rPr>
                <w:rFonts w:cs="Arial"/>
                <w:lang w:eastAsia="ja-JP"/>
              </w:rPr>
              <w:t xml:space="preserve">Corresponds to information provided in the </w:t>
            </w:r>
            <w:r w:rsidRPr="00D14B9F">
              <w:rPr>
                <w:rFonts w:cs="Arial"/>
                <w:i/>
                <w:iCs/>
                <w:lang w:eastAsia="ja-JP"/>
              </w:rPr>
              <w:t>supportedROHC-Profiles</w:t>
            </w:r>
            <w:r w:rsidRPr="00D629EF">
              <w:rPr>
                <w:rFonts w:cs="Arial"/>
                <w:lang w:eastAsia="ja-JP"/>
              </w:rPr>
              <w:t xml:space="preserve"> </w:t>
            </w:r>
            <w:r>
              <w:rPr>
                <w:rFonts w:cs="Arial"/>
                <w:lang w:eastAsia="ja-JP"/>
              </w:rPr>
              <w:t xml:space="preserve">contained </w:t>
            </w:r>
            <w:r w:rsidRPr="00D629EF">
              <w:rPr>
                <w:rFonts w:cs="Arial"/>
                <w:lang w:eastAsia="ja-JP"/>
              </w:rPr>
              <w:t>in</w:t>
            </w:r>
            <w:r>
              <w:rPr>
                <w:rFonts w:cs="Arial"/>
                <w:lang w:eastAsia="ja-JP"/>
              </w:rPr>
              <w:t xml:space="preserve"> the</w:t>
            </w:r>
            <w:r w:rsidRPr="00D629EF">
              <w:rPr>
                <w:rFonts w:cs="Arial"/>
                <w:lang w:eastAsia="ja-JP"/>
              </w:rPr>
              <w:t xml:space="preserve"> </w:t>
            </w:r>
            <w:r w:rsidRPr="00D14B9F">
              <w:rPr>
                <w:rFonts w:cs="Arial"/>
                <w:i/>
                <w:iCs/>
                <w:lang w:eastAsia="ja-JP"/>
              </w:rPr>
              <w:t>PDCP-Parameters</w:t>
            </w:r>
            <w:r w:rsidRPr="00D629EF">
              <w:rPr>
                <w:rFonts w:cs="Arial"/>
                <w:lang w:eastAsia="ja-JP"/>
              </w:rPr>
              <w:t xml:space="preserve"> </w:t>
            </w:r>
            <w:r>
              <w:rPr>
                <w:rFonts w:cs="Arial"/>
                <w:lang w:eastAsia="ja-JP"/>
              </w:rPr>
              <w:t xml:space="preserve">IE as defined </w:t>
            </w:r>
            <w:r w:rsidRPr="00D629EF">
              <w:rPr>
                <w:rFonts w:cs="Arial"/>
                <w:lang w:eastAsia="ja-JP"/>
              </w:rPr>
              <w:t>in 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sidRPr="00D629EF">
              <w:rPr>
                <w:rFonts w:cs="Arial"/>
                <w:lang w:eastAsia="ja-JP"/>
              </w:rPr>
              <w:t>.</w:t>
            </w:r>
          </w:p>
        </w:tc>
      </w:tr>
      <w:tr w:rsidR="00407AF4" w:rsidRPr="00D629EF" w14:paraId="51A37FC7" w14:textId="77777777" w:rsidTr="001239B3">
        <w:tc>
          <w:tcPr>
            <w:tcW w:w="2448" w:type="dxa"/>
          </w:tcPr>
          <w:p w14:paraId="78F5BDD5"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06807CD5"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0A41B2F3" w14:textId="77777777" w:rsidR="00407AF4" w:rsidRPr="00D629EF" w:rsidRDefault="00407AF4" w:rsidP="00101AE6">
            <w:pPr>
              <w:widowControl w:val="0"/>
              <w:spacing w:after="0"/>
              <w:rPr>
                <w:rFonts w:ascii="Arial" w:hAnsi="Arial" w:cs="Arial"/>
                <w:i/>
                <w:sz w:val="18"/>
              </w:rPr>
            </w:pPr>
          </w:p>
        </w:tc>
        <w:tc>
          <w:tcPr>
            <w:tcW w:w="1872" w:type="dxa"/>
          </w:tcPr>
          <w:p w14:paraId="157AD744"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24A10E04" w14:textId="7E2F576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135FF5">
              <w:rPr>
                <w:rFonts w:cs="Arial"/>
                <w:lang w:eastAsia="ja-JP"/>
              </w:rPr>
              <w:t xml:space="preserve"> </w:t>
            </w:r>
            <w:r w:rsidRPr="003201A1">
              <w:rPr>
                <w:rFonts w:cs="Arial"/>
                <w:lang w:eastAsia="ja-JP"/>
              </w:rPr>
              <w:t>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35FF5">
              <w:rPr>
                <w:rFonts w:cs="Arial"/>
                <w:lang w:eastAsia="ja-JP"/>
              </w:rPr>
              <w:t>inTS 38.331 [10]</w:t>
            </w:r>
          </w:p>
        </w:tc>
      </w:tr>
      <w:tr w:rsidR="00407AF4" w:rsidRPr="00D629EF" w14:paraId="0D040CF5" w14:textId="77777777" w:rsidTr="001239B3">
        <w:tc>
          <w:tcPr>
            <w:tcW w:w="2448" w:type="dxa"/>
          </w:tcPr>
          <w:p w14:paraId="0869C459" w14:textId="77777777" w:rsidR="00407AF4" w:rsidRPr="00D629EF" w:rsidRDefault="00407AF4" w:rsidP="00101AE6">
            <w:pPr>
              <w:widowControl w:val="0"/>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5C9E2FA5"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3B96B850" w14:textId="77777777" w:rsidR="00407AF4" w:rsidRPr="00D629EF" w:rsidRDefault="00407AF4" w:rsidP="00101AE6">
            <w:pPr>
              <w:widowControl w:val="0"/>
              <w:spacing w:after="0"/>
              <w:rPr>
                <w:rFonts w:ascii="Arial" w:hAnsi="Arial" w:cs="Arial"/>
                <w:i/>
                <w:sz w:val="18"/>
              </w:rPr>
            </w:pPr>
          </w:p>
        </w:tc>
        <w:tc>
          <w:tcPr>
            <w:tcW w:w="1872" w:type="dxa"/>
          </w:tcPr>
          <w:p w14:paraId="2029BA11" w14:textId="77777777" w:rsidR="00407AF4" w:rsidRPr="00D629EF" w:rsidRDefault="00407AF4" w:rsidP="00101AE6">
            <w:pPr>
              <w:widowControl w:val="0"/>
              <w:spacing w:after="0"/>
              <w:rPr>
                <w:rFonts w:ascii="Arial" w:hAnsi="Arial" w:cs="Arial"/>
                <w:sz w:val="18"/>
                <w:lang w:eastAsia="ja-JP"/>
              </w:rPr>
            </w:pPr>
          </w:p>
        </w:tc>
        <w:tc>
          <w:tcPr>
            <w:tcW w:w="2880" w:type="dxa"/>
          </w:tcPr>
          <w:p w14:paraId="7BD3F251" w14:textId="77777777" w:rsidR="00407AF4" w:rsidRPr="00D629EF" w:rsidRDefault="00407AF4" w:rsidP="00101AE6">
            <w:pPr>
              <w:pStyle w:val="TAL"/>
              <w:keepNext w:val="0"/>
              <w:keepLines w:val="0"/>
              <w:widowControl w:val="0"/>
              <w:rPr>
                <w:rFonts w:cs="Arial"/>
                <w:lang w:eastAsia="ja-JP"/>
              </w:rPr>
            </w:pPr>
          </w:p>
        </w:tc>
      </w:tr>
      <w:tr w:rsidR="00407AF4" w:rsidRPr="00D629EF" w14:paraId="4EE0FBB0" w14:textId="77777777" w:rsidTr="001239B3">
        <w:tc>
          <w:tcPr>
            <w:tcW w:w="2448" w:type="dxa"/>
          </w:tcPr>
          <w:p w14:paraId="6F71CC79"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7BBE240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87849DA" w14:textId="77777777" w:rsidR="00407AF4" w:rsidRPr="00D629EF" w:rsidRDefault="00407AF4" w:rsidP="00101AE6">
            <w:pPr>
              <w:widowControl w:val="0"/>
              <w:spacing w:after="0"/>
              <w:rPr>
                <w:rFonts w:ascii="Arial" w:hAnsi="Arial" w:cs="Arial"/>
                <w:i/>
                <w:sz w:val="18"/>
              </w:rPr>
            </w:pPr>
          </w:p>
        </w:tc>
        <w:tc>
          <w:tcPr>
            <w:tcW w:w="1872" w:type="dxa"/>
          </w:tcPr>
          <w:p w14:paraId="49B6040A"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66C5D749" w14:textId="3849300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96D5F">
              <w:rPr>
                <w:rFonts w:cs="Arial"/>
                <w:lang w:eastAsia="ja-JP"/>
              </w:rPr>
              <w:t>in</w:t>
            </w:r>
            <w:r>
              <w:rPr>
                <w:rFonts w:cs="Arial"/>
                <w:lang w:eastAsia="ja-JP"/>
              </w:rPr>
              <w:t xml:space="preserve"> </w:t>
            </w:r>
            <w:r w:rsidRPr="00196D5F">
              <w:rPr>
                <w:rFonts w:cs="Arial"/>
                <w:lang w:eastAsia="ja-JP"/>
              </w:rPr>
              <w:t>TS 38.331 [10]</w:t>
            </w:r>
            <w:r w:rsidRPr="00135FF5">
              <w:rPr>
                <w:rFonts w:cs="Arial"/>
                <w:lang w:eastAsia="ja-JP"/>
              </w:rPr>
              <w:t xml:space="preserve"> for gNB or ng-eNB CP-UP separation, or in TS 36.331 [33] for eNB CP-UP separation.</w:t>
            </w:r>
          </w:p>
        </w:tc>
      </w:tr>
      <w:tr w:rsidR="00407AF4" w:rsidRPr="00D629EF" w14:paraId="5917DC42" w14:textId="77777777" w:rsidTr="001239B3">
        <w:tc>
          <w:tcPr>
            <w:tcW w:w="2448" w:type="dxa"/>
          </w:tcPr>
          <w:p w14:paraId="2824658E"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1758D187"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56AF2D2" w14:textId="77777777" w:rsidR="00407AF4" w:rsidRPr="00D629EF" w:rsidRDefault="00407AF4" w:rsidP="00101AE6">
            <w:pPr>
              <w:widowControl w:val="0"/>
              <w:spacing w:after="0"/>
              <w:rPr>
                <w:rFonts w:ascii="Arial" w:hAnsi="Arial" w:cs="Arial"/>
                <w:i/>
                <w:sz w:val="18"/>
              </w:rPr>
            </w:pPr>
          </w:p>
        </w:tc>
        <w:tc>
          <w:tcPr>
            <w:tcW w:w="1872" w:type="dxa"/>
          </w:tcPr>
          <w:p w14:paraId="32F246C5"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1391BD4D" w14:textId="6AC4436C" w:rsidR="00407AF4" w:rsidRPr="00D629EF" w:rsidRDefault="00407AF4" w:rsidP="00101AE6">
            <w:pPr>
              <w:pStyle w:val="TAL"/>
              <w:keepNext w:val="0"/>
              <w:keepLines w:val="0"/>
              <w:widowControl w:val="0"/>
              <w:rPr>
                <w:rFonts w:cs="Arial"/>
                <w:lang w:eastAsia="ja-JP"/>
              </w:rPr>
            </w:pPr>
            <w:r w:rsidRPr="00196D5F">
              <w:rPr>
                <w:rFonts w:cs="Arial"/>
                <w:lang w:eastAsia="ja-JP"/>
              </w:rPr>
              <w:t xml:space="preserve">Bitmap with supported UE profiles, bit 4 = profile0x0006. </w:t>
            </w:r>
            <w:r w:rsidRPr="003201A1">
              <w:rPr>
                <w:rFonts w:cs="Arial"/>
                <w:lang w:eastAsia="ja-JP"/>
              </w:rPr>
              <w:t xml:space="preserve">Corresponds to information provided in the </w:t>
            </w:r>
            <w:r w:rsidRPr="00D14B9F">
              <w:rPr>
                <w:rFonts w:cs="Arial"/>
                <w:i/>
                <w:iCs/>
                <w:lang w:eastAsia="ja-JP"/>
              </w:rPr>
              <w:t>supportedROHC-Profiles</w:t>
            </w:r>
            <w:r w:rsidRPr="00196D5F">
              <w:rPr>
                <w:rFonts w:cs="Arial"/>
                <w:lang w:eastAsia="ja-JP"/>
              </w:rPr>
              <w:t xml:space="preserve"> </w:t>
            </w:r>
            <w:r>
              <w:rPr>
                <w:rFonts w:cs="Arial"/>
                <w:lang w:eastAsia="ja-JP"/>
              </w:rPr>
              <w:t xml:space="preserve">contained </w:t>
            </w:r>
            <w:r w:rsidRPr="00196D5F">
              <w:rPr>
                <w:rFonts w:cs="Arial"/>
                <w:lang w:eastAsia="ja-JP"/>
              </w:rPr>
              <w:t>in</w:t>
            </w:r>
            <w:r>
              <w:rPr>
                <w:rFonts w:cs="Arial"/>
                <w:lang w:eastAsia="ja-JP"/>
              </w:rPr>
              <w:t xml:space="preserve"> the</w:t>
            </w:r>
            <w:r w:rsidRPr="00196D5F">
              <w:rPr>
                <w:rFonts w:cs="Arial"/>
                <w:lang w:eastAsia="ja-JP"/>
              </w:rPr>
              <w:t xml:space="preserve"> </w:t>
            </w:r>
            <w:r w:rsidRPr="00D14B9F">
              <w:rPr>
                <w:rFonts w:cs="Arial"/>
                <w:i/>
                <w:iCs/>
                <w:lang w:eastAsia="ja-JP"/>
              </w:rPr>
              <w:t xml:space="preserve">PDCP-Parameters </w:t>
            </w:r>
            <w:r>
              <w:rPr>
                <w:rFonts w:cs="Arial"/>
                <w:lang w:eastAsia="ja-JP"/>
              </w:rPr>
              <w:t xml:space="preserve">IE as defined </w:t>
            </w:r>
            <w:r w:rsidRPr="00196D5F">
              <w:rPr>
                <w:rFonts w:cs="Arial"/>
                <w:lang w:eastAsia="ja-JP"/>
              </w:rPr>
              <w:t>in TS 38.331 [10]</w:t>
            </w:r>
            <w:r w:rsidRPr="00135FF5">
              <w:rPr>
                <w:rFonts w:cs="Arial"/>
                <w:lang w:eastAsia="ja-JP"/>
              </w:rPr>
              <w:t xml:space="preserve"> for gNB or ng-eNB CP-UP separation, or in TS 36.331 [33] for eNB CP-UP separation.</w:t>
            </w:r>
          </w:p>
        </w:tc>
      </w:tr>
      <w:tr w:rsidR="00407AF4" w:rsidRPr="00D629EF" w14:paraId="451EE478" w14:textId="77777777" w:rsidTr="001239B3">
        <w:tc>
          <w:tcPr>
            <w:tcW w:w="2448" w:type="dxa"/>
          </w:tcPr>
          <w:p w14:paraId="0369AD0B"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0820230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53ECF845" w14:textId="77777777" w:rsidR="00407AF4" w:rsidRPr="00D629EF" w:rsidRDefault="00407AF4" w:rsidP="00101AE6">
            <w:pPr>
              <w:widowControl w:val="0"/>
              <w:spacing w:after="0"/>
              <w:rPr>
                <w:rFonts w:ascii="Arial" w:hAnsi="Arial" w:cs="Arial"/>
                <w:i/>
                <w:sz w:val="18"/>
              </w:rPr>
            </w:pPr>
          </w:p>
        </w:tc>
        <w:tc>
          <w:tcPr>
            <w:tcW w:w="1872" w:type="dxa"/>
          </w:tcPr>
          <w:p w14:paraId="44FD4D6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448F3632" w14:textId="065B7FFF"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14B9F">
              <w:rPr>
                <w:rFonts w:cs="Arial"/>
                <w:i/>
                <w:iCs/>
                <w:lang w:eastAsia="ja-JP"/>
              </w:rPr>
              <w:t xml:space="preserve"> </w:t>
            </w:r>
            <w:r w:rsidRPr="00135FF5">
              <w:rPr>
                <w:rFonts w:cs="Arial"/>
                <w:lang w:eastAsia="ja-JP"/>
              </w:rPr>
              <w:t>inTS 38.331 [10]</w:t>
            </w:r>
          </w:p>
        </w:tc>
      </w:tr>
    </w:tbl>
    <w:p w14:paraId="4D2FB44C" w14:textId="77777777" w:rsidR="00A85C4E" w:rsidRPr="00D629EF" w:rsidRDefault="00A85C4E" w:rsidP="00101AE6">
      <w:pPr>
        <w:widowControl w:val="0"/>
      </w:pPr>
    </w:p>
    <w:p w14:paraId="3A24A63F" w14:textId="77777777" w:rsidR="00A85C4E" w:rsidRPr="00D629EF" w:rsidRDefault="00A85C4E" w:rsidP="00101AE6">
      <w:pPr>
        <w:pStyle w:val="Heading4"/>
        <w:keepNext w:val="0"/>
        <w:keepLines w:val="0"/>
        <w:widowControl w:val="0"/>
        <w:ind w:left="0" w:firstLine="0"/>
      </w:pPr>
      <w:bookmarkStart w:id="4554" w:name="_Toc20955622"/>
      <w:bookmarkStart w:id="4555" w:name="_Toc29461060"/>
      <w:bookmarkStart w:id="4556" w:name="_Toc29505792"/>
      <w:bookmarkStart w:id="4557" w:name="_Toc36556317"/>
      <w:bookmarkStart w:id="4558" w:name="_Toc45881781"/>
      <w:bookmarkStart w:id="4559" w:name="_Toc51852420"/>
      <w:bookmarkStart w:id="4560" w:name="_Toc56620371"/>
      <w:bookmarkStart w:id="4561" w:name="_Toc64448011"/>
      <w:bookmarkStart w:id="4562" w:name="_Toc74152786"/>
      <w:bookmarkStart w:id="4563" w:name="_Toc88656211"/>
      <w:bookmarkStart w:id="4564" w:name="_Toc88657270"/>
      <w:bookmarkStart w:id="4565" w:name="_Toc105657331"/>
      <w:bookmarkStart w:id="4566" w:name="_Toc106108712"/>
      <w:bookmarkStart w:id="4567" w:name="_Toc112687805"/>
      <w:bookmarkStart w:id="4568" w:name="_Toc145326851"/>
      <w:bookmarkStart w:id="4569" w:name="_CR9_3_1_41"/>
      <w:bookmarkEnd w:id="4569"/>
      <w:r w:rsidRPr="00D629EF">
        <w:t>9.3.1.41</w:t>
      </w:r>
      <w:r w:rsidRPr="00D629EF">
        <w:tab/>
        <w:t>T-Reordering Timer</w:t>
      </w:r>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p>
    <w:p w14:paraId="2B0A822D" w14:textId="77777777" w:rsidR="00A85C4E" w:rsidRPr="00D629EF" w:rsidRDefault="00A85C4E" w:rsidP="00101AE6">
      <w:pPr>
        <w:widowControl w:val="0"/>
      </w:pPr>
      <w:r w:rsidRPr="00D629EF">
        <w:lastRenderedPageBreak/>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52F23EB" w14:textId="77777777" w:rsidTr="001239B3">
        <w:tc>
          <w:tcPr>
            <w:tcW w:w="2448" w:type="dxa"/>
          </w:tcPr>
          <w:p w14:paraId="4D30B0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FE347D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D473A3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0909A7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683465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4E700E3F" w14:textId="77777777" w:rsidTr="001239B3">
        <w:tc>
          <w:tcPr>
            <w:tcW w:w="2448" w:type="dxa"/>
          </w:tcPr>
          <w:p w14:paraId="0C81C8D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T-Reordering Timer</w:t>
            </w:r>
          </w:p>
        </w:tc>
        <w:tc>
          <w:tcPr>
            <w:tcW w:w="1080" w:type="dxa"/>
          </w:tcPr>
          <w:p w14:paraId="6A01904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5907EC65" w14:textId="77777777" w:rsidR="00407AF4" w:rsidRPr="00D629EF" w:rsidRDefault="00407AF4" w:rsidP="00101AE6">
            <w:pPr>
              <w:widowControl w:val="0"/>
              <w:spacing w:after="0"/>
              <w:rPr>
                <w:rFonts w:ascii="Arial" w:hAnsi="Arial" w:cs="Arial"/>
                <w:i/>
                <w:sz w:val="18"/>
              </w:rPr>
            </w:pPr>
          </w:p>
        </w:tc>
        <w:tc>
          <w:tcPr>
            <w:tcW w:w="1872" w:type="dxa"/>
          </w:tcPr>
          <w:p w14:paraId="2004D64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2880" w:type="dxa"/>
          </w:tcPr>
          <w:p w14:paraId="749D37BC" w14:textId="7F4A138E" w:rsidR="00407AF4" w:rsidRPr="00D629EF" w:rsidRDefault="00407AF4" w:rsidP="00101AE6">
            <w:pPr>
              <w:pStyle w:val="TAL"/>
              <w:keepNext w:val="0"/>
              <w:keepLines w:val="0"/>
              <w:widowControl w:val="0"/>
              <w:rPr>
                <w:rFonts w:cs="Arial"/>
                <w:lang w:eastAsia="ja-JP"/>
              </w:rPr>
            </w:pPr>
            <w:r w:rsidRPr="00196D5F">
              <w:rPr>
                <w:lang w:eastAsia="ja-JP"/>
              </w:rPr>
              <w:t xml:space="preserve">Indicates the t-Reordering UL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 xml:space="preserve">contained in the </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BDF76E8" w14:textId="77777777" w:rsidR="00A85C4E" w:rsidRPr="00D629EF" w:rsidRDefault="00A85C4E" w:rsidP="00101AE6">
      <w:pPr>
        <w:widowControl w:val="0"/>
      </w:pPr>
    </w:p>
    <w:p w14:paraId="06E16AF7" w14:textId="77777777" w:rsidR="00A85C4E" w:rsidRPr="00D629EF" w:rsidRDefault="00A85C4E" w:rsidP="00101AE6">
      <w:pPr>
        <w:pStyle w:val="Heading4"/>
        <w:keepNext w:val="0"/>
        <w:keepLines w:val="0"/>
        <w:widowControl w:val="0"/>
        <w:ind w:left="0" w:firstLine="0"/>
      </w:pPr>
      <w:bookmarkStart w:id="4570" w:name="_Toc20955623"/>
      <w:bookmarkStart w:id="4571" w:name="_Toc29461061"/>
      <w:bookmarkStart w:id="4572" w:name="_Toc29505793"/>
      <w:bookmarkStart w:id="4573" w:name="_Toc36556318"/>
      <w:bookmarkStart w:id="4574" w:name="_Toc45881782"/>
      <w:bookmarkStart w:id="4575" w:name="_Toc51852421"/>
      <w:bookmarkStart w:id="4576" w:name="_Toc56620372"/>
      <w:bookmarkStart w:id="4577" w:name="_Toc64448012"/>
      <w:bookmarkStart w:id="4578" w:name="_Toc74152787"/>
      <w:bookmarkStart w:id="4579" w:name="_Toc88656212"/>
      <w:bookmarkStart w:id="4580" w:name="_Toc88657271"/>
      <w:bookmarkStart w:id="4581" w:name="_Toc105657332"/>
      <w:bookmarkStart w:id="4582" w:name="_Toc106108713"/>
      <w:bookmarkStart w:id="4583" w:name="_Toc112687806"/>
      <w:bookmarkStart w:id="4584" w:name="_Toc145326852"/>
      <w:bookmarkStart w:id="4585" w:name="_CR9_3_1_42"/>
      <w:bookmarkEnd w:id="4585"/>
      <w:r w:rsidRPr="00D629EF">
        <w:t>9.3.1.42</w:t>
      </w:r>
      <w:r w:rsidRPr="00D629EF">
        <w:tab/>
        <w:t>Discard Timer</w:t>
      </w:r>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r w:rsidRPr="00D629EF">
        <w:t xml:space="preserve"> </w:t>
      </w:r>
    </w:p>
    <w:p w14:paraId="10D1408D" w14:textId="77777777" w:rsidR="00A85C4E" w:rsidRPr="00D629EF" w:rsidRDefault="00A85C4E" w:rsidP="00101AE6">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DC41157" w14:textId="77777777" w:rsidTr="001239B3">
        <w:trPr>
          <w:tblHeader/>
        </w:trPr>
        <w:tc>
          <w:tcPr>
            <w:tcW w:w="2448" w:type="dxa"/>
          </w:tcPr>
          <w:p w14:paraId="46A62B4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FD621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4DA758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BDAC84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34233A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3F6D9251" w14:textId="77777777" w:rsidTr="001239B3">
        <w:tc>
          <w:tcPr>
            <w:tcW w:w="2448" w:type="dxa"/>
          </w:tcPr>
          <w:p w14:paraId="25DA0CA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Discard Timer</w:t>
            </w:r>
          </w:p>
        </w:tc>
        <w:tc>
          <w:tcPr>
            <w:tcW w:w="1080" w:type="dxa"/>
          </w:tcPr>
          <w:p w14:paraId="39231DAF"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133687F6" w14:textId="77777777" w:rsidR="00407AF4" w:rsidRPr="00D629EF" w:rsidRDefault="00407AF4" w:rsidP="00101AE6">
            <w:pPr>
              <w:widowControl w:val="0"/>
              <w:spacing w:after="0"/>
              <w:rPr>
                <w:rFonts w:ascii="Arial" w:hAnsi="Arial" w:cs="Arial"/>
                <w:i/>
                <w:sz w:val="18"/>
              </w:rPr>
            </w:pPr>
          </w:p>
        </w:tc>
        <w:tc>
          <w:tcPr>
            <w:tcW w:w="1872" w:type="dxa"/>
          </w:tcPr>
          <w:p w14:paraId="2E0AA37D"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2880" w:type="dxa"/>
          </w:tcPr>
          <w:p w14:paraId="692EB1F2" w14:textId="57DD1815" w:rsidR="00407AF4" w:rsidRPr="00D629EF" w:rsidRDefault="00407AF4" w:rsidP="00101AE6">
            <w:pPr>
              <w:pStyle w:val="TAL"/>
              <w:keepNext w:val="0"/>
              <w:keepLines w:val="0"/>
              <w:widowControl w:val="0"/>
              <w:rPr>
                <w:rFonts w:cs="Arial"/>
                <w:lang w:eastAsia="ja-JP"/>
              </w:rPr>
            </w:pPr>
            <w:r w:rsidRPr="00196D5F">
              <w:rPr>
                <w:lang w:eastAsia="ja-JP"/>
              </w:rPr>
              <w:t xml:space="preserve">Indicates the PDCP discard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6992FB80" w14:textId="77777777" w:rsidR="00A85C4E" w:rsidRPr="00D629EF" w:rsidRDefault="00A85C4E" w:rsidP="00101AE6">
      <w:pPr>
        <w:widowControl w:val="0"/>
      </w:pPr>
    </w:p>
    <w:p w14:paraId="46C741AE" w14:textId="77777777" w:rsidR="00A85C4E" w:rsidRPr="00D629EF" w:rsidRDefault="00A85C4E" w:rsidP="00101AE6">
      <w:pPr>
        <w:pStyle w:val="Heading4"/>
        <w:keepNext w:val="0"/>
        <w:keepLines w:val="0"/>
        <w:widowControl w:val="0"/>
        <w:ind w:left="0" w:firstLine="0"/>
      </w:pPr>
      <w:bookmarkStart w:id="4586" w:name="_Toc20955624"/>
      <w:bookmarkStart w:id="4587" w:name="_Toc29461062"/>
      <w:bookmarkStart w:id="4588" w:name="_Toc29505794"/>
      <w:bookmarkStart w:id="4589" w:name="_Toc36556319"/>
      <w:bookmarkStart w:id="4590" w:name="_Toc45881783"/>
      <w:bookmarkStart w:id="4591" w:name="_Toc51852422"/>
      <w:bookmarkStart w:id="4592" w:name="_Toc56620373"/>
      <w:bookmarkStart w:id="4593" w:name="_Toc64448013"/>
      <w:bookmarkStart w:id="4594" w:name="_Toc74152788"/>
      <w:bookmarkStart w:id="4595" w:name="_Toc88656213"/>
      <w:bookmarkStart w:id="4596" w:name="_Toc88657272"/>
      <w:bookmarkStart w:id="4597" w:name="_Toc105657333"/>
      <w:bookmarkStart w:id="4598" w:name="_Toc106108714"/>
      <w:bookmarkStart w:id="4599" w:name="_Toc112687807"/>
      <w:bookmarkStart w:id="4600" w:name="_Toc145326853"/>
      <w:bookmarkStart w:id="4601" w:name="_CR9_3_1_43"/>
      <w:bookmarkEnd w:id="4601"/>
      <w:r w:rsidRPr="00D629EF">
        <w:t>9.3.1.43</w:t>
      </w:r>
      <w:r w:rsidRPr="00D629EF">
        <w:tab/>
        <w:t>UL Data Split Threshold</w:t>
      </w:r>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p>
    <w:p w14:paraId="652F846E" w14:textId="77777777" w:rsidR="00A85C4E" w:rsidRPr="00D629EF" w:rsidRDefault="00A85C4E" w:rsidP="00101AE6">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E76869" w14:textId="77777777" w:rsidTr="001239B3">
        <w:tc>
          <w:tcPr>
            <w:tcW w:w="2448" w:type="dxa"/>
          </w:tcPr>
          <w:p w14:paraId="6AF850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32584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615096C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BB5E56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C2D88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1B913CF1" w14:textId="77777777" w:rsidTr="001239B3">
        <w:tc>
          <w:tcPr>
            <w:tcW w:w="2448" w:type="dxa"/>
          </w:tcPr>
          <w:p w14:paraId="7D9D68D8"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UL Data Split Threshold</w:t>
            </w:r>
          </w:p>
        </w:tc>
        <w:tc>
          <w:tcPr>
            <w:tcW w:w="1080" w:type="dxa"/>
          </w:tcPr>
          <w:p w14:paraId="1ACC2B78"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25AC5DF5" w14:textId="77777777" w:rsidR="00407AF4" w:rsidRPr="00D629EF" w:rsidRDefault="00407AF4" w:rsidP="00101AE6">
            <w:pPr>
              <w:widowControl w:val="0"/>
              <w:spacing w:after="0"/>
              <w:rPr>
                <w:rFonts w:ascii="Arial" w:hAnsi="Arial" w:cs="Arial"/>
                <w:i/>
                <w:sz w:val="18"/>
              </w:rPr>
            </w:pPr>
          </w:p>
        </w:tc>
        <w:tc>
          <w:tcPr>
            <w:tcW w:w="1872" w:type="dxa"/>
          </w:tcPr>
          <w:p w14:paraId="609D3ECB"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2880" w:type="dxa"/>
          </w:tcPr>
          <w:p w14:paraId="0B7ED3D5" w14:textId="57F1D43D" w:rsidR="00407AF4" w:rsidRPr="00D629EF" w:rsidRDefault="00407AF4" w:rsidP="00101AE6">
            <w:pPr>
              <w:pStyle w:val="TAL"/>
              <w:keepNext w:val="0"/>
              <w:keepLines w:val="0"/>
              <w:widowControl w:val="0"/>
              <w:rPr>
                <w:rFonts w:cs="Arial"/>
                <w:lang w:eastAsia="ja-JP"/>
              </w:rPr>
            </w:pPr>
            <w:r w:rsidRPr="00196D5F">
              <w:rPr>
                <w:lang w:eastAsia="ja-JP"/>
              </w:rPr>
              <w:t xml:space="preserve">Indicates the UL data split threshold. The values are expressed in bytes. </w:t>
            </w:r>
            <w:r w:rsidRPr="003201A1">
              <w:rPr>
                <w:rFonts w:cs="Arial"/>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rFonts w:cs="Arial"/>
                <w:i/>
                <w:lang w:eastAsia="ja-JP"/>
              </w:rPr>
              <w:t xml:space="preserve">PDCP-Config </w:t>
            </w:r>
            <w:r w:rsidRPr="00D14B9F">
              <w:rPr>
                <w:rFonts w:cs="Arial"/>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2DDBA39F" w14:textId="77777777" w:rsidR="00A85C4E" w:rsidRPr="00D629EF" w:rsidRDefault="00A85C4E" w:rsidP="00101AE6">
      <w:pPr>
        <w:widowControl w:val="0"/>
      </w:pPr>
    </w:p>
    <w:p w14:paraId="5E20DBD5" w14:textId="77777777" w:rsidR="00A85C4E" w:rsidRPr="00D629EF" w:rsidRDefault="00A85C4E" w:rsidP="00101AE6">
      <w:pPr>
        <w:pStyle w:val="Heading4"/>
        <w:keepNext w:val="0"/>
        <w:keepLines w:val="0"/>
        <w:widowControl w:val="0"/>
        <w:ind w:left="0" w:firstLine="0"/>
      </w:pPr>
      <w:bookmarkStart w:id="4602" w:name="_Toc20955625"/>
      <w:bookmarkStart w:id="4603" w:name="_Toc29461063"/>
      <w:bookmarkStart w:id="4604" w:name="_Toc29505795"/>
      <w:bookmarkStart w:id="4605" w:name="_Toc36556320"/>
      <w:bookmarkStart w:id="4606" w:name="_Toc45881784"/>
      <w:bookmarkStart w:id="4607" w:name="_Toc51852423"/>
      <w:bookmarkStart w:id="4608" w:name="_Toc56620374"/>
      <w:bookmarkStart w:id="4609" w:name="_Toc64448014"/>
      <w:bookmarkStart w:id="4610" w:name="_Toc74152789"/>
      <w:bookmarkStart w:id="4611" w:name="_Toc88656214"/>
      <w:bookmarkStart w:id="4612" w:name="_Toc88657273"/>
      <w:bookmarkStart w:id="4613" w:name="_Toc105657334"/>
      <w:bookmarkStart w:id="4614" w:name="_Toc106108715"/>
      <w:bookmarkStart w:id="4615" w:name="_Toc112687808"/>
      <w:bookmarkStart w:id="4616" w:name="_Toc145326854"/>
      <w:bookmarkStart w:id="4617" w:name="_CR9_3_1_44"/>
      <w:bookmarkEnd w:id="4617"/>
      <w:r w:rsidRPr="00D629EF">
        <w:t>9.3.1.44</w:t>
      </w:r>
      <w:r w:rsidRPr="00D629EF">
        <w:tab/>
        <w:t>Data Usage Report List</w:t>
      </w:r>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p>
    <w:p w14:paraId="2D9E68C0" w14:textId="77777777" w:rsidR="00A85C4E" w:rsidRPr="00D629EF" w:rsidRDefault="00A85C4E" w:rsidP="00101AE6">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7C77FAD" w14:textId="77777777" w:rsidTr="001239B3">
        <w:trPr>
          <w:tblHeader/>
        </w:trPr>
        <w:tc>
          <w:tcPr>
            <w:tcW w:w="2160" w:type="dxa"/>
          </w:tcPr>
          <w:p w14:paraId="31255695" w14:textId="77777777" w:rsidR="00A85C4E" w:rsidRPr="00D629EF" w:rsidRDefault="00A85C4E" w:rsidP="00101AE6">
            <w:pPr>
              <w:pStyle w:val="TAH"/>
              <w:keepNext w:val="0"/>
              <w:keepLines w:val="0"/>
              <w:widowControl w:val="0"/>
              <w:rPr>
                <w:rFonts w:cs="Arial"/>
              </w:rPr>
            </w:pPr>
            <w:r w:rsidRPr="00D629EF">
              <w:rPr>
                <w:rFonts w:cs="Arial"/>
              </w:rPr>
              <w:t>IE/Group Name</w:t>
            </w:r>
          </w:p>
        </w:tc>
        <w:tc>
          <w:tcPr>
            <w:tcW w:w="1080" w:type="dxa"/>
          </w:tcPr>
          <w:p w14:paraId="00775AE3" w14:textId="77777777" w:rsidR="00A85C4E" w:rsidRPr="00D629EF" w:rsidRDefault="00A85C4E" w:rsidP="00101AE6">
            <w:pPr>
              <w:pStyle w:val="TAH"/>
              <w:keepNext w:val="0"/>
              <w:keepLines w:val="0"/>
              <w:widowControl w:val="0"/>
              <w:rPr>
                <w:rFonts w:cs="Arial"/>
              </w:rPr>
            </w:pPr>
            <w:r w:rsidRPr="00D629EF">
              <w:rPr>
                <w:rFonts w:cs="Arial"/>
              </w:rPr>
              <w:t>Presence</w:t>
            </w:r>
          </w:p>
        </w:tc>
        <w:tc>
          <w:tcPr>
            <w:tcW w:w="1080" w:type="dxa"/>
          </w:tcPr>
          <w:p w14:paraId="7DE67840" w14:textId="77777777" w:rsidR="00A85C4E" w:rsidRPr="00D629EF" w:rsidRDefault="00A85C4E" w:rsidP="00101AE6">
            <w:pPr>
              <w:pStyle w:val="TAH"/>
              <w:keepNext w:val="0"/>
              <w:keepLines w:val="0"/>
              <w:widowControl w:val="0"/>
              <w:rPr>
                <w:rFonts w:cs="Arial"/>
              </w:rPr>
            </w:pPr>
            <w:r w:rsidRPr="00D629EF">
              <w:rPr>
                <w:rFonts w:cs="Arial"/>
              </w:rPr>
              <w:t>Range</w:t>
            </w:r>
          </w:p>
        </w:tc>
        <w:tc>
          <w:tcPr>
            <w:tcW w:w="1512" w:type="dxa"/>
          </w:tcPr>
          <w:p w14:paraId="0DA01B87" w14:textId="77777777" w:rsidR="00A85C4E" w:rsidRPr="00D629EF" w:rsidRDefault="00A85C4E" w:rsidP="00101AE6">
            <w:pPr>
              <w:pStyle w:val="TAH"/>
              <w:keepNext w:val="0"/>
              <w:keepLines w:val="0"/>
              <w:widowControl w:val="0"/>
              <w:rPr>
                <w:rFonts w:cs="Arial"/>
              </w:rPr>
            </w:pPr>
            <w:r w:rsidRPr="00D629EF">
              <w:rPr>
                <w:rFonts w:cs="Arial"/>
              </w:rPr>
              <w:t>IE type and reference</w:t>
            </w:r>
          </w:p>
        </w:tc>
        <w:tc>
          <w:tcPr>
            <w:tcW w:w="1728" w:type="dxa"/>
          </w:tcPr>
          <w:p w14:paraId="524CB4D4" w14:textId="77777777" w:rsidR="00A85C4E" w:rsidRPr="00D629EF" w:rsidRDefault="00A85C4E" w:rsidP="00101AE6">
            <w:pPr>
              <w:pStyle w:val="TAH"/>
              <w:keepNext w:val="0"/>
              <w:keepLines w:val="0"/>
              <w:widowControl w:val="0"/>
              <w:rPr>
                <w:rFonts w:cs="Arial"/>
              </w:rPr>
            </w:pPr>
            <w:r w:rsidRPr="00D629EF">
              <w:rPr>
                <w:rFonts w:cs="Arial"/>
              </w:rPr>
              <w:t>Semantics description</w:t>
            </w:r>
          </w:p>
        </w:tc>
        <w:tc>
          <w:tcPr>
            <w:tcW w:w="1080" w:type="dxa"/>
          </w:tcPr>
          <w:p w14:paraId="63C1F7FD" w14:textId="77777777" w:rsidR="00A85C4E" w:rsidRPr="00D629EF" w:rsidRDefault="00A85C4E" w:rsidP="00101AE6">
            <w:pPr>
              <w:pStyle w:val="TAH"/>
              <w:keepNext w:val="0"/>
              <w:keepLines w:val="0"/>
              <w:widowControl w:val="0"/>
              <w:rPr>
                <w:rFonts w:cs="Arial"/>
              </w:rPr>
            </w:pPr>
            <w:r w:rsidRPr="00D629EF">
              <w:rPr>
                <w:rFonts w:cs="Arial"/>
              </w:rPr>
              <w:t>Criticality</w:t>
            </w:r>
          </w:p>
        </w:tc>
        <w:tc>
          <w:tcPr>
            <w:tcW w:w="1080" w:type="dxa"/>
          </w:tcPr>
          <w:p w14:paraId="23538FFC" w14:textId="77777777" w:rsidR="00A85C4E" w:rsidRPr="00D629EF" w:rsidRDefault="00A85C4E" w:rsidP="00101AE6">
            <w:pPr>
              <w:pStyle w:val="TAH"/>
              <w:keepNext w:val="0"/>
              <w:keepLines w:val="0"/>
              <w:widowControl w:val="0"/>
              <w:rPr>
                <w:rFonts w:cs="Arial"/>
              </w:rPr>
            </w:pPr>
            <w:r w:rsidRPr="00D629EF">
              <w:rPr>
                <w:rFonts w:cs="Arial"/>
              </w:rPr>
              <w:t>Assigned Criticality</w:t>
            </w:r>
          </w:p>
        </w:tc>
      </w:tr>
      <w:tr w:rsidR="00C76D67" w:rsidRPr="00D629EF" w14:paraId="7ADEEDC4" w14:textId="77777777" w:rsidTr="001239B3">
        <w:tc>
          <w:tcPr>
            <w:tcW w:w="2160" w:type="dxa"/>
            <w:tcBorders>
              <w:top w:val="single" w:sz="4" w:space="0" w:color="auto"/>
              <w:left w:val="single" w:sz="4" w:space="0" w:color="auto"/>
              <w:bottom w:val="single" w:sz="4" w:space="0" w:color="auto"/>
              <w:right w:val="single" w:sz="4" w:space="0" w:color="auto"/>
            </w:tcBorders>
          </w:tcPr>
          <w:p w14:paraId="1B79F47B" w14:textId="200CEF04" w:rsidR="00C76D67" w:rsidRPr="00D629EF" w:rsidRDefault="00C76D67" w:rsidP="00101AE6">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30A4C3FD"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BFF8851" w14:textId="6FDC3FA6" w:rsidR="00C76D67" w:rsidRPr="00D629EF" w:rsidRDefault="00C76D67" w:rsidP="00101AE6">
            <w:pPr>
              <w:pStyle w:val="TAL"/>
              <w:keepNext w:val="0"/>
              <w:keepLines w:val="0"/>
              <w:widowControl w:val="0"/>
              <w:rPr>
                <w:rFonts w:cs="Arial"/>
              </w:rPr>
            </w:pPr>
            <w:r w:rsidRPr="00D629EF">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
          <w:p w14:paraId="551D693C"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5B0C85"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3FC2F79" w14:textId="033A8A84"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CB5F0AD" w14:textId="00128A7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CAA788" w14:textId="77777777" w:rsidTr="001239B3">
        <w:tc>
          <w:tcPr>
            <w:tcW w:w="2160" w:type="dxa"/>
            <w:tcBorders>
              <w:top w:val="single" w:sz="4" w:space="0" w:color="auto"/>
              <w:left w:val="single" w:sz="4" w:space="0" w:color="auto"/>
              <w:bottom w:val="single" w:sz="4" w:space="0" w:color="auto"/>
              <w:right w:val="single" w:sz="4" w:space="0" w:color="auto"/>
            </w:tcBorders>
          </w:tcPr>
          <w:p w14:paraId="55547F00" w14:textId="4BB309FA"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2598F426" w14:textId="4A16B3F6"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7DB24C7"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D1ED15E" w14:textId="57FD0C49" w:rsidR="00C76D67" w:rsidRPr="00D629EF" w:rsidRDefault="00C76D67" w:rsidP="00101AE6">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1252CC5B"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D76844C" w14:textId="5AC3355D"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BE04CB" w14:textId="5A382C81"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6A56E4" w14:textId="77777777" w:rsidTr="001239B3">
        <w:tc>
          <w:tcPr>
            <w:tcW w:w="2160" w:type="dxa"/>
            <w:tcBorders>
              <w:top w:val="single" w:sz="4" w:space="0" w:color="auto"/>
              <w:left w:val="single" w:sz="4" w:space="0" w:color="auto"/>
              <w:bottom w:val="single" w:sz="4" w:space="0" w:color="auto"/>
              <w:right w:val="single" w:sz="4" w:space="0" w:color="auto"/>
            </w:tcBorders>
          </w:tcPr>
          <w:p w14:paraId="0389C056" w14:textId="5EC492C0" w:rsidR="00C76D67" w:rsidRPr="00D629EF" w:rsidRDefault="00C76D67" w:rsidP="00101AE6">
            <w:pPr>
              <w:pStyle w:val="TAL"/>
              <w:keepNext w:val="0"/>
              <w:keepLines w:val="0"/>
              <w:widowControl w:val="0"/>
              <w:ind w:left="142"/>
              <w:rPr>
                <w:rFonts w:cs="Arial"/>
                <w:lang w:eastAsia="zh-CN"/>
              </w:rPr>
            </w:pPr>
            <w:r w:rsidRPr="00C33FC5">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56A451FF" w14:textId="2118E832" w:rsidR="00C76D67" w:rsidRPr="00D629EF" w:rsidRDefault="00C76D67" w:rsidP="00101AE6">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8EA8AA9"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8D66C3B" w14:textId="6C811C81" w:rsidR="00C76D67" w:rsidRPr="00D629EF" w:rsidRDefault="00C76D67" w:rsidP="00101AE6">
            <w:pPr>
              <w:pStyle w:val="TAL"/>
              <w:keepNext w:val="0"/>
              <w:keepLines w:val="0"/>
              <w:widowControl w:val="0"/>
              <w:rPr>
                <w:rFonts w:cs="Arial"/>
                <w:snapToGrid w:val="0"/>
              </w:rPr>
            </w:pPr>
            <w:r w:rsidRPr="00C33FC5">
              <w:rPr>
                <w:rFonts w:cs="Arial"/>
                <w:snapToGrid w:val="0"/>
                <w:lang w:eastAsia="ja-JP"/>
              </w:rPr>
              <w:t xml:space="preserve">ENUMERATED </w:t>
            </w:r>
            <w:r w:rsidRPr="00C33FC5">
              <w:rPr>
                <w:rFonts w:cs="Arial"/>
                <w:snapToGrid w:val="0"/>
                <w:lang w:eastAsia="ja-JP"/>
              </w:rPr>
              <w:lastRenderedPageBreak/>
              <w:t>(</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3502F092" w14:textId="400C6D07" w:rsidR="00C76D67" w:rsidRPr="00D629EF" w:rsidRDefault="00C76D67" w:rsidP="00101AE6">
            <w:pPr>
              <w:pStyle w:val="TAL"/>
              <w:keepNext w:val="0"/>
              <w:keepLines w:val="0"/>
              <w:widowControl w:val="0"/>
              <w:rPr>
                <w:rFonts w:cs="Arial"/>
                <w:snapToGrid w:val="0"/>
              </w:rPr>
            </w:pPr>
            <w:r>
              <w:rPr>
                <w:rFonts w:cs="Arial"/>
                <w:snapToGrid w:val="0"/>
              </w:rPr>
              <w:lastRenderedPageBreak/>
              <w:t xml:space="preserve">The value E-UTRA </w:t>
            </w:r>
            <w:r>
              <w:rPr>
                <w:rFonts w:cs="Arial"/>
                <w:snapToGrid w:val="0"/>
              </w:rPr>
              <w:lastRenderedPageBreak/>
              <w:t>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CD3E269" w14:textId="48DCE065" w:rsidR="00C76D67" w:rsidRPr="00D629EF" w:rsidRDefault="00C76D67" w:rsidP="00101AE6">
            <w:pPr>
              <w:pStyle w:val="TAC"/>
              <w:keepNext w:val="0"/>
              <w:keepLines w:val="0"/>
              <w:widowControl w:val="0"/>
              <w:rPr>
                <w:rFonts w:cs="Arial"/>
                <w:snapToGrid w:val="0"/>
              </w:rPr>
            </w:pPr>
            <w:r w:rsidRPr="00C33FC5">
              <w:rPr>
                <w:rFonts w:cs="Arial"/>
                <w:snapToGrid w:val="0"/>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77A1BA05" w14:textId="0126AE9A" w:rsidR="00C76D67" w:rsidRPr="00D629EF" w:rsidRDefault="00C76D67" w:rsidP="00101AE6">
            <w:pPr>
              <w:pStyle w:val="TAC"/>
              <w:keepNext w:val="0"/>
              <w:keepLines w:val="0"/>
              <w:widowControl w:val="0"/>
              <w:rPr>
                <w:rFonts w:cs="Arial"/>
                <w:snapToGrid w:val="0"/>
              </w:rPr>
            </w:pPr>
            <w:r w:rsidRPr="00C33FC5">
              <w:rPr>
                <w:rFonts w:cs="Arial"/>
                <w:snapToGrid w:val="0"/>
              </w:rPr>
              <w:t>-</w:t>
            </w:r>
          </w:p>
        </w:tc>
      </w:tr>
      <w:tr w:rsidR="00C76D67" w:rsidRPr="00D629EF" w14:paraId="066FEA6E" w14:textId="77777777" w:rsidTr="001239B3">
        <w:tc>
          <w:tcPr>
            <w:tcW w:w="2160" w:type="dxa"/>
            <w:tcBorders>
              <w:top w:val="single" w:sz="4" w:space="0" w:color="auto"/>
              <w:left w:val="single" w:sz="4" w:space="0" w:color="auto"/>
              <w:bottom w:val="single" w:sz="4" w:space="0" w:color="auto"/>
              <w:right w:val="single" w:sz="4" w:space="0" w:color="auto"/>
            </w:tcBorders>
          </w:tcPr>
          <w:p w14:paraId="14943316" w14:textId="0DC8B1EE"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147886B2"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ED41AE0" w14:textId="3582EE5A" w:rsidR="00C76D67" w:rsidRPr="00D629EF" w:rsidRDefault="00C76D67" w:rsidP="00101AE6">
            <w:pPr>
              <w:pStyle w:val="TAL"/>
              <w:keepNext w:val="0"/>
              <w:keepLines w:val="0"/>
              <w:widowControl w:val="0"/>
              <w:rPr>
                <w:rFonts w:cs="Arial"/>
              </w:rPr>
            </w:pPr>
            <w:r w:rsidRPr="00D629EF">
              <w:rPr>
                <w:rFonts w:cs="Arial"/>
              </w:rPr>
              <w:t>1</w:t>
            </w:r>
          </w:p>
        </w:tc>
        <w:tc>
          <w:tcPr>
            <w:tcW w:w="1512" w:type="dxa"/>
            <w:tcBorders>
              <w:top w:val="single" w:sz="4" w:space="0" w:color="auto"/>
              <w:left w:val="single" w:sz="4" w:space="0" w:color="auto"/>
              <w:bottom w:val="single" w:sz="4" w:space="0" w:color="auto"/>
              <w:right w:val="single" w:sz="4" w:space="0" w:color="auto"/>
            </w:tcBorders>
          </w:tcPr>
          <w:p w14:paraId="5A17F6C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628C8D"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3B6E4C6" w14:textId="1B559CD1"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A735AD2" w14:textId="11E24698"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00F99CC" w14:textId="77777777" w:rsidTr="001239B3">
        <w:tc>
          <w:tcPr>
            <w:tcW w:w="2160" w:type="dxa"/>
            <w:tcBorders>
              <w:top w:val="single" w:sz="4" w:space="0" w:color="auto"/>
              <w:left w:val="single" w:sz="4" w:space="0" w:color="auto"/>
              <w:bottom w:val="single" w:sz="4" w:space="0" w:color="auto"/>
              <w:right w:val="single" w:sz="4" w:space="0" w:color="auto"/>
            </w:tcBorders>
          </w:tcPr>
          <w:p w14:paraId="0E814406" w14:textId="0C195660" w:rsidR="00C76D67" w:rsidRPr="00D629EF" w:rsidRDefault="00C76D67" w:rsidP="00101AE6">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101B474A"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018AA2B3" w14:textId="595DFDEF" w:rsidR="00C76D67" w:rsidRPr="00D629EF" w:rsidRDefault="00C76D67" w:rsidP="00101AE6">
            <w:pPr>
              <w:pStyle w:val="TAL"/>
              <w:keepNext w:val="0"/>
              <w:keepLines w:val="0"/>
              <w:widowControl w:val="0"/>
              <w:rPr>
                <w:rFonts w:cs="Arial"/>
              </w:rPr>
            </w:pPr>
            <w:r w:rsidRPr="00D629EF">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3E90651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44825EA6"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875D5F4" w14:textId="06BBB166"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B9DCEB4" w14:textId="067C6F8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E701054" w14:textId="77777777" w:rsidTr="001239B3">
        <w:tc>
          <w:tcPr>
            <w:tcW w:w="2160" w:type="dxa"/>
            <w:tcBorders>
              <w:top w:val="single" w:sz="4" w:space="0" w:color="auto"/>
              <w:left w:val="single" w:sz="4" w:space="0" w:color="auto"/>
              <w:bottom w:val="single" w:sz="4" w:space="0" w:color="auto"/>
              <w:right w:val="single" w:sz="4" w:space="0" w:color="auto"/>
            </w:tcBorders>
          </w:tcPr>
          <w:p w14:paraId="618BE8BF"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4F6CC5B9"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EA17FC"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1A6E6D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1AF31DE7"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7BCEDF3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A551E16"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22BCCBE7" w14:textId="77777777" w:rsidTr="001239B3">
        <w:tc>
          <w:tcPr>
            <w:tcW w:w="2160" w:type="dxa"/>
            <w:tcBorders>
              <w:top w:val="single" w:sz="4" w:space="0" w:color="auto"/>
              <w:left w:val="single" w:sz="4" w:space="0" w:color="auto"/>
              <w:bottom w:val="single" w:sz="4" w:space="0" w:color="auto"/>
              <w:right w:val="single" w:sz="4" w:space="0" w:color="auto"/>
            </w:tcBorders>
          </w:tcPr>
          <w:p w14:paraId="6C2F344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69F5E98D"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0DAB01"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9660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9CB6D78"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C339985"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2953FC9"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5CC9E0BC" w14:textId="77777777" w:rsidTr="001239B3">
        <w:tc>
          <w:tcPr>
            <w:tcW w:w="2160" w:type="dxa"/>
            <w:tcBorders>
              <w:top w:val="single" w:sz="4" w:space="0" w:color="auto"/>
              <w:left w:val="single" w:sz="4" w:space="0" w:color="auto"/>
              <w:bottom w:val="single" w:sz="4" w:space="0" w:color="auto"/>
              <w:right w:val="single" w:sz="4" w:space="0" w:color="auto"/>
            </w:tcBorders>
          </w:tcPr>
          <w:p w14:paraId="3FE71424"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1EFC7DE6"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776ABB5"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7EA61FB5" w14:textId="77777777" w:rsidR="00C76D67" w:rsidRPr="00D629EF" w:rsidRDefault="00C76D67" w:rsidP="00101AE6">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461B6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23EF5FE8"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3F19B4"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0230D5C0" w14:textId="77777777" w:rsidTr="001239B3">
        <w:tc>
          <w:tcPr>
            <w:tcW w:w="2160" w:type="dxa"/>
            <w:tcBorders>
              <w:top w:val="single" w:sz="4" w:space="0" w:color="auto"/>
              <w:left w:val="single" w:sz="4" w:space="0" w:color="auto"/>
              <w:bottom w:val="single" w:sz="4" w:space="0" w:color="auto"/>
              <w:right w:val="single" w:sz="4" w:space="0" w:color="auto"/>
            </w:tcBorders>
          </w:tcPr>
          <w:p w14:paraId="47BF7E0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18531522"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465E887A"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3A682F8" w14:textId="77777777" w:rsidR="00C76D67" w:rsidRPr="00D629EF" w:rsidRDefault="00C76D67" w:rsidP="00101AE6">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15FB24FC"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5EC6968F"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8AE2F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bl>
    <w:p w14:paraId="2684E1F2"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E378BEA" w14:textId="77777777" w:rsidTr="00F4735B">
        <w:tc>
          <w:tcPr>
            <w:tcW w:w="3686" w:type="dxa"/>
          </w:tcPr>
          <w:p w14:paraId="52DCC76C" w14:textId="77777777" w:rsidR="00A85C4E" w:rsidRPr="00D629EF" w:rsidRDefault="00A85C4E" w:rsidP="00101AE6">
            <w:pPr>
              <w:pStyle w:val="TAH"/>
              <w:keepNext w:val="0"/>
              <w:keepLines w:val="0"/>
              <w:widowControl w:val="0"/>
            </w:pPr>
            <w:r w:rsidRPr="00D629EF">
              <w:t>Range bound</w:t>
            </w:r>
          </w:p>
        </w:tc>
        <w:tc>
          <w:tcPr>
            <w:tcW w:w="5670" w:type="dxa"/>
          </w:tcPr>
          <w:p w14:paraId="7ADB6827" w14:textId="77777777" w:rsidR="00A85C4E" w:rsidRPr="00D629EF" w:rsidRDefault="00A85C4E" w:rsidP="00101AE6">
            <w:pPr>
              <w:pStyle w:val="TAH"/>
              <w:keepNext w:val="0"/>
              <w:keepLines w:val="0"/>
              <w:widowControl w:val="0"/>
            </w:pPr>
            <w:r w:rsidRPr="00D629EF">
              <w:t>Explanation</w:t>
            </w:r>
          </w:p>
        </w:tc>
      </w:tr>
      <w:tr w:rsidR="00A85C4E" w:rsidRPr="00D629EF" w14:paraId="4D05E1E2" w14:textId="77777777" w:rsidTr="00F4735B">
        <w:tc>
          <w:tcPr>
            <w:tcW w:w="3686" w:type="dxa"/>
          </w:tcPr>
          <w:p w14:paraId="43FF71A4" w14:textId="77777777" w:rsidR="00A85C4E" w:rsidRPr="00D629EF" w:rsidRDefault="00A85C4E" w:rsidP="00101AE6">
            <w:pPr>
              <w:pStyle w:val="TAL"/>
              <w:keepNext w:val="0"/>
              <w:keepLines w:val="0"/>
              <w:widowControl w:val="0"/>
              <w:rPr>
                <w:lang w:eastAsia="ja-JP"/>
              </w:rPr>
            </w:pPr>
            <w:r w:rsidRPr="00D629EF">
              <w:t>maxnoofDRBs</w:t>
            </w:r>
          </w:p>
        </w:tc>
        <w:tc>
          <w:tcPr>
            <w:tcW w:w="5670" w:type="dxa"/>
          </w:tcPr>
          <w:p w14:paraId="39B76E0E" w14:textId="77777777" w:rsidR="00A85C4E" w:rsidRPr="00D629EF" w:rsidRDefault="00A85C4E" w:rsidP="00101AE6">
            <w:pPr>
              <w:pStyle w:val="TAL"/>
              <w:keepNext w:val="0"/>
              <w:keepLines w:val="0"/>
              <w:widowControl w:val="0"/>
              <w:rPr>
                <w:lang w:eastAsia="ja-JP"/>
              </w:rPr>
            </w:pPr>
            <w:r w:rsidRPr="00D629EF">
              <w:t>Maximum no. of DRBs. Value is 32.</w:t>
            </w:r>
          </w:p>
        </w:tc>
      </w:tr>
      <w:tr w:rsidR="00A85C4E" w:rsidRPr="00D629EF" w14:paraId="56957D3E" w14:textId="77777777" w:rsidTr="00F4735B">
        <w:tc>
          <w:tcPr>
            <w:tcW w:w="3686" w:type="dxa"/>
          </w:tcPr>
          <w:p w14:paraId="75B769EC" w14:textId="77777777" w:rsidR="00A85C4E" w:rsidRPr="00D629EF" w:rsidRDefault="00553091" w:rsidP="00101AE6">
            <w:pPr>
              <w:pStyle w:val="TAL"/>
              <w:keepNext w:val="0"/>
              <w:keepLines w:val="0"/>
              <w:widowControl w:val="0"/>
            </w:pPr>
            <w:r w:rsidRPr="00D629EF">
              <w:t>M</w:t>
            </w:r>
            <w:r w:rsidR="00A85C4E" w:rsidRPr="00D629EF">
              <w:t>axnooftimeperiods</w:t>
            </w:r>
          </w:p>
        </w:tc>
        <w:tc>
          <w:tcPr>
            <w:tcW w:w="5670" w:type="dxa"/>
          </w:tcPr>
          <w:p w14:paraId="1867863C" w14:textId="77777777" w:rsidR="00A85C4E" w:rsidRPr="00D629EF" w:rsidRDefault="00A85C4E" w:rsidP="00101AE6">
            <w:pPr>
              <w:pStyle w:val="TAL"/>
              <w:keepNext w:val="0"/>
              <w:keepLines w:val="0"/>
              <w:widowControl w:val="0"/>
            </w:pPr>
            <w:r w:rsidRPr="00D629EF">
              <w:t>Maximum no. of time reporting periods. Value is 2.</w:t>
            </w:r>
          </w:p>
        </w:tc>
      </w:tr>
    </w:tbl>
    <w:p w14:paraId="3FF29E5F" w14:textId="77777777" w:rsidR="00A85C4E" w:rsidRPr="00D629EF" w:rsidRDefault="00A85C4E" w:rsidP="00101AE6">
      <w:pPr>
        <w:widowControl w:val="0"/>
      </w:pPr>
    </w:p>
    <w:p w14:paraId="59B27D19" w14:textId="77777777" w:rsidR="00A85C4E" w:rsidRPr="00D629EF" w:rsidRDefault="00A85C4E" w:rsidP="00101AE6">
      <w:pPr>
        <w:pStyle w:val="Heading4"/>
        <w:keepNext w:val="0"/>
        <w:keepLines w:val="0"/>
        <w:widowControl w:val="0"/>
        <w:ind w:left="0" w:firstLine="0"/>
      </w:pPr>
      <w:bookmarkStart w:id="4618" w:name="_Toc20955626"/>
      <w:bookmarkStart w:id="4619" w:name="_Toc29461064"/>
      <w:bookmarkStart w:id="4620" w:name="_Toc29505796"/>
      <w:bookmarkStart w:id="4621" w:name="_Toc36556321"/>
      <w:bookmarkStart w:id="4622" w:name="_Toc45881785"/>
      <w:bookmarkStart w:id="4623" w:name="_Toc51852424"/>
      <w:bookmarkStart w:id="4624" w:name="_Toc56620375"/>
      <w:bookmarkStart w:id="4625" w:name="_Toc64448015"/>
      <w:bookmarkStart w:id="4626" w:name="_Toc74152790"/>
      <w:bookmarkStart w:id="4627" w:name="_Toc88656215"/>
      <w:bookmarkStart w:id="4628" w:name="_Toc88657274"/>
      <w:bookmarkStart w:id="4629" w:name="_Toc105657335"/>
      <w:bookmarkStart w:id="4630" w:name="_Toc106108716"/>
      <w:bookmarkStart w:id="4631" w:name="_Toc112687809"/>
      <w:bookmarkStart w:id="4632" w:name="_Toc145326855"/>
      <w:bookmarkStart w:id="4633" w:name="_CR9_3_1_45"/>
      <w:bookmarkEnd w:id="4633"/>
      <w:r w:rsidRPr="00D629EF">
        <w:t>9.3.1.45</w:t>
      </w:r>
      <w:r w:rsidRPr="00D629EF">
        <w:tab/>
        <w:t xml:space="preserve"> Flow Failed List</w:t>
      </w:r>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p>
    <w:p w14:paraId="2F761913" w14:textId="77777777" w:rsidR="00A85C4E" w:rsidRPr="00D629EF" w:rsidRDefault="00A85C4E" w:rsidP="00101AE6">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00E7961" w14:textId="77777777" w:rsidTr="001239B3">
        <w:tc>
          <w:tcPr>
            <w:tcW w:w="2160" w:type="dxa"/>
          </w:tcPr>
          <w:p w14:paraId="60ACC4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EF91B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159C73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2E15C96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4DBCE9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F90E8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521E302"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5E45DC6D" w14:textId="77777777" w:rsidTr="001239B3">
        <w:tc>
          <w:tcPr>
            <w:tcW w:w="2160" w:type="dxa"/>
          </w:tcPr>
          <w:p w14:paraId="465333D0" w14:textId="77777777" w:rsidR="00A85C4E" w:rsidRPr="00D629EF" w:rsidRDefault="00A85C4E" w:rsidP="00101AE6">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0F78789" w14:textId="77777777" w:rsidR="00A85C4E" w:rsidRPr="00D629EF" w:rsidRDefault="00A85C4E" w:rsidP="00101AE6">
            <w:pPr>
              <w:pStyle w:val="TAL"/>
              <w:keepNext w:val="0"/>
              <w:keepLines w:val="0"/>
              <w:widowControl w:val="0"/>
              <w:rPr>
                <w:rFonts w:eastAsia="Batang"/>
                <w:lang w:eastAsia="ja-JP"/>
              </w:rPr>
            </w:pPr>
          </w:p>
        </w:tc>
        <w:tc>
          <w:tcPr>
            <w:tcW w:w="1080" w:type="dxa"/>
          </w:tcPr>
          <w:p w14:paraId="33175322"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20DD1A51" w14:textId="77777777" w:rsidR="00A85C4E" w:rsidRPr="00D629EF" w:rsidRDefault="00A85C4E" w:rsidP="00101AE6">
            <w:pPr>
              <w:pStyle w:val="TAL"/>
              <w:keepNext w:val="0"/>
              <w:keepLines w:val="0"/>
              <w:widowControl w:val="0"/>
              <w:rPr>
                <w:lang w:eastAsia="ja-JP"/>
              </w:rPr>
            </w:pPr>
          </w:p>
        </w:tc>
        <w:tc>
          <w:tcPr>
            <w:tcW w:w="1728" w:type="dxa"/>
          </w:tcPr>
          <w:p w14:paraId="5D476808" w14:textId="77777777" w:rsidR="00A85C4E" w:rsidRPr="00D629EF" w:rsidRDefault="00A85C4E" w:rsidP="00101AE6">
            <w:pPr>
              <w:pStyle w:val="TAL"/>
              <w:keepNext w:val="0"/>
              <w:keepLines w:val="0"/>
              <w:widowControl w:val="0"/>
              <w:rPr>
                <w:lang w:eastAsia="ja-JP"/>
              </w:rPr>
            </w:pPr>
          </w:p>
        </w:tc>
        <w:tc>
          <w:tcPr>
            <w:tcW w:w="1080" w:type="dxa"/>
          </w:tcPr>
          <w:p w14:paraId="176EF1DC" w14:textId="77777777" w:rsidR="00A85C4E" w:rsidRPr="00D629EF" w:rsidRDefault="00A85C4E" w:rsidP="00101AE6">
            <w:pPr>
              <w:pStyle w:val="TAR"/>
              <w:keepNext w:val="0"/>
              <w:keepLines w:val="0"/>
              <w:widowControl w:val="0"/>
              <w:jc w:val="center"/>
              <w:rPr>
                <w:lang w:eastAsia="ja-JP"/>
              </w:rPr>
            </w:pPr>
            <w:r w:rsidRPr="00D629EF">
              <w:rPr>
                <w:lang w:eastAsia="ja-JP"/>
              </w:rPr>
              <w:t>-</w:t>
            </w:r>
          </w:p>
        </w:tc>
        <w:tc>
          <w:tcPr>
            <w:tcW w:w="1080" w:type="dxa"/>
          </w:tcPr>
          <w:p w14:paraId="164132C8" w14:textId="77777777" w:rsidR="00A85C4E" w:rsidRPr="00D629EF" w:rsidRDefault="00A85C4E" w:rsidP="00101AE6">
            <w:pPr>
              <w:pStyle w:val="TAR"/>
              <w:keepNext w:val="0"/>
              <w:keepLines w:val="0"/>
              <w:widowControl w:val="0"/>
              <w:jc w:val="center"/>
              <w:rPr>
                <w:lang w:eastAsia="ja-JP"/>
              </w:rPr>
            </w:pPr>
            <w:r w:rsidRPr="00D629EF">
              <w:rPr>
                <w:lang w:eastAsia="ja-JP"/>
              </w:rPr>
              <w:t>-</w:t>
            </w:r>
          </w:p>
        </w:tc>
      </w:tr>
      <w:tr w:rsidR="00A85C4E" w:rsidRPr="00D629EF" w14:paraId="32F086D3" w14:textId="77777777" w:rsidTr="001239B3">
        <w:tc>
          <w:tcPr>
            <w:tcW w:w="2160" w:type="dxa"/>
          </w:tcPr>
          <w:p w14:paraId="39261D29" w14:textId="77777777" w:rsidR="00A85C4E" w:rsidRPr="00D629EF" w:rsidRDefault="00A85C4E" w:rsidP="00101AE6">
            <w:pPr>
              <w:pStyle w:val="TAL"/>
              <w:keepNext w:val="0"/>
              <w:keepLines w:val="0"/>
              <w:widowControl w:val="0"/>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6398664"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67E54B4B" w14:textId="77777777" w:rsidR="00A85C4E" w:rsidRPr="00D629EF" w:rsidRDefault="00A85C4E" w:rsidP="00101AE6">
            <w:pPr>
              <w:pStyle w:val="TAL"/>
              <w:keepNext w:val="0"/>
              <w:keepLines w:val="0"/>
              <w:widowControl w:val="0"/>
              <w:rPr>
                <w:lang w:eastAsia="ja-JP"/>
              </w:rPr>
            </w:pPr>
          </w:p>
        </w:tc>
        <w:tc>
          <w:tcPr>
            <w:tcW w:w="1512" w:type="dxa"/>
          </w:tcPr>
          <w:p w14:paraId="62867973"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5BEE1E9F" w14:textId="77777777" w:rsidR="00A85C4E" w:rsidRPr="00D629EF" w:rsidRDefault="00A85C4E" w:rsidP="00101AE6">
            <w:pPr>
              <w:pStyle w:val="TAL"/>
              <w:keepNext w:val="0"/>
              <w:keepLines w:val="0"/>
              <w:widowControl w:val="0"/>
              <w:rPr>
                <w:lang w:eastAsia="ja-JP"/>
              </w:rPr>
            </w:pPr>
          </w:p>
        </w:tc>
        <w:tc>
          <w:tcPr>
            <w:tcW w:w="1080" w:type="dxa"/>
          </w:tcPr>
          <w:p w14:paraId="59199E8A"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46E3F9BC"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r w:rsidR="00A85C4E" w:rsidRPr="00D629EF" w14:paraId="43F4C5E6" w14:textId="77777777" w:rsidTr="001239B3">
        <w:tc>
          <w:tcPr>
            <w:tcW w:w="2160" w:type="dxa"/>
          </w:tcPr>
          <w:p w14:paraId="50712B36" w14:textId="77777777" w:rsidR="00A85C4E" w:rsidRPr="00D629EF" w:rsidRDefault="00A85C4E" w:rsidP="00101AE6">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2093994D" w14:textId="77777777" w:rsidR="00A85C4E" w:rsidRPr="00D629EF" w:rsidRDefault="00A85C4E" w:rsidP="00101AE6">
            <w:pPr>
              <w:pStyle w:val="TAL"/>
              <w:keepNext w:val="0"/>
              <w:keepLines w:val="0"/>
              <w:widowControl w:val="0"/>
              <w:rPr>
                <w:lang w:eastAsia="zh-CN"/>
              </w:rPr>
            </w:pPr>
            <w:r w:rsidRPr="00D629EF">
              <w:rPr>
                <w:rFonts w:hint="eastAsia"/>
                <w:lang w:eastAsia="zh-CN"/>
              </w:rPr>
              <w:t>M</w:t>
            </w:r>
          </w:p>
        </w:tc>
        <w:tc>
          <w:tcPr>
            <w:tcW w:w="1080" w:type="dxa"/>
          </w:tcPr>
          <w:p w14:paraId="596CDAEA" w14:textId="77777777" w:rsidR="00A85C4E" w:rsidRPr="00D629EF" w:rsidRDefault="00A85C4E" w:rsidP="00101AE6">
            <w:pPr>
              <w:pStyle w:val="TAL"/>
              <w:keepNext w:val="0"/>
              <w:keepLines w:val="0"/>
              <w:widowControl w:val="0"/>
              <w:rPr>
                <w:lang w:eastAsia="ja-JP"/>
              </w:rPr>
            </w:pPr>
          </w:p>
        </w:tc>
        <w:tc>
          <w:tcPr>
            <w:tcW w:w="1512" w:type="dxa"/>
          </w:tcPr>
          <w:p w14:paraId="401728D6"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53866DD0" w14:textId="77777777" w:rsidR="00A85C4E" w:rsidRPr="00D629EF" w:rsidRDefault="00A85C4E" w:rsidP="00101AE6">
            <w:pPr>
              <w:pStyle w:val="TAL"/>
              <w:keepNext w:val="0"/>
              <w:keepLines w:val="0"/>
              <w:widowControl w:val="0"/>
              <w:rPr>
                <w:lang w:eastAsia="ja-JP"/>
              </w:rPr>
            </w:pPr>
          </w:p>
        </w:tc>
        <w:tc>
          <w:tcPr>
            <w:tcW w:w="1080" w:type="dxa"/>
          </w:tcPr>
          <w:p w14:paraId="672F96C2"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27B77448"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bl>
    <w:p w14:paraId="2058D6EF"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56BA08D" w14:textId="77777777" w:rsidTr="00F4735B">
        <w:tc>
          <w:tcPr>
            <w:tcW w:w="3686" w:type="dxa"/>
          </w:tcPr>
          <w:p w14:paraId="0B3A4227" w14:textId="77777777" w:rsidR="00A85C4E" w:rsidRPr="00D629EF" w:rsidRDefault="00A85C4E" w:rsidP="00101AE6">
            <w:pPr>
              <w:pStyle w:val="TAH"/>
              <w:keepNext w:val="0"/>
              <w:keepLines w:val="0"/>
              <w:widowControl w:val="0"/>
            </w:pPr>
            <w:r w:rsidRPr="00D629EF">
              <w:t>Range bound</w:t>
            </w:r>
          </w:p>
        </w:tc>
        <w:tc>
          <w:tcPr>
            <w:tcW w:w="5670" w:type="dxa"/>
          </w:tcPr>
          <w:p w14:paraId="550895E7" w14:textId="77777777" w:rsidR="00A85C4E" w:rsidRPr="00D629EF" w:rsidRDefault="00A85C4E" w:rsidP="00101AE6">
            <w:pPr>
              <w:pStyle w:val="TAH"/>
              <w:keepNext w:val="0"/>
              <w:keepLines w:val="0"/>
              <w:widowControl w:val="0"/>
            </w:pPr>
            <w:r w:rsidRPr="00D629EF">
              <w:t>Explanation</w:t>
            </w:r>
          </w:p>
        </w:tc>
      </w:tr>
      <w:tr w:rsidR="00A85C4E" w:rsidRPr="00D629EF" w14:paraId="17855C7B" w14:textId="77777777" w:rsidTr="00F4735B">
        <w:tc>
          <w:tcPr>
            <w:tcW w:w="3686" w:type="dxa"/>
          </w:tcPr>
          <w:p w14:paraId="4CFB0EB3"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566FBBD2"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2399174" w14:textId="77777777" w:rsidR="00A85C4E" w:rsidRPr="00D629EF" w:rsidRDefault="00A85C4E" w:rsidP="00101AE6">
      <w:pPr>
        <w:widowControl w:val="0"/>
      </w:pPr>
    </w:p>
    <w:p w14:paraId="258E06E1" w14:textId="77777777" w:rsidR="00A85C4E" w:rsidRPr="00D629EF" w:rsidRDefault="00A85C4E" w:rsidP="00101AE6">
      <w:pPr>
        <w:pStyle w:val="Heading4"/>
        <w:keepNext w:val="0"/>
        <w:keepLines w:val="0"/>
        <w:widowControl w:val="0"/>
        <w:rPr>
          <w:rFonts w:eastAsia="Batang"/>
        </w:rPr>
      </w:pPr>
      <w:bookmarkStart w:id="4634" w:name="_Toc20955627"/>
      <w:bookmarkStart w:id="4635" w:name="_Toc29461065"/>
      <w:bookmarkStart w:id="4636" w:name="_Toc29505797"/>
      <w:bookmarkStart w:id="4637" w:name="_Toc36556322"/>
      <w:bookmarkStart w:id="4638" w:name="_Toc45881786"/>
      <w:bookmarkStart w:id="4639" w:name="_Toc51852425"/>
      <w:bookmarkStart w:id="4640" w:name="_Toc56620376"/>
      <w:bookmarkStart w:id="4641" w:name="_Toc64448016"/>
      <w:bookmarkStart w:id="4642" w:name="_Toc74152791"/>
      <w:bookmarkStart w:id="4643" w:name="_Toc88656216"/>
      <w:bookmarkStart w:id="4644" w:name="_Toc88657275"/>
      <w:bookmarkStart w:id="4645" w:name="_Toc105657336"/>
      <w:bookmarkStart w:id="4646" w:name="_Toc106108717"/>
      <w:bookmarkStart w:id="4647" w:name="_Toc112687810"/>
      <w:bookmarkStart w:id="4648" w:name="_Toc145326856"/>
      <w:bookmarkStart w:id="4649" w:name="_CR9_3_1_46"/>
      <w:bookmarkEnd w:id="4649"/>
      <w:r w:rsidRPr="00D629EF">
        <w:rPr>
          <w:rFonts w:eastAsia="Batang"/>
        </w:rPr>
        <w:lastRenderedPageBreak/>
        <w:t>9.3.1.46</w:t>
      </w:r>
      <w:r w:rsidRPr="00D629EF">
        <w:rPr>
          <w:rFonts w:eastAsia="Batang"/>
        </w:rPr>
        <w:tab/>
      </w:r>
      <w:r w:rsidRPr="00D629EF">
        <w:rPr>
          <w:rFonts w:cs="Arial"/>
          <w:lang w:eastAsia="zh-CN"/>
        </w:rPr>
        <w:t>Packet Loss Rate</w:t>
      </w:r>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p>
    <w:p w14:paraId="54AAA367"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91C39F" w14:textId="77777777" w:rsidTr="001239B3">
        <w:tc>
          <w:tcPr>
            <w:tcW w:w="2448" w:type="dxa"/>
          </w:tcPr>
          <w:p w14:paraId="314B931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3B55B53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14CD4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312EFC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885BC3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6593714E" w14:textId="77777777" w:rsidTr="001239B3">
        <w:tc>
          <w:tcPr>
            <w:tcW w:w="2448" w:type="dxa"/>
          </w:tcPr>
          <w:p w14:paraId="3C0A957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Packet Loss Rate</w:t>
            </w:r>
          </w:p>
        </w:tc>
        <w:tc>
          <w:tcPr>
            <w:tcW w:w="1080" w:type="dxa"/>
          </w:tcPr>
          <w:p w14:paraId="7D149C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1AC56D31" w14:textId="77777777" w:rsidR="00A85C4E" w:rsidRPr="00D629EF" w:rsidRDefault="00A85C4E" w:rsidP="00101AE6">
            <w:pPr>
              <w:pStyle w:val="TAL"/>
              <w:keepNext w:val="0"/>
              <w:keepLines w:val="0"/>
              <w:widowControl w:val="0"/>
              <w:rPr>
                <w:i/>
                <w:lang w:eastAsia="ja-JP"/>
              </w:rPr>
            </w:pPr>
          </w:p>
        </w:tc>
        <w:tc>
          <w:tcPr>
            <w:tcW w:w="1872" w:type="dxa"/>
          </w:tcPr>
          <w:p w14:paraId="22FAA062"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INTEGER (0..1000, …)</w:t>
            </w:r>
          </w:p>
        </w:tc>
        <w:tc>
          <w:tcPr>
            <w:tcW w:w="2880" w:type="dxa"/>
          </w:tcPr>
          <w:p w14:paraId="03E79032" w14:textId="77777777" w:rsidR="00A85C4E" w:rsidRPr="00D629EF" w:rsidRDefault="00A85C4E" w:rsidP="00101AE6">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646E9E71" w14:textId="77777777" w:rsidR="00A85C4E" w:rsidRPr="00D629EF" w:rsidRDefault="00A85C4E" w:rsidP="00101AE6">
      <w:pPr>
        <w:widowControl w:val="0"/>
      </w:pPr>
    </w:p>
    <w:p w14:paraId="02C13E7B" w14:textId="77777777" w:rsidR="00A85C4E" w:rsidRPr="00D629EF" w:rsidRDefault="00A85C4E" w:rsidP="00101AE6">
      <w:pPr>
        <w:pStyle w:val="Heading4"/>
        <w:keepNext w:val="0"/>
        <w:keepLines w:val="0"/>
        <w:widowControl w:val="0"/>
        <w:rPr>
          <w:rFonts w:eastAsia="Batang"/>
        </w:rPr>
      </w:pPr>
      <w:bookmarkStart w:id="4650" w:name="_Toc20955628"/>
      <w:bookmarkStart w:id="4651" w:name="_Toc29461066"/>
      <w:bookmarkStart w:id="4652" w:name="_Toc29505798"/>
      <w:bookmarkStart w:id="4653" w:name="_Toc36556323"/>
      <w:bookmarkStart w:id="4654" w:name="_Toc45881787"/>
      <w:bookmarkStart w:id="4655" w:name="_Toc51852426"/>
      <w:bookmarkStart w:id="4656" w:name="_Toc56620377"/>
      <w:bookmarkStart w:id="4657" w:name="_Toc64448017"/>
      <w:bookmarkStart w:id="4658" w:name="_Toc74152792"/>
      <w:bookmarkStart w:id="4659" w:name="_Toc88656217"/>
      <w:bookmarkStart w:id="4660" w:name="_Toc88657276"/>
      <w:bookmarkStart w:id="4661" w:name="_Toc105657337"/>
      <w:bookmarkStart w:id="4662" w:name="_Toc106108718"/>
      <w:bookmarkStart w:id="4663" w:name="_Toc112687811"/>
      <w:bookmarkStart w:id="4664" w:name="_Toc145326857"/>
      <w:bookmarkStart w:id="4665" w:name="_CR9_3_1_47"/>
      <w:bookmarkEnd w:id="4665"/>
      <w:r w:rsidRPr="00D629EF">
        <w:rPr>
          <w:rFonts w:eastAsia="Batang"/>
        </w:rPr>
        <w:t>9.3.1.47</w:t>
      </w:r>
      <w:r w:rsidRPr="00D629EF">
        <w:rPr>
          <w:rFonts w:eastAsia="Batang"/>
        </w:rPr>
        <w:tab/>
      </w:r>
      <w:r w:rsidRPr="00D629EF">
        <w:t>Packet Delay Budget</w:t>
      </w:r>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p>
    <w:p w14:paraId="4A86979A"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866" w14:textId="77777777" w:rsidTr="001239B3">
        <w:tc>
          <w:tcPr>
            <w:tcW w:w="2448" w:type="dxa"/>
          </w:tcPr>
          <w:p w14:paraId="2872BB2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482873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E8AC7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D23270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89E2A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F3CA08B" w14:textId="77777777" w:rsidTr="001239B3">
        <w:tc>
          <w:tcPr>
            <w:tcW w:w="2448" w:type="dxa"/>
          </w:tcPr>
          <w:p w14:paraId="307A940B" w14:textId="77777777" w:rsidR="00A85C4E" w:rsidRPr="00D629EF" w:rsidRDefault="00A85C4E" w:rsidP="00101AE6">
            <w:pPr>
              <w:pStyle w:val="TAL"/>
              <w:keepNext w:val="0"/>
              <w:keepLines w:val="0"/>
              <w:widowControl w:val="0"/>
              <w:rPr>
                <w:rFonts w:cs="Arial"/>
                <w:lang w:eastAsia="ja-JP"/>
              </w:rPr>
            </w:pPr>
            <w:r w:rsidRPr="00D629EF">
              <w:rPr>
                <w:szCs w:val="22"/>
              </w:rPr>
              <w:t>Packet Delay Budget</w:t>
            </w:r>
          </w:p>
        </w:tc>
        <w:tc>
          <w:tcPr>
            <w:tcW w:w="1080" w:type="dxa"/>
          </w:tcPr>
          <w:p w14:paraId="698E2C4E"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0E46A307" w14:textId="77777777" w:rsidR="00A85C4E" w:rsidRPr="00D629EF" w:rsidRDefault="00A85C4E" w:rsidP="00101AE6">
            <w:pPr>
              <w:pStyle w:val="TAL"/>
              <w:keepNext w:val="0"/>
              <w:keepLines w:val="0"/>
              <w:widowControl w:val="0"/>
              <w:rPr>
                <w:i/>
                <w:lang w:eastAsia="ja-JP"/>
              </w:rPr>
            </w:pPr>
          </w:p>
        </w:tc>
        <w:tc>
          <w:tcPr>
            <w:tcW w:w="1872" w:type="dxa"/>
          </w:tcPr>
          <w:p w14:paraId="46E8EC3B" w14:textId="77777777" w:rsidR="00A85C4E" w:rsidRPr="00D629EF" w:rsidRDefault="00A85C4E" w:rsidP="00101AE6">
            <w:pPr>
              <w:pStyle w:val="TAL"/>
              <w:keepNext w:val="0"/>
              <w:keepLines w:val="0"/>
              <w:widowControl w:val="0"/>
              <w:rPr>
                <w:rFonts w:cs="Arial"/>
                <w:lang w:eastAsia="ja-JP"/>
              </w:rPr>
            </w:pPr>
            <w:r w:rsidRPr="00D629EF">
              <w:rPr>
                <w:szCs w:val="22"/>
              </w:rPr>
              <w:t>INTEGER (0..1023, …)</w:t>
            </w:r>
          </w:p>
        </w:tc>
        <w:tc>
          <w:tcPr>
            <w:tcW w:w="2880" w:type="dxa"/>
          </w:tcPr>
          <w:p w14:paraId="70BB5F1C" w14:textId="77777777" w:rsidR="00A85C4E" w:rsidRPr="00D629EF" w:rsidRDefault="00A85C4E" w:rsidP="00101AE6">
            <w:pPr>
              <w:pStyle w:val="TAL"/>
              <w:keepNext w:val="0"/>
              <w:keepLines w:val="0"/>
              <w:widowControl w:val="0"/>
              <w:rPr>
                <w:lang w:eastAsia="ja-JP"/>
              </w:rPr>
            </w:pPr>
            <w:r w:rsidRPr="00D629EF">
              <w:rPr>
                <w:szCs w:val="22"/>
              </w:rPr>
              <w:t>Upper bound value for the delay that a packet may experience expressed in unit of 0.5ms.</w:t>
            </w:r>
          </w:p>
        </w:tc>
      </w:tr>
    </w:tbl>
    <w:p w14:paraId="33E7D993" w14:textId="77777777" w:rsidR="00A85C4E" w:rsidRPr="00D629EF" w:rsidRDefault="00A85C4E" w:rsidP="00101AE6">
      <w:pPr>
        <w:widowControl w:val="0"/>
      </w:pPr>
    </w:p>
    <w:p w14:paraId="6092B783" w14:textId="77777777" w:rsidR="00A85C4E" w:rsidRPr="00D629EF" w:rsidRDefault="00A85C4E" w:rsidP="00101AE6">
      <w:pPr>
        <w:pStyle w:val="Heading4"/>
        <w:keepNext w:val="0"/>
        <w:keepLines w:val="0"/>
        <w:widowControl w:val="0"/>
        <w:rPr>
          <w:rFonts w:eastAsia="Batang"/>
        </w:rPr>
      </w:pPr>
      <w:bookmarkStart w:id="4666" w:name="_Toc20955629"/>
      <w:bookmarkStart w:id="4667" w:name="_Toc29461067"/>
      <w:bookmarkStart w:id="4668" w:name="_Toc29505799"/>
      <w:bookmarkStart w:id="4669" w:name="_Toc36556324"/>
      <w:bookmarkStart w:id="4670" w:name="_Toc45881788"/>
      <w:bookmarkStart w:id="4671" w:name="_Toc51852427"/>
      <w:bookmarkStart w:id="4672" w:name="_Toc56620378"/>
      <w:bookmarkStart w:id="4673" w:name="_Toc64448018"/>
      <w:bookmarkStart w:id="4674" w:name="_Toc74152793"/>
      <w:bookmarkStart w:id="4675" w:name="_Toc88656218"/>
      <w:bookmarkStart w:id="4676" w:name="_Toc88657277"/>
      <w:bookmarkStart w:id="4677" w:name="_Toc105657338"/>
      <w:bookmarkStart w:id="4678" w:name="_Toc106108719"/>
      <w:bookmarkStart w:id="4679" w:name="_Toc112687812"/>
      <w:bookmarkStart w:id="4680" w:name="_Toc145326858"/>
      <w:bookmarkStart w:id="4681" w:name="_CR9_3_1_48"/>
      <w:bookmarkEnd w:id="4681"/>
      <w:r w:rsidRPr="00D629EF">
        <w:rPr>
          <w:rFonts w:eastAsia="Batang"/>
        </w:rPr>
        <w:t>9.3.1.48</w:t>
      </w:r>
      <w:r w:rsidRPr="00D629EF">
        <w:rPr>
          <w:rFonts w:eastAsia="Batang"/>
        </w:rPr>
        <w:tab/>
      </w:r>
      <w:r w:rsidRPr="00D629EF">
        <w:t>Packet Error Rate</w:t>
      </w:r>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p>
    <w:p w14:paraId="779717FE" w14:textId="77777777" w:rsidR="00A85C4E" w:rsidRPr="00D629EF" w:rsidRDefault="00A85C4E" w:rsidP="00101AE6">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5CEBD21" w14:textId="77777777" w:rsidTr="001239B3">
        <w:tc>
          <w:tcPr>
            <w:tcW w:w="2448" w:type="dxa"/>
          </w:tcPr>
          <w:p w14:paraId="7A8071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968E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6E2166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4A8259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5AF01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A3965CF" w14:textId="77777777" w:rsidTr="001239B3">
        <w:tc>
          <w:tcPr>
            <w:tcW w:w="2448" w:type="dxa"/>
          </w:tcPr>
          <w:p w14:paraId="073A512A" w14:textId="77777777" w:rsidR="00A85C4E" w:rsidRPr="00D629EF" w:rsidRDefault="00A85C4E" w:rsidP="00101AE6">
            <w:pPr>
              <w:pStyle w:val="TAL"/>
              <w:keepNext w:val="0"/>
              <w:keepLines w:val="0"/>
              <w:widowControl w:val="0"/>
            </w:pPr>
            <w:r w:rsidRPr="00D629EF">
              <w:rPr>
                <w:rFonts w:hint="eastAsia"/>
                <w:lang w:eastAsia="zh-CN"/>
              </w:rPr>
              <w:t>Scalar</w:t>
            </w:r>
          </w:p>
        </w:tc>
        <w:tc>
          <w:tcPr>
            <w:tcW w:w="1080" w:type="dxa"/>
          </w:tcPr>
          <w:p w14:paraId="6348783F" w14:textId="77777777" w:rsidR="00A85C4E" w:rsidRPr="00D629EF" w:rsidRDefault="00A85C4E" w:rsidP="00101AE6">
            <w:pPr>
              <w:pStyle w:val="TAL"/>
              <w:keepNext w:val="0"/>
              <w:keepLines w:val="0"/>
              <w:widowControl w:val="0"/>
              <w:rPr>
                <w:szCs w:val="22"/>
              </w:rPr>
            </w:pPr>
            <w:r w:rsidRPr="00D629EF">
              <w:rPr>
                <w:rFonts w:hint="eastAsia"/>
                <w:szCs w:val="22"/>
                <w:lang w:eastAsia="zh-CN"/>
              </w:rPr>
              <w:t>M</w:t>
            </w:r>
          </w:p>
        </w:tc>
        <w:tc>
          <w:tcPr>
            <w:tcW w:w="1440" w:type="dxa"/>
          </w:tcPr>
          <w:p w14:paraId="6E39E75E" w14:textId="77777777" w:rsidR="00A85C4E" w:rsidRPr="00D629EF" w:rsidRDefault="00A85C4E" w:rsidP="00101AE6">
            <w:pPr>
              <w:pStyle w:val="TAL"/>
              <w:keepNext w:val="0"/>
              <w:keepLines w:val="0"/>
              <w:widowControl w:val="0"/>
              <w:rPr>
                <w:i/>
                <w:lang w:eastAsia="ja-JP"/>
              </w:rPr>
            </w:pPr>
          </w:p>
        </w:tc>
        <w:tc>
          <w:tcPr>
            <w:tcW w:w="1872" w:type="dxa"/>
          </w:tcPr>
          <w:p w14:paraId="3E6E0339" w14:textId="77777777" w:rsidR="00A85C4E" w:rsidRPr="00D629EF" w:rsidRDefault="00A85C4E" w:rsidP="00101AE6">
            <w:pPr>
              <w:pStyle w:val="TAL"/>
              <w:keepNext w:val="0"/>
              <w:keepLines w:val="0"/>
              <w:widowControl w:val="0"/>
              <w:rPr>
                <w:szCs w:val="22"/>
              </w:rPr>
            </w:pPr>
            <w:r w:rsidRPr="00D629EF">
              <w:rPr>
                <w:szCs w:val="22"/>
              </w:rPr>
              <w:t>INTEGER (0..9, …)</w:t>
            </w:r>
          </w:p>
        </w:tc>
        <w:tc>
          <w:tcPr>
            <w:tcW w:w="2880" w:type="dxa"/>
          </w:tcPr>
          <w:p w14:paraId="1D7E8823" w14:textId="77777777" w:rsidR="00A85C4E" w:rsidRPr="00D629EF" w:rsidRDefault="00A85C4E" w:rsidP="00101AE6">
            <w:pPr>
              <w:pStyle w:val="TAL"/>
              <w:keepNext w:val="0"/>
              <w:keepLines w:val="0"/>
              <w:widowControl w:val="0"/>
              <w:rPr>
                <w:szCs w:val="22"/>
              </w:rPr>
            </w:pPr>
            <w:r w:rsidRPr="00D629EF">
              <w:rPr>
                <w:szCs w:val="22"/>
              </w:rPr>
              <w:t>The packet error rate is expressed as Scalar x 10-k where k is the Exponent.</w:t>
            </w:r>
          </w:p>
        </w:tc>
      </w:tr>
      <w:tr w:rsidR="00A85C4E" w:rsidRPr="00D629EF" w14:paraId="41B9FEF9" w14:textId="77777777" w:rsidTr="001239B3">
        <w:tc>
          <w:tcPr>
            <w:tcW w:w="2448" w:type="dxa"/>
          </w:tcPr>
          <w:p w14:paraId="2703676E" w14:textId="77777777" w:rsidR="00A85C4E" w:rsidRPr="00D629EF" w:rsidRDefault="00A85C4E" w:rsidP="00101AE6">
            <w:pPr>
              <w:pStyle w:val="TAL"/>
              <w:keepNext w:val="0"/>
              <w:keepLines w:val="0"/>
              <w:widowControl w:val="0"/>
              <w:rPr>
                <w:rFonts w:cs="Arial"/>
                <w:lang w:eastAsia="ja-JP"/>
              </w:rPr>
            </w:pPr>
            <w:r w:rsidRPr="00D629EF">
              <w:t>Exponent</w:t>
            </w:r>
          </w:p>
        </w:tc>
        <w:tc>
          <w:tcPr>
            <w:tcW w:w="1080" w:type="dxa"/>
          </w:tcPr>
          <w:p w14:paraId="48A3A766"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4959D5FC" w14:textId="77777777" w:rsidR="00A85C4E" w:rsidRPr="00D629EF" w:rsidRDefault="00A85C4E" w:rsidP="00101AE6">
            <w:pPr>
              <w:pStyle w:val="TAL"/>
              <w:keepNext w:val="0"/>
              <w:keepLines w:val="0"/>
              <w:widowControl w:val="0"/>
              <w:rPr>
                <w:i/>
                <w:lang w:eastAsia="ja-JP"/>
              </w:rPr>
            </w:pPr>
          </w:p>
        </w:tc>
        <w:tc>
          <w:tcPr>
            <w:tcW w:w="1872" w:type="dxa"/>
          </w:tcPr>
          <w:p w14:paraId="16730DE6" w14:textId="77777777" w:rsidR="00A85C4E" w:rsidRPr="00D629EF" w:rsidRDefault="00A85C4E" w:rsidP="00101AE6">
            <w:pPr>
              <w:pStyle w:val="TAL"/>
              <w:keepNext w:val="0"/>
              <w:keepLines w:val="0"/>
              <w:widowControl w:val="0"/>
              <w:rPr>
                <w:rFonts w:cs="Arial"/>
                <w:lang w:eastAsia="ja-JP"/>
              </w:rPr>
            </w:pPr>
            <w:r w:rsidRPr="00D629EF">
              <w:rPr>
                <w:szCs w:val="22"/>
              </w:rPr>
              <w:t>INTEGER (0..9, …)</w:t>
            </w:r>
          </w:p>
        </w:tc>
        <w:tc>
          <w:tcPr>
            <w:tcW w:w="2880" w:type="dxa"/>
          </w:tcPr>
          <w:p w14:paraId="56E8F2DD" w14:textId="77777777" w:rsidR="00A85C4E" w:rsidRPr="00D629EF" w:rsidRDefault="00A85C4E" w:rsidP="00101AE6">
            <w:pPr>
              <w:pStyle w:val="TAL"/>
              <w:keepNext w:val="0"/>
              <w:keepLines w:val="0"/>
              <w:widowControl w:val="0"/>
              <w:rPr>
                <w:lang w:eastAsia="ja-JP"/>
              </w:rPr>
            </w:pPr>
          </w:p>
        </w:tc>
      </w:tr>
    </w:tbl>
    <w:p w14:paraId="17776582" w14:textId="77777777" w:rsidR="00A85C4E" w:rsidRPr="00D629EF" w:rsidRDefault="00A85C4E" w:rsidP="00101AE6">
      <w:pPr>
        <w:widowControl w:val="0"/>
      </w:pPr>
    </w:p>
    <w:p w14:paraId="5A7DF7E7" w14:textId="77777777" w:rsidR="00A85C4E" w:rsidRPr="00D629EF" w:rsidRDefault="00A85C4E" w:rsidP="00101AE6">
      <w:pPr>
        <w:pStyle w:val="Heading4"/>
        <w:keepNext w:val="0"/>
        <w:keepLines w:val="0"/>
        <w:widowControl w:val="0"/>
        <w:rPr>
          <w:rFonts w:eastAsia="Batang"/>
        </w:rPr>
      </w:pPr>
      <w:bookmarkStart w:id="4682" w:name="_Toc20955630"/>
      <w:bookmarkStart w:id="4683" w:name="_Toc29461068"/>
      <w:bookmarkStart w:id="4684" w:name="_Toc29505800"/>
      <w:bookmarkStart w:id="4685" w:name="_Toc36556325"/>
      <w:bookmarkStart w:id="4686" w:name="_Toc45881789"/>
      <w:bookmarkStart w:id="4687" w:name="_Toc51852428"/>
      <w:bookmarkStart w:id="4688" w:name="_Toc56620379"/>
      <w:bookmarkStart w:id="4689" w:name="_Toc64448019"/>
      <w:bookmarkStart w:id="4690" w:name="_Toc74152794"/>
      <w:bookmarkStart w:id="4691" w:name="_Toc88656219"/>
      <w:bookmarkStart w:id="4692" w:name="_Toc88657278"/>
      <w:bookmarkStart w:id="4693" w:name="_Toc105657339"/>
      <w:bookmarkStart w:id="4694" w:name="_Toc106108720"/>
      <w:bookmarkStart w:id="4695" w:name="_Toc112687813"/>
      <w:bookmarkStart w:id="4696" w:name="_Toc145326859"/>
      <w:bookmarkStart w:id="4697" w:name="_CR9_3_1_49"/>
      <w:bookmarkEnd w:id="4697"/>
      <w:r w:rsidRPr="00D629EF">
        <w:rPr>
          <w:rFonts w:eastAsia="Batang"/>
        </w:rPr>
        <w:t>9.3.1.49</w:t>
      </w:r>
      <w:r w:rsidRPr="00D629EF">
        <w:rPr>
          <w:rFonts w:eastAsia="Batang"/>
        </w:rPr>
        <w:tab/>
      </w:r>
      <w:r w:rsidRPr="00D629EF">
        <w:t>Averaging Window</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p>
    <w:p w14:paraId="2D9C444B" w14:textId="77777777" w:rsidR="00A85C4E" w:rsidRPr="00D629EF" w:rsidRDefault="00A85C4E" w:rsidP="00101AE6">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A0151D" w14:textId="77777777" w:rsidTr="001239B3">
        <w:tc>
          <w:tcPr>
            <w:tcW w:w="2448" w:type="dxa"/>
          </w:tcPr>
          <w:p w14:paraId="5EF4AF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C0C6B9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338918D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8AA99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98527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10DC4D" w14:textId="77777777" w:rsidTr="001239B3">
        <w:tc>
          <w:tcPr>
            <w:tcW w:w="2448" w:type="dxa"/>
          </w:tcPr>
          <w:p w14:paraId="6156E5BB" w14:textId="77777777" w:rsidR="00A85C4E" w:rsidRPr="00D629EF" w:rsidRDefault="00A85C4E" w:rsidP="00101AE6">
            <w:pPr>
              <w:pStyle w:val="TAL"/>
              <w:keepNext w:val="0"/>
              <w:keepLines w:val="0"/>
              <w:widowControl w:val="0"/>
              <w:rPr>
                <w:rFonts w:cs="Arial"/>
                <w:lang w:eastAsia="ja-JP"/>
              </w:rPr>
            </w:pPr>
            <w:r w:rsidRPr="00D629EF">
              <w:t>Averaging Window</w:t>
            </w:r>
          </w:p>
        </w:tc>
        <w:tc>
          <w:tcPr>
            <w:tcW w:w="1080" w:type="dxa"/>
          </w:tcPr>
          <w:p w14:paraId="5DB81BDC"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7B11BA75" w14:textId="77777777" w:rsidR="00A85C4E" w:rsidRPr="00D629EF" w:rsidRDefault="00A85C4E" w:rsidP="00101AE6">
            <w:pPr>
              <w:pStyle w:val="TAL"/>
              <w:keepNext w:val="0"/>
              <w:keepLines w:val="0"/>
              <w:widowControl w:val="0"/>
              <w:rPr>
                <w:i/>
                <w:lang w:eastAsia="ja-JP"/>
              </w:rPr>
            </w:pPr>
          </w:p>
        </w:tc>
        <w:tc>
          <w:tcPr>
            <w:tcW w:w="1872" w:type="dxa"/>
          </w:tcPr>
          <w:p w14:paraId="722B1E26"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p>
        </w:tc>
        <w:tc>
          <w:tcPr>
            <w:tcW w:w="2880" w:type="dxa"/>
          </w:tcPr>
          <w:p w14:paraId="7B309D8C" w14:textId="77777777" w:rsidR="00A85C4E" w:rsidRPr="00D629EF" w:rsidRDefault="00A85C4E" w:rsidP="00101AE6">
            <w:pPr>
              <w:pStyle w:val="TAL"/>
              <w:keepNext w:val="0"/>
              <w:keepLines w:val="0"/>
              <w:widowControl w:val="0"/>
              <w:rPr>
                <w:szCs w:val="22"/>
              </w:rPr>
            </w:pPr>
            <w:r w:rsidRPr="00D629EF">
              <w:rPr>
                <w:szCs w:val="22"/>
              </w:rPr>
              <w:t>Unit: ms.</w:t>
            </w:r>
          </w:p>
          <w:p w14:paraId="13190CE8" w14:textId="77777777" w:rsidR="00A85C4E" w:rsidRPr="00D629EF" w:rsidRDefault="00A85C4E" w:rsidP="00101AE6">
            <w:pPr>
              <w:pStyle w:val="TAL"/>
              <w:keepNext w:val="0"/>
              <w:keepLines w:val="0"/>
              <w:widowControl w:val="0"/>
              <w:rPr>
                <w:lang w:eastAsia="ja-JP"/>
              </w:rPr>
            </w:pPr>
            <w:r w:rsidRPr="00D629EF">
              <w:t>The default value is 2000ms.</w:t>
            </w:r>
          </w:p>
        </w:tc>
      </w:tr>
    </w:tbl>
    <w:p w14:paraId="78E03C67" w14:textId="77777777" w:rsidR="00A85C4E" w:rsidRPr="00D629EF" w:rsidRDefault="00A85C4E" w:rsidP="00101AE6">
      <w:pPr>
        <w:widowControl w:val="0"/>
      </w:pPr>
    </w:p>
    <w:p w14:paraId="4D7A31BB" w14:textId="77777777" w:rsidR="00A85C4E" w:rsidRPr="00D629EF" w:rsidRDefault="00A85C4E" w:rsidP="00101AE6">
      <w:pPr>
        <w:pStyle w:val="Heading4"/>
        <w:keepNext w:val="0"/>
        <w:keepLines w:val="0"/>
        <w:widowControl w:val="0"/>
        <w:rPr>
          <w:rFonts w:eastAsia="Batang"/>
        </w:rPr>
      </w:pPr>
      <w:bookmarkStart w:id="4698" w:name="_Toc20955631"/>
      <w:bookmarkStart w:id="4699" w:name="_Toc29461069"/>
      <w:bookmarkStart w:id="4700" w:name="_Toc29505801"/>
      <w:bookmarkStart w:id="4701" w:name="_Toc36556326"/>
      <w:bookmarkStart w:id="4702" w:name="_Toc45881790"/>
      <w:bookmarkStart w:id="4703" w:name="_Toc51852429"/>
      <w:bookmarkStart w:id="4704" w:name="_Toc56620380"/>
      <w:bookmarkStart w:id="4705" w:name="_Toc64448020"/>
      <w:bookmarkStart w:id="4706" w:name="_Toc74152795"/>
      <w:bookmarkStart w:id="4707" w:name="_Toc88656220"/>
      <w:bookmarkStart w:id="4708" w:name="_Toc88657279"/>
      <w:bookmarkStart w:id="4709" w:name="_Toc105657340"/>
      <w:bookmarkStart w:id="4710" w:name="_Toc106108721"/>
      <w:bookmarkStart w:id="4711" w:name="_Toc112687814"/>
      <w:bookmarkStart w:id="4712" w:name="_Toc145326860"/>
      <w:bookmarkStart w:id="4713" w:name="_CR9_3_1_50"/>
      <w:bookmarkEnd w:id="4713"/>
      <w:r w:rsidRPr="00D629EF">
        <w:rPr>
          <w:rFonts w:eastAsia="Batang"/>
        </w:rPr>
        <w:t>9.3.1.50</w:t>
      </w:r>
      <w:r w:rsidRPr="00D629EF">
        <w:rPr>
          <w:rFonts w:eastAsia="Batang"/>
        </w:rPr>
        <w:tab/>
      </w:r>
      <w:r w:rsidRPr="00D629EF">
        <w:t>Maximum Data Burst Volume</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p>
    <w:p w14:paraId="63D2A594" w14:textId="77777777" w:rsidR="00A85C4E" w:rsidRPr="00D629EF" w:rsidRDefault="00A85C4E" w:rsidP="00101AE6">
      <w:pPr>
        <w:widowControl w:val="0"/>
      </w:pPr>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DCB8E6" w14:textId="77777777" w:rsidTr="001239B3">
        <w:tc>
          <w:tcPr>
            <w:tcW w:w="2448" w:type="dxa"/>
          </w:tcPr>
          <w:p w14:paraId="232706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B1EACD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52D9380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724642E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C82394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139A6DE" w14:textId="77777777" w:rsidTr="001239B3">
        <w:tc>
          <w:tcPr>
            <w:tcW w:w="2448" w:type="dxa"/>
          </w:tcPr>
          <w:p w14:paraId="00AE5AC7" w14:textId="77777777" w:rsidR="00A85C4E" w:rsidRPr="00D629EF" w:rsidRDefault="00A85C4E" w:rsidP="00101AE6">
            <w:pPr>
              <w:pStyle w:val="TAL"/>
              <w:keepNext w:val="0"/>
              <w:keepLines w:val="0"/>
              <w:widowControl w:val="0"/>
              <w:rPr>
                <w:rFonts w:cs="Arial"/>
                <w:lang w:eastAsia="ja-JP"/>
              </w:rPr>
            </w:pPr>
            <w:r w:rsidRPr="00D629EF">
              <w:t>Maximum Data Burst Volume</w:t>
            </w:r>
          </w:p>
        </w:tc>
        <w:tc>
          <w:tcPr>
            <w:tcW w:w="1080" w:type="dxa"/>
          </w:tcPr>
          <w:p w14:paraId="3BDD244A"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2DC5F3DE" w14:textId="77777777" w:rsidR="00A85C4E" w:rsidRPr="00D629EF" w:rsidRDefault="00A85C4E" w:rsidP="00101AE6">
            <w:pPr>
              <w:pStyle w:val="TAL"/>
              <w:keepNext w:val="0"/>
              <w:keepLines w:val="0"/>
              <w:widowControl w:val="0"/>
              <w:rPr>
                <w:i/>
                <w:lang w:eastAsia="ja-JP"/>
              </w:rPr>
            </w:pPr>
          </w:p>
        </w:tc>
        <w:tc>
          <w:tcPr>
            <w:tcW w:w="1872" w:type="dxa"/>
          </w:tcPr>
          <w:p w14:paraId="1E294772"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r w:rsidR="007F419D" w:rsidRPr="00D629EF">
              <w:rPr>
                <w:szCs w:val="22"/>
              </w:rPr>
              <w:t>, 4096.. 2000000</w:t>
            </w:r>
            <w:r w:rsidRPr="00D629EF">
              <w:rPr>
                <w:szCs w:val="22"/>
              </w:rPr>
              <w:t>)</w:t>
            </w:r>
          </w:p>
        </w:tc>
        <w:tc>
          <w:tcPr>
            <w:tcW w:w="2880" w:type="dxa"/>
          </w:tcPr>
          <w:p w14:paraId="30A691F1" w14:textId="77777777" w:rsidR="00A85C4E" w:rsidRPr="00D629EF" w:rsidRDefault="00A85C4E" w:rsidP="00101AE6">
            <w:pPr>
              <w:pStyle w:val="TAL"/>
              <w:keepNext w:val="0"/>
              <w:keepLines w:val="0"/>
              <w:widowControl w:val="0"/>
              <w:rPr>
                <w:szCs w:val="22"/>
              </w:rPr>
            </w:pPr>
            <w:r w:rsidRPr="00D629EF">
              <w:rPr>
                <w:szCs w:val="22"/>
              </w:rPr>
              <w:t>Unit: byte.</w:t>
            </w:r>
          </w:p>
        </w:tc>
      </w:tr>
    </w:tbl>
    <w:p w14:paraId="1BC33DBC" w14:textId="77777777" w:rsidR="00A85C4E" w:rsidRPr="00D629EF" w:rsidRDefault="00A85C4E" w:rsidP="00101AE6">
      <w:pPr>
        <w:widowControl w:val="0"/>
      </w:pPr>
    </w:p>
    <w:p w14:paraId="2C2419C9" w14:textId="77777777" w:rsidR="00A85C4E" w:rsidRPr="00D629EF" w:rsidRDefault="00A85C4E" w:rsidP="00101AE6">
      <w:pPr>
        <w:pStyle w:val="Heading4"/>
        <w:keepNext w:val="0"/>
        <w:keepLines w:val="0"/>
        <w:widowControl w:val="0"/>
        <w:rPr>
          <w:rFonts w:eastAsia="Batang"/>
        </w:rPr>
      </w:pPr>
      <w:bookmarkStart w:id="4714" w:name="_Toc20955632"/>
      <w:bookmarkStart w:id="4715" w:name="_Toc29461070"/>
      <w:bookmarkStart w:id="4716" w:name="_Toc29505802"/>
      <w:bookmarkStart w:id="4717" w:name="_Toc36556327"/>
      <w:bookmarkStart w:id="4718" w:name="_Toc45881791"/>
      <w:bookmarkStart w:id="4719" w:name="_Toc51852430"/>
      <w:bookmarkStart w:id="4720" w:name="_Toc56620381"/>
      <w:bookmarkStart w:id="4721" w:name="_Toc64448021"/>
      <w:bookmarkStart w:id="4722" w:name="_Toc74152796"/>
      <w:bookmarkStart w:id="4723" w:name="_Toc88656221"/>
      <w:bookmarkStart w:id="4724" w:name="_Toc88657280"/>
      <w:bookmarkStart w:id="4725" w:name="_Toc105657341"/>
      <w:bookmarkStart w:id="4726" w:name="_Toc106108722"/>
      <w:bookmarkStart w:id="4727" w:name="_Toc112687815"/>
      <w:bookmarkStart w:id="4728" w:name="_Toc145326861"/>
      <w:bookmarkStart w:id="4729" w:name="_CR9_3_1_51"/>
      <w:bookmarkEnd w:id="4729"/>
      <w:r w:rsidRPr="00D629EF">
        <w:rPr>
          <w:rFonts w:eastAsia="Batang"/>
        </w:rPr>
        <w:t>9.3.1.51</w:t>
      </w:r>
      <w:r w:rsidRPr="00D629EF">
        <w:rPr>
          <w:rFonts w:eastAsia="Batang"/>
        </w:rPr>
        <w:tab/>
      </w:r>
      <w:r w:rsidRPr="00D629EF">
        <w:t>Priority Level</w:t>
      </w:r>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p>
    <w:p w14:paraId="7FFDF3BE" w14:textId="77777777" w:rsidR="00A85C4E" w:rsidRPr="00D629EF" w:rsidRDefault="00A85C4E" w:rsidP="00101AE6">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1F897" w14:textId="77777777" w:rsidTr="001239B3">
        <w:trPr>
          <w:tblHeader/>
        </w:trPr>
        <w:tc>
          <w:tcPr>
            <w:tcW w:w="2448" w:type="dxa"/>
          </w:tcPr>
          <w:p w14:paraId="4C7CBFA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8D1B3B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FE9A22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0FF282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7B46C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6333345B" w14:textId="77777777" w:rsidTr="001239B3">
        <w:tc>
          <w:tcPr>
            <w:tcW w:w="2448" w:type="dxa"/>
          </w:tcPr>
          <w:p w14:paraId="1F6A6E35" w14:textId="77777777" w:rsidR="00364B1C" w:rsidRPr="00D629EF" w:rsidRDefault="00364B1C" w:rsidP="00101AE6">
            <w:pPr>
              <w:pStyle w:val="TAL"/>
              <w:keepNext w:val="0"/>
              <w:keepLines w:val="0"/>
              <w:widowControl w:val="0"/>
              <w:rPr>
                <w:rFonts w:cs="Arial"/>
                <w:lang w:eastAsia="ja-JP"/>
              </w:rPr>
            </w:pPr>
            <w:r w:rsidRPr="00D629EF">
              <w:t>Priority Level</w:t>
            </w:r>
          </w:p>
        </w:tc>
        <w:tc>
          <w:tcPr>
            <w:tcW w:w="1080" w:type="dxa"/>
          </w:tcPr>
          <w:p w14:paraId="5112A751" w14:textId="77777777" w:rsidR="00364B1C" w:rsidRPr="00D629EF" w:rsidRDefault="00364B1C" w:rsidP="00101AE6">
            <w:pPr>
              <w:pStyle w:val="TAL"/>
              <w:keepNext w:val="0"/>
              <w:keepLines w:val="0"/>
              <w:widowControl w:val="0"/>
              <w:rPr>
                <w:rFonts w:cs="Arial"/>
                <w:lang w:eastAsia="ja-JP"/>
              </w:rPr>
            </w:pPr>
            <w:r w:rsidRPr="00D629EF">
              <w:rPr>
                <w:szCs w:val="22"/>
              </w:rPr>
              <w:t>M</w:t>
            </w:r>
          </w:p>
        </w:tc>
        <w:tc>
          <w:tcPr>
            <w:tcW w:w="1440" w:type="dxa"/>
          </w:tcPr>
          <w:p w14:paraId="53A9B3E1" w14:textId="77777777" w:rsidR="00364B1C" w:rsidRPr="00D629EF" w:rsidRDefault="00364B1C" w:rsidP="00101AE6">
            <w:pPr>
              <w:pStyle w:val="TAL"/>
              <w:keepNext w:val="0"/>
              <w:keepLines w:val="0"/>
              <w:widowControl w:val="0"/>
              <w:rPr>
                <w:i/>
                <w:lang w:eastAsia="ja-JP"/>
              </w:rPr>
            </w:pPr>
          </w:p>
        </w:tc>
        <w:tc>
          <w:tcPr>
            <w:tcW w:w="1872" w:type="dxa"/>
          </w:tcPr>
          <w:p w14:paraId="30669655" w14:textId="302F838A" w:rsidR="00364B1C" w:rsidRPr="00D629EF" w:rsidRDefault="00364B1C" w:rsidP="00101AE6">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269768C" w14:textId="77777777" w:rsidR="00364B1C" w:rsidRDefault="00364B1C" w:rsidP="00101AE6">
            <w:pPr>
              <w:pStyle w:val="TAL"/>
              <w:keepNext w:val="0"/>
              <w:keepLines w:val="0"/>
              <w:widowControl w:val="0"/>
              <w:rPr>
                <w:szCs w:val="22"/>
              </w:rPr>
            </w:pPr>
            <w:r w:rsidRPr="00D629EF">
              <w:rPr>
                <w:szCs w:val="22"/>
              </w:rPr>
              <w:t xml:space="preserve"> Values ordered in decreasing order of priority i.e. with 1 as the highest priority and 127 as the </w:t>
            </w:r>
            <w:r w:rsidRPr="00D629EF">
              <w:rPr>
                <w:szCs w:val="22"/>
              </w:rPr>
              <w:lastRenderedPageBreak/>
              <w:t>lowest priority.</w:t>
            </w:r>
          </w:p>
          <w:p w14:paraId="6AA1FB51" w14:textId="02F5B0E7" w:rsidR="00364B1C" w:rsidRPr="00D629EF" w:rsidRDefault="00364B1C" w:rsidP="00101AE6">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 xml:space="preserve">.  </w:t>
            </w:r>
          </w:p>
        </w:tc>
      </w:tr>
    </w:tbl>
    <w:p w14:paraId="3E6C7068" w14:textId="77777777" w:rsidR="00A85C4E" w:rsidRPr="00D629EF" w:rsidRDefault="00A85C4E" w:rsidP="00101AE6">
      <w:pPr>
        <w:widowControl w:val="0"/>
      </w:pPr>
    </w:p>
    <w:p w14:paraId="61212E74" w14:textId="77777777" w:rsidR="00A85C4E" w:rsidRPr="00D629EF" w:rsidRDefault="00A85C4E" w:rsidP="00101AE6">
      <w:pPr>
        <w:pStyle w:val="Heading4"/>
        <w:keepNext w:val="0"/>
        <w:keepLines w:val="0"/>
        <w:widowControl w:val="0"/>
      </w:pPr>
      <w:bookmarkStart w:id="4730" w:name="_Toc20955633"/>
      <w:bookmarkStart w:id="4731" w:name="_Toc29461071"/>
      <w:bookmarkStart w:id="4732" w:name="_Toc29505803"/>
      <w:bookmarkStart w:id="4733" w:name="_Toc36556328"/>
      <w:bookmarkStart w:id="4734" w:name="_Toc45881792"/>
      <w:bookmarkStart w:id="4735" w:name="_Toc51852431"/>
      <w:bookmarkStart w:id="4736" w:name="_Toc56620382"/>
      <w:bookmarkStart w:id="4737" w:name="_Toc64448022"/>
      <w:bookmarkStart w:id="4738" w:name="_Toc74152797"/>
      <w:bookmarkStart w:id="4739" w:name="_Toc88656222"/>
      <w:bookmarkStart w:id="4740" w:name="_Toc88657281"/>
      <w:bookmarkStart w:id="4741" w:name="_Toc105657342"/>
      <w:bookmarkStart w:id="4742" w:name="_Toc106108723"/>
      <w:bookmarkStart w:id="4743" w:name="_Toc112687816"/>
      <w:bookmarkStart w:id="4744" w:name="_Toc145326862"/>
      <w:bookmarkStart w:id="4745" w:name="_CR9_3_1_52"/>
      <w:bookmarkEnd w:id="4745"/>
      <w:r w:rsidRPr="00D629EF">
        <w:t>9.3.1.52</w:t>
      </w:r>
      <w:r w:rsidRPr="00D629EF">
        <w:tab/>
      </w:r>
      <w:r w:rsidRPr="00D629EF">
        <w:rPr>
          <w:rFonts w:hint="eastAsia"/>
        </w:rPr>
        <w:t xml:space="preserve">Security </w:t>
      </w:r>
      <w:r w:rsidRPr="00D629EF">
        <w:t>Result</w:t>
      </w:r>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p>
    <w:p w14:paraId="51000ED4" w14:textId="77777777" w:rsidR="00A85C4E" w:rsidRPr="00D629EF" w:rsidRDefault="00A85C4E" w:rsidP="00101AE6">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F09954C" w14:textId="77777777" w:rsidTr="001239B3">
        <w:trPr>
          <w:tblHeader/>
        </w:trPr>
        <w:tc>
          <w:tcPr>
            <w:tcW w:w="2448" w:type="dxa"/>
          </w:tcPr>
          <w:p w14:paraId="0A45AA1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D9A19D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0BDEAB9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7868BE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6567ED5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0D658A79" w14:textId="77777777" w:rsidTr="001239B3">
        <w:tc>
          <w:tcPr>
            <w:tcW w:w="2448" w:type="dxa"/>
          </w:tcPr>
          <w:p w14:paraId="0DB16B44" w14:textId="77777777" w:rsidR="00A85C4E" w:rsidRPr="00D629EF" w:rsidRDefault="00A85C4E" w:rsidP="00101AE6">
            <w:pPr>
              <w:pStyle w:val="TAL"/>
              <w:keepNext w:val="0"/>
              <w:keepLines w:val="0"/>
              <w:widowControl w:val="0"/>
            </w:pPr>
            <w:r w:rsidRPr="00D629EF">
              <w:t>Integrity Protection Result</w:t>
            </w:r>
          </w:p>
        </w:tc>
        <w:tc>
          <w:tcPr>
            <w:tcW w:w="1080" w:type="dxa"/>
          </w:tcPr>
          <w:p w14:paraId="6A6CBD55"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68A85778" w14:textId="77777777" w:rsidR="00A85C4E" w:rsidRPr="00D629EF" w:rsidRDefault="00A85C4E" w:rsidP="00101AE6">
            <w:pPr>
              <w:pStyle w:val="TAL"/>
              <w:keepNext w:val="0"/>
              <w:keepLines w:val="0"/>
              <w:widowControl w:val="0"/>
              <w:rPr>
                <w:i/>
                <w:lang w:eastAsia="ja-JP"/>
              </w:rPr>
            </w:pPr>
          </w:p>
        </w:tc>
        <w:tc>
          <w:tcPr>
            <w:tcW w:w="1872" w:type="dxa"/>
          </w:tcPr>
          <w:p w14:paraId="1D307E86" w14:textId="77777777" w:rsidR="00A85C4E" w:rsidRPr="00D629EF" w:rsidRDefault="00A85C4E" w:rsidP="00101AE6">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68728BAE" w14:textId="77777777" w:rsidR="00A85C4E" w:rsidRPr="00D629EF" w:rsidRDefault="00A85C4E" w:rsidP="00101AE6">
            <w:pPr>
              <w:pStyle w:val="TAL"/>
              <w:keepNext w:val="0"/>
              <w:keepLines w:val="0"/>
              <w:widowControl w:val="0"/>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00FD304F">
              <w:rPr>
                <w:lang w:eastAsia="zh-CN"/>
              </w:rPr>
              <w:t xml:space="preserve"> </w:t>
            </w:r>
            <w:r w:rsidR="00FD304F">
              <w:rPr>
                <w:rFonts w:cs="Arial"/>
              </w:rPr>
              <w:t>for the gNB/ng-eNB CP-UP separation, or for the concerned DRB for the eNB CP-UP separation</w:t>
            </w:r>
            <w:r w:rsidRPr="00D629EF">
              <w:rPr>
                <w:lang w:eastAsia="zh-CN"/>
              </w:rPr>
              <w:t>.</w:t>
            </w:r>
          </w:p>
        </w:tc>
      </w:tr>
      <w:tr w:rsidR="00A85C4E" w:rsidRPr="00D629EF" w14:paraId="6C8EECA8" w14:textId="77777777" w:rsidTr="001239B3">
        <w:tc>
          <w:tcPr>
            <w:tcW w:w="2448" w:type="dxa"/>
          </w:tcPr>
          <w:p w14:paraId="0B7E0BE4" w14:textId="77777777" w:rsidR="00A85C4E" w:rsidRPr="00D629EF" w:rsidRDefault="00A85C4E" w:rsidP="00101AE6">
            <w:pPr>
              <w:pStyle w:val="TAL"/>
              <w:keepNext w:val="0"/>
              <w:keepLines w:val="0"/>
              <w:widowControl w:val="0"/>
            </w:pPr>
            <w:r w:rsidRPr="00D629EF">
              <w:t>Confidentiality Protection Result</w:t>
            </w:r>
          </w:p>
        </w:tc>
        <w:tc>
          <w:tcPr>
            <w:tcW w:w="1080" w:type="dxa"/>
          </w:tcPr>
          <w:p w14:paraId="7D9AEBB0"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3B50B22E" w14:textId="77777777" w:rsidR="00A85C4E" w:rsidRPr="00D629EF" w:rsidRDefault="00A85C4E" w:rsidP="00101AE6">
            <w:pPr>
              <w:pStyle w:val="TAL"/>
              <w:keepNext w:val="0"/>
              <w:keepLines w:val="0"/>
              <w:widowControl w:val="0"/>
              <w:rPr>
                <w:i/>
                <w:lang w:eastAsia="ja-JP"/>
              </w:rPr>
            </w:pPr>
          </w:p>
        </w:tc>
        <w:tc>
          <w:tcPr>
            <w:tcW w:w="1872" w:type="dxa"/>
          </w:tcPr>
          <w:p w14:paraId="21D05046" w14:textId="77777777" w:rsidR="00A85C4E" w:rsidRPr="00D629EF" w:rsidRDefault="00A85C4E" w:rsidP="00101AE6">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FA464CC" w14:textId="77777777" w:rsidR="00A85C4E" w:rsidRDefault="00A85C4E" w:rsidP="00101AE6">
            <w:pPr>
              <w:pStyle w:val="TAL"/>
              <w:keepNext w:val="0"/>
              <w:keepLines w:val="0"/>
              <w:widowControl w:val="0"/>
              <w:rPr>
                <w:lang w:eastAsia="zh-CN"/>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p w14:paraId="70BBB801" w14:textId="77777777" w:rsidR="00FD304F" w:rsidRPr="00D629EF" w:rsidRDefault="00FD304F" w:rsidP="00101AE6">
            <w:pPr>
              <w:pStyle w:val="TAL"/>
              <w:keepNext w:val="0"/>
              <w:keepLines w:val="0"/>
              <w:widowControl w:val="0"/>
              <w:rPr>
                <w:iCs/>
              </w:rPr>
            </w:pPr>
            <w:r>
              <w:rPr>
                <w:rFonts w:eastAsia="SimSun" w:cs="Arial"/>
                <w:iCs/>
                <w:szCs w:val="18"/>
                <w:lang w:eastAsia="ja-JP"/>
              </w:rPr>
              <w:t>NOTE: This IE is not applicable to eNB CP-UP separation.</w:t>
            </w:r>
          </w:p>
        </w:tc>
      </w:tr>
    </w:tbl>
    <w:p w14:paraId="4219D142" w14:textId="77777777" w:rsidR="00A85C4E" w:rsidRPr="00D629EF" w:rsidRDefault="00A85C4E" w:rsidP="00101AE6">
      <w:pPr>
        <w:widowControl w:val="0"/>
      </w:pPr>
    </w:p>
    <w:p w14:paraId="737D9DED" w14:textId="77777777" w:rsidR="00A85C4E" w:rsidRPr="00D629EF" w:rsidRDefault="00A85C4E" w:rsidP="00101AE6">
      <w:pPr>
        <w:pStyle w:val="Heading4"/>
        <w:keepNext w:val="0"/>
        <w:keepLines w:val="0"/>
        <w:widowControl w:val="0"/>
        <w:rPr>
          <w:lang w:eastAsia="zh-CN"/>
        </w:rPr>
      </w:pPr>
      <w:bookmarkStart w:id="4746" w:name="_Toc20955634"/>
      <w:bookmarkStart w:id="4747" w:name="_Toc29461072"/>
      <w:bookmarkStart w:id="4748" w:name="_Toc29505804"/>
      <w:bookmarkStart w:id="4749" w:name="_Toc36556329"/>
      <w:bookmarkStart w:id="4750" w:name="_Toc45881793"/>
      <w:bookmarkStart w:id="4751" w:name="_Toc51852432"/>
      <w:bookmarkStart w:id="4752" w:name="_Toc56620383"/>
      <w:bookmarkStart w:id="4753" w:name="_Toc64448023"/>
      <w:bookmarkStart w:id="4754" w:name="_Toc74152798"/>
      <w:bookmarkStart w:id="4755" w:name="_Toc88656223"/>
      <w:bookmarkStart w:id="4756" w:name="_Toc88657282"/>
      <w:bookmarkStart w:id="4757" w:name="_Toc105657343"/>
      <w:bookmarkStart w:id="4758" w:name="_Toc106108724"/>
      <w:bookmarkStart w:id="4759" w:name="_Toc112687817"/>
      <w:bookmarkStart w:id="4760" w:name="_Toc145326863"/>
      <w:bookmarkStart w:id="4761" w:name="_CR9_3_1_53"/>
      <w:bookmarkEnd w:id="4761"/>
      <w:r w:rsidRPr="00D629EF">
        <w:rPr>
          <w:lang w:eastAsia="zh-CN"/>
        </w:rPr>
        <w:t>9.3.1.53</w:t>
      </w:r>
      <w:r w:rsidRPr="00D629EF">
        <w:rPr>
          <w:lang w:eastAsia="zh-CN"/>
        </w:rPr>
        <w:tab/>
        <w:t>Transaction ID</w:t>
      </w:r>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p>
    <w:p w14:paraId="35207BD8" w14:textId="77777777" w:rsidR="00A85C4E" w:rsidRPr="00D629EF" w:rsidRDefault="00A85C4E" w:rsidP="00101AE6">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EBA0698" w14:textId="77777777" w:rsidTr="001239B3">
        <w:tc>
          <w:tcPr>
            <w:tcW w:w="2448" w:type="dxa"/>
          </w:tcPr>
          <w:p w14:paraId="3A3BD2EE" w14:textId="77777777" w:rsidR="00A85C4E" w:rsidRPr="00D629EF" w:rsidRDefault="00A85C4E" w:rsidP="00101AE6">
            <w:pPr>
              <w:pStyle w:val="TAH"/>
              <w:keepNext w:val="0"/>
              <w:keepLines w:val="0"/>
              <w:widowControl w:val="0"/>
            </w:pPr>
            <w:r w:rsidRPr="00D629EF">
              <w:t>IE/Group Name</w:t>
            </w:r>
          </w:p>
        </w:tc>
        <w:tc>
          <w:tcPr>
            <w:tcW w:w="1080" w:type="dxa"/>
          </w:tcPr>
          <w:p w14:paraId="2417B68D" w14:textId="77777777" w:rsidR="00A85C4E" w:rsidRPr="00D629EF" w:rsidRDefault="00A85C4E" w:rsidP="00101AE6">
            <w:pPr>
              <w:pStyle w:val="TAH"/>
              <w:keepNext w:val="0"/>
              <w:keepLines w:val="0"/>
              <w:widowControl w:val="0"/>
            </w:pPr>
            <w:r w:rsidRPr="00D629EF">
              <w:t>Presence</w:t>
            </w:r>
          </w:p>
        </w:tc>
        <w:tc>
          <w:tcPr>
            <w:tcW w:w="1440" w:type="dxa"/>
          </w:tcPr>
          <w:p w14:paraId="3CC2FAA4" w14:textId="77777777" w:rsidR="00A85C4E" w:rsidRPr="00D629EF" w:rsidRDefault="00A85C4E" w:rsidP="00101AE6">
            <w:pPr>
              <w:pStyle w:val="TAH"/>
              <w:keepNext w:val="0"/>
              <w:keepLines w:val="0"/>
              <w:widowControl w:val="0"/>
            </w:pPr>
            <w:r w:rsidRPr="00D629EF">
              <w:t>Range</w:t>
            </w:r>
          </w:p>
        </w:tc>
        <w:tc>
          <w:tcPr>
            <w:tcW w:w="1872" w:type="dxa"/>
          </w:tcPr>
          <w:p w14:paraId="1F1640FE" w14:textId="77777777" w:rsidR="00A85C4E" w:rsidRPr="00D629EF" w:rsidRDefault="00A85C4E" w:rsidP="00101AE6">
            <w:pPr>
              <w:pStyle w:val="TAH"/>
              <w:keepNext w:val="0"/>
              <w:keepLines w:val="0"/>
              <w:widowControl w:val="0"/>
            </w:pPr>
            <w:r w:rsidRPr="00D629EF">
              <w:t>IE type and reference</w:t>
            </w:r>
          </w:p>
        </w:tc>
        <w:tc>
          <w:tcPr>
            <w:tcW w:w="2880" w:type="dxa"/>
          </w:tcPr>
          <w:p w14:paraId="33C81AD4" w14:textId="77777777" w:rsidR="00A85C4E" w:rsidRPr="00D629EF" w:rsidRDefault="00A85C4E" w:rsidP="00101AE6">
            <w:pPr>
              <w:pStyle w:val="TAH"/>
              <w:keepNext w:val="0"/>
              <w:keepLines w:val="0"/>
              <w:widowControl w:val="0"/>
            </w:pPr>
            <w:r w:rsidRPr="00D629EF">
              <w:t>Semantics description</w:t>
            </w:r>
          </w:p>
        </w:tc>
      </w:tr>
      <w:tr w:rsidR="00A85C4E" w:rsidRPr="00D629EF" w14:paraId="415CC879" w14:textId="77777777" w:rsidTr="001239B3">
        <w:tc>
          <w:tcPr>
            <w:tcW w:w="2448" w:type="dxa"/>
          </w:tcPr>
          <w:p w14:paraId="619BA4F2" w14:textId="77777777" w:rsidR="00A85C4E" w:rsidRPr="00D629EF" w:rsidRDefault="00A85C4E" w:rsidP="00101AE6">
            <w:pPr>
              <w:pStyle w:val="TAL"/>
              <w:keepNext w:val="0"/>
              <w:keepLines w:val="0"/>
              <w:widowControl w:val="0"/>
            </w:pPr>
            <w:r w:rsidRPr="00D629EF">
              <w:t>Transaction ID</w:t>
            </w:r>
          </w:p>
        </w:tc>
        <w:tc>
          <w:tcPr>
            <w:tcW w:w="1080" w:type="dxa"/>
          </w:tcPr>
          <w:p w14:paraId="2B13CCCE" w14:textId="77777777" w:rsidR="00A85C4E" w:rsidRPr="00D629EF" w:rsidRDefault="00A85C4E" w:rsidP="00101AE6">
            <w:pPr>
              <w:pStyle w:val="TAL"/>
              <w:keepNext w:val="0"/>
              <w:keepLines w:val="0"/>
              <w:widowControl w:val="0"/>
            </w:pPr>
            <w:r w:rsidRPr="00D629EF">
              <w:rPr>
                <w:rFonts w:cs="Arial"/>
                <w:lang w:eastAsia="ja-JP"/>
              </w:rPr>
              <w:t>M</w:t>
            </w:r>
          </w:p>
        </w:tc>
        <w:tc>
          <w:tcPr>
            <w:tcW w:w="1440" w:type="dxa"/>
          </w:tcPr>
          <w:p w14:paraId="31A4BC1A" w14:textId="77777777" w:rsidR="00A85C4E" w:rsidRPr="00D629EF" w:rsidRDefault="00A85C4E" w:rsidP="00101AE6">
            <w:pPr>
              <w:pStyle w:val="TAL"/>
              <w:keepNext w:val="0"/>
              <w:keepLines w:val="0"/>
              <w:widowControl w:val="0"/>
            </w:pPr>
          </w:p>
        </w:tc>
        <w:tc>
          <w:tcPr>
            <w:tcW w:w="1872" w:type="dxa"/>
          </w:tcPr>
          <w:p w14:paraId="17D0ECF1" w14:textId="77777777" w:rsidR="00A85C4E" w:rsidRPr="00D629EF" w:rsidRDefault="00A85C4E" w:rsidP="00101AE6">
            <w:pPr>
              <w:pStyle w:val="TAL"/>
              <w:keepNext w:val="0"/>
              <w:keepLines w:val="0"/>
              <w:widowControl w:val="0"/>
            </w:pPr>
            <w:r w:rsidRPr="00D629EF">
              <w:t>INTEGER (0..255, …)</w:t>
            </w:r>
          </w:p>
        </w:tc>
        <w:tc>
          <w:tcPr>
            <w:tcW w:w="2880" w:type="dxa"/>
          </w:tcPr>
          <w:p w14:paraId="451E9592" w14:textId="77777777" w:rsidR="00A85C4E" w:rsidRPr="00D629EF" w:rsidRDefault="00A85C4E" w:rsidP="00101AE6">
            <w:pPr>
              <w:pStyle w:val="TAL"/>
              <w:keepNext w:val="0"/>
              <w:keepLines w:val="0"/>
              <w:widowControl w:val="0"/>
              <w:rPr>
                <w:rFonts w:cs="Arial"/>
                <w:szCs w:val="18"/>
              </w:rPr>
            </w:pPr>
          </w:p>
        </w:tc>
      </w:tr>
    </w:tbl>
    <w:p w14:paraId="1F8399E8" w14:textId="77777777" w:rsidR="00A85C4E" w:rsidRPr="00D629EF" w:rsidRDefault="00A85C4E" w:rsidP="00101AE6">
      <w:pPr>
        <w:widowControl w:val="0"/>
      </w:pPr>
    </w:p>
    <w:p w14:paraId="16B42BDB" w14:textId="77777777" w:rsidR="00A85C4E" w:rsidRPr="00D629EF" w:rsidRDefault="00A85C4E" w:rsidP="00101AE6">
      <w:pPr>
        <w:pStyle w:val="Heading4"/>
        <w:keepNext w:val="0"/>
        <w:keepLines w:val="0"/>
        <w:widowControl w:val="0"/>
        <w:rPr>
          <w:noProof/>
        </w:rPr>
      </w:pPr>
      <w:bookmarkStart w:id="4762" w:name="_Toc20955635"/>
      <w:bookmarkStart w:id="4763" w:name="_Toc29461073"/>
      <w:bookmarkStart w:id="4764" w:name="_Toc29505805"/>
      <w:bookmarkStart w:id="4765" w:name="_Toc36556330"/>
      <w:bookmarkStart w:id="4766" w:name="_Toc45881794"/>
      <w:bookmarkStart w:id="4767" w:name="_Toc51852433"/>
      <w:bookmarkStart w:id="4768" w:name="_Toc56620384"/>
      <w:bookmarkStart w:id="4769" w:name="_Toc64448024"/>
      <w:bookmarkStart w:id="4770" w:name="_Toc74152799"/>
      <w:bookmarkStart w:id="4771" w:name="_Toc88656224"/>
      <w:bookmarkStart w:id="4772" w:name="_Toc88657283"/>
      <w:bookmarkStart w:id="4773" w:name="_Toc105657344"/>
      <w:bookmarkStart w:id="4774" w:name="_Toc106108725"/>
      <w:bookmarkStart w:id="4775" w:name="_Toc112687818"/>
      <w:bookmarkStart w:id="4776" w:name="_Toc145326864"/>
      <w:bookmarkStart w:id="4777" w:name="_CR9_3_1_54"/>
      <w:bookmarkEnd w:id="4777"/>
      <w:r w:rsidRPr="00D629EF">
        <w:rPr>
          <w:noProof/>
        </w:rPr>
        <w:t>9.3.1.54</w:t>
      </w:r>
      <w:r w:rsidRPr="00D629EF">
        <w:rPr>
          <w:noProof/>
        </w:rPr>
        <w:tab/>
        <w:t>Inactivity timer</w:t>
      </w:r>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p>
    <w:p w14:paraId="19032A7B" w14:textId="77777777" w:rsidR="00A85C4E" w:rsidRPr="00D629EF" w:rsidRDefault="00A85C4E" w:rsidP="00101AE6">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80E8169" w14:textId="77777777" w:rsidTr="001239B3">
        <w:tc>
          <w:tcPr>
            <w:tcW w:w="2448" w:type="dxa"/>
          </w:tcPr>
          <w:p w14:paraId="298173D2"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66450F89"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0271E938"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670CB2C7"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D33674A"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40E20F36" w14:textId="77777777" w:rsidTr="001239B3">
        <w:tc>
          <w:tcPr>
            <w:tcW w:w="2448" w:type="dxa"/>
          </w:tcPr>
          <w:p w14:paraId="0F8778FB" w14:textId="77777777" w:rsidR="00A85C4E" w:rsidRPr="00D629EF" w:rsidRDefault="00A85C4E" w:rsidP="00101AE6">
            <w:pPr>
              <w:pStyle w:val="TAL"/>
              <w:keepNext w:val="0"/>
              <w:keepLines w:val="0"/>
              <w:widowControl w:val="0"/>
              <w:rPr>
                <w:noProof/>
              </w:rPr>
            </w:pPr>
            <w:r w:rsidRPr="00D629EF">
              <w:rPr>
                <w:noProof/>
              </w:rPr>
              <w:t>Inactivity Timer</w:t>
            </w:r>
          </w:p>
        </w:tc>
        <w:tc>
          <w:tcPr>
            <w:tcW w:w="1080" w:type="dxa"/>
          </w:tcPr>
          <w:p w14:paraId="5B38F4D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316F7FD" w14:textId="77777777" w:rsidR="00A85C4E" w:rsidRPr="00D629EF" w:rsidRDefault="00A85C4E" w:rsidP="00101AE6">
            <w:pPr>
              <w:pStyle w:val="TAL"/>
              <w:keepNext w:val="0"/>
              <w:keepLines w:val="0"/>
              <w:widowControl w:val="0"/>
              <w:rPr>
                <w:i/>
                <w:noProof/>
              </w:rPr>
            </w:pPr>
          </w:p>
        </w:tc>
        <w:tc>
          <w:tcPr>
            <w:tcW w:w="1872" w:type="dxa"/>
          </w:tcPr>
          <w:p w14:paraId="13346ABF"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5CEFDFF3" w14:textId="77777777" w:rsidR="00A85C4E" w:rsidRPr="00D629EF" w:rsidRDefault="00A85C4E" w:rsidP="00101AE6">
            <w:pPr>
              <w:pStyle w:val="TAL"/>
              <w:keepNext w:val="0"/>
              <w:keepLines w:val="0"/>
              <w:widowControl w:val="0"/>
              <w:rPr>
                <w:noProof/>
                <w:lang w:eastAsia="ja-JP"/>
              </w:rPr>
            </w:pPr>
            <w:r w:rsidRPr="00D629EF">
              <w:rPr>
                <w:noProof/>
                <w:lang w:eastAsia="ja-JP"/>
              </w:rPr>
              <w:t>(1.. 7200, …)</w:t>
            </w:r>
          </w:p>
        </w:tc>
        <w:tc>
          <w:tcPr>
            <w:tcW w:w="2880" w:type="dxa"/>
          </w:tcPr>
          <w:p w14:paraId="796F60D0"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3B6E6A00" w14:textId="77777777" w:rsidR="00A85C4E" w:rsidRPr="00D629EF" w:rsidRDefault="00A85C4E" w:rsidP="00101AE6">
      <w:pPr>
        <w:widowControl w:val="0"/>
      </w:pPr>
    </w:p>
    <w:p w14:paraId="15E5649C" w14:textId="77777777" w:rsidR="00A85C4E" w:rsidRPr="00D629EF" w:rsidRDefault="00A85C4E" w:rsidP="00101AE6">
      <w:pPr>
        <w:pStyle w:val="Heading4"/>
        <w:keepNext w:val="0"/>
        <w:keepLines w:val="0"/>
        <w:widowControl w:val="0"/>
        <w:rPr>
          <w:noProof/>
        </w:rPr>
      </w:pPr>
      <w:bookmarkStart w:id="4778" w:name="_Toc20955636"/>
      <w:bookmarkStart w:id="4779" w:name="_Toc29461074"/>
      <w:bookmarkStart w:id="4780" w:name="_Toc29505806"/>
      <w:bookmarkStart w:id="4781" w:name="_Toc36556331"/>
      <w:bookmarkStart w:id="4782" w:name="_Toc45881795"/>
      <w:bookmarkStart w:id="4783" w:name="_Toc51852434"/>
      <w:bookmarkStart w:id="4784" w:name="_Toc56620385"/>
      <w:bookmarkStart w:id="4785" w:name="_Toc64448025"/>
      <w:bookmarkStart w:id="4786" w:name="_Toc74152800"/>
      <w:bookmarkStart w:id="4787" w:name="_Toc88656225"/>
      <w:bookmarkStart w:id="4788" w:name="_Toc88657284"/>
      <w:bookmarkStart w:id="4789" w:name="_Toc105657345"/>
      <w:bookmarkStart w:id="4790" w:name="_Toc106108726"/>
      <w:bookmarkStart w:id="4791" w:name="_Toc112687819"/>
      <w:bookmarkStart w:id="4792" w:name="_Toc145326865"/>
      <w:bookmarkStart w:id="4793" w:name="_CR9_3_1_55"/>
      <w:bookmarkEnd w:id="4793"/>
      <w:r w:rsidRPr="00D629EF">
        <w:rPr>
          <w:noProof/>
        </w:rPr>
        <w:t>9.3.1.55</w:t>
      </w:r>
      <w:r w:rsidRPr="00D629EF">
        <w:rPr>
          <w:noProof/>
        </w:rPr>
        <w:tab/>
        <w:t>Paging Priority Indicator (PPI)</w:t>
      </w:r>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r w:rsidRPr="00D629EF">
        <w:rPr>
          <w:noProof/>
        </w:rPr>
        <w:t xml:space="preserve"> </w:t>
      </w:r>
    </w:p>
    <w:p w14:paraId="1C5169A6" w14:textId="77777777" w:rsidR="00A85C4E" w:rsidRPr="00D629EF" w:rsidRDefault="00A85C4E" w:rsidP="00101AE6">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90E6740" w14:textId="77777777" w:rsidTr="001239B3">
        <w:tc>
          <w:tcPr>
            <w:tcW w:w="2448" w:type="dxa"/>
          </w:tcPr>
          <w:p w14:paraId="7A4EC8E3"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3B7DA686"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5E6A3879"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2C0552F9"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34CEC34"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2E17E656" w14:textId="77777777" w:rsidTr="001239B3">
        <w:tc>
          <w:tcPr>
            <w:tcW w:w="2448" w:type="dxa"/>
          </w:tcPr>
          <w:p w14:paraId="589BCC5A" w14:textId="77777777" w:rsidR="00A85C4E" w:rsidRPr="00D629EF" w:rsidRDefault="00A85C4E" w:rsidP="00101AE6">
            <w:pPr>
              <w:pStyle w:val="TAL"/>
              <w:keepNext w:val="0"/>
              <w:keepLines w:val="0"/>
              <w:widowControl w:val="0"/>
              <w:rPr>
                <w:noProof/>
              </w:rPr>
            </w:pPr>
            <w:r w:rsidRPr="00D629EF">
              <w:rPr>
                <w:noProof/>
              </w:rPr>
              <w:t>PPI</w:t>
            </w:r>
          </w:p>
        </w:tc>
        <w:tc>
          <w:tcPr>
            <w:tcW w:w="1080" w:type="dxa"/>
          </w:tcPr>
          <w:p w14:paraId="6BFB8B2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2C1778E5" w14:textId="77777777" w:rsidR="00A85C4E" w:rsidRPr="00D629EF" w:rsidRDefault="00A85C4E" w:rsidP="00101AE6">
            <w:pPr>
              <w:pStyle w:val="TAL"/>
              <w:keepNext w:val="0"/>
              <w:keepLines w:val="0"/>
              <w:widowControl w:val="0"/>
              <w:rPr>
                <w:i/>
                <w:noProof/>
              </w:rPr>
            </w:pPr>
          </w:p>
        </w:tc>
        <w:tc>
          <w:tcPr>
            <w:tcW w:w="1872" w:type="dxa"/>
          </w:tcPr>
          <w:p w14:paraId="1B85B58C"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739272DB" w14:textId="77777777" w:rsidR="00A85C4E" w:rsidRPr="00D629EF" w:rsidRDefault="00A85C4E" w:rsidP="00101AE6">
            <w:pPr>
              <w:pStyle w:val="TAL"/>
              <w:keepNext w:val="0"/>
              <w:keepLines w:val="0"/>
              <w:widowControl w:val="0"/>
              <w:rPr>
                <w:noProof/>
                <w:lang w:eastAsia="ja-JP"/>
              </w:rPr>
            </w:pPr>
            <w:r w:rsidRPr="00D629EF">
              <w:rPr>
                <w:noProof/>
                <w:lang w:eastAsia="ja-JP"/>
              </w:rPr>
              <w:t>(0.. 7, …)</w:t>
            </w:r>
          </w:p>
        </w:tc>
        <w:tc>
          <w:tcPr>
            <w:tcW w:w="2880" w:type="dxa"/>
          </w:tcPr>
          <w:p w14:paraId="544D21D6" w14:textId="77777777" w:rsidR="00A85C4E" w:rsidRPr="00D629EF" w:rsidRDefault="00A85C4E" w:rsidP="00101AE6">
            <w:pPr>
              <w:pStyle w:val="TAL"/>
              <w:keepNext w:val="0"/>
              <w:keepLines w:val="0"/>
              <w:widowControl w:val="0"/>
              <w:rPr>
                <w:noProof/>
                <w:lang w:eastAsia="ja-JP"/>
              </w:rPr>
            </w:pPr>
          </w:p>
        </w:tc>
      </w:tr>
    </w:tbl>
    <w:p w14:paraId="65EC31AE" w14:textId="77777777" w:rsidR="00A85C4E" w:rsidRPr="00D629EF" w:rsidRDefault="00A85C4E" w:rsidP="00101AE6">
      <w:pPr>
        <w:widowControl w:val="0"/>
      </w:pPr>
    </w:p>
    <w:p w14:paraId="313AC225" w14:textId="77777777" w:rsidR="00A85C4E" w:rsidRPr="00D629EF" w:rsidRDefault="00A85C4E" w:rsidP="00101AE6">
      <w:pPr>
        <w:pStyle w:val="Heading4"/>
        <w:keepNext w:val="0"/>
        <w:keepLines w:val="0"/>
        <w:widowControl w:val="0"/>
      </w:pPr>
      <w:bookmarkStart w:id="4794" w:name="_Toc20955637"/>
      <w:bookmarkStart w:id="4795" w:name="_Toc29461075"/>
      <w:bookmarkStart w:id="4796" w:name="_Toc29505807"/>
      <w:bookmarkStart w:id="4797" w:name="_Toc36556332"/>
      <w:bookmarkStart w:id="4798" w:name="_Toc45881796"/>
      <w:bookmarkStart w:id="4799" w:name="_Toc51852435"/>
      <w:bookmarkStart w:id="4800" w:name="_Toc56620386"/>
      <w:bookmarkStart w:id="4801" w:name="_Toc64448026"/>
      <w:bookmarkStart w:id="4802" w:name="_Toc74152801"/>
      <w:bookmarkStart w:id="4803" w:name="_Toc88656226"/>
      <w:bookmarkStart w:id="4804" w:name="_Toc88657285"/>
      <w:bookmarkStart w:id="4805" w:name="_Toc105657346"/>
      <w:bookmarkStart w:id="4806" w:name="_Toc106108727"/>
      <w:bookmarkStart w:id="4807" w:name="_Toc112687820"/>
      <w:bookmarkStart w:id="4808" w:name="_Toc145326866"/>
      <w:bookmarkStart w:id="4809" w:name="_CR9_3_1_56"/>
      <w:bookmarkEnd w:id="4809"/>
      <w:r w:rsidRPr="00D629EF">
        <w:t>9.3.1.56</w:t>
      </w:r>
      <w:r w:rsidRPr="00D629EF">
        <w:tab/>
        <w:t xml:space="preserve">gNB-CU-UP </w:t>
      </w:r>
      <w:r w:rsidR="00A774C2" w:rsidRPr="00D629EF">
        <w:t>C</w:t>
      </w:r>
      <w:r w:rsidRPr="00D629EF">
        <w:t>apacity</w:t>
      </w:r>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14:paraId="3636C86E" w14:textId="77777777" w:rsidR="00A85C4E" w:rsidRPr="00D629EF" w:rsidRDefault="00A85C4E" w:rsidP="00101AE6">
      <w:pPr>
        <w:widowControl w:val="0"/>
        <w:spacing w:after="120"/>
        <w:jc w:val="both"/>
        <w:rPr>
          <w:lang w:eastAsia="zh-CN"/>
        </w:rPr>
      </w:pPr>
      <w:r w:rsidRPr="00D629EF">
        <w:rPr>
          <w:lang w:eastAsia="zh-CN"/>
        </w:rPr>
        <w:t>This IE indicates the relative processing capacity of an gNB-CU-UP with respect to other gNB-CU-UPs in order to load-</w:t>
      </w:r>
      <w:r w:rsidRPr="00D629EF">
        <w:rPr>
          <w:lang w:eastAsia="zh-CN"/>
        </w:rPr>
        <w:lastRenderedPageBreak/>
        <w:t>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44C285F" w14:textId="77777777" w:rsidTr="001239B3">
        <w:tc>
          <w:tcPr>
            <w:tcW w:w="2160" w:type="dxa"/>
          </w:tcPr>
          <w:p w14:paraId="6EB3E64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695DBC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3E1C4A2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E55F8E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233BD43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494867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9AAB0C3"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59402215" w14:textId="77777777" w:rsidTr="001239B3">
        <w:tc>
          <w:tcPr>
            <w:tcW w:w="2160" w:type="dxa"/>
          </w:tcPr>
          <w:p w14:paraId="18B57DFC" w14:textId="77777777" w:rsidR="00A85C4E" w:rsidRPr="00D629EF" w:rsidRDefault="00A85C4E" w:rsidP="00101AE6">
            <w:pPr>
              <w:widowControl w:val="0"/>
              <w:spacing w:after="0"/>
              <w:rPr>
                <w:rFonts w:ascii="Arial" w:hAnsi="Arial"/>
                <w:bCs/>
                <w:iCs/>
                <w:sz w:val="18"/>
                <w:lang w:eastAsia="ja-JP"/>
              </w:rPr>
            </w:pPr>
            <w:r w:rsidRPr="00D629EF">
              <w:rPr>
                <w:rFonts w:ascii="Arial" w:hAnsi="Arial"/>
                <w:sz w:val="18"/>
              </w:rPr>
              <w:t>gNB-CU-UP Capacity</w:t>
            </w:r>
          </w:p>
        </w:tc>
        <w:tc>
          <w:tcPr>
            <w:tcW w:w="1080" w:type="dxa"/>
          </w:tcPr>
          <w:p w14:paraId="05AEEC3D"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M</w:t>
            </w:r>
          </w:p>
        </w:tc>
        <w:tc>
          <w:tcPr>
            <w:tcW w:w="1080" w:type="dxa"/>
          </w:tcPr>
          <w:p w14:paraId="22A9A2C6" w14:textId="77777777" w:rsidR="00A85C4E" w:rsidRPr="00D629EF" w:rsidRDefault="00A85C4E" w:rsidP="00101AE6">
            <w:pPr>
              <w:widowControl w:val="0"/>
              <w:spacing w:after="0"/>
              <w:rPr>
                <w:rFonts w:ascii="Arial" w:hAnsi="Arial"/>
                <w:i/>
                <w:sz w:val="18"/>
                <w:szCs w:val="18"/>
                <w:lang w:eastAsia="ja-JP"/>
              </w:rPr>
            </w:pPr>
          </w:p>
        </w:tc>
        <w:tc>
          <w:tcPr>
            <w:tcW w:w="1512" w:type="dxa"/>
          </w:tcPr>
          <w:p w14:paraId="60D64BC3"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18255CC5" w14:textId="77777777" w:rsidR="00A85C4E" w:rsidRPr="00D629EF" w:rsidRDefault="00A85C4E" w:rsidP="00101AE6">
            <w:pPr>
              <w:widowControl w:val="0"/>
              <w:spacing w:after="0"/>
              <w:rPr>
                <w:rFonts w:ascii="Arial" w:hAnsi="Arial"/>
                <w:sz w:val="18"/>
                <w:lang w:eastAsia="ja-JP"/>
              </w:rPr>
            </w:pPr>
          </w:p>
        </w:tc>
        <w:tc>
          <w:tcPr>
            <w:tcW w:w="1080" w:type="dxa"/>
          </w:tcPr>
          <w:p w14:paraId="6C64BEBD"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FF65C4E"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bl>
    <w:p w14:paraId="0C686250" w14:textId="77777777" w:rsidR="00A85C4E" w:rsidRPr="00D629EF" w:rsidRDefault="00A85C4E" w:rsidP="00101AE6">
      <w:pPr>
        <w:widowControl w:val="0"/>
      </w:pPr>
    </w:p>
    <w:p w14:paraId="1B905302" w14:textId="77777777" w:rsidR="00A85C4E" w:rsidRPr="00D629EF" w:rsidRDefault="00A85C4E" w:rsidP="00101AE6">
      <w:pPr>
        <w:pStyle w:val="Heading4"/>
        <w:keepNext w:val="0"/>
        <w:keepLines w:val="0"/>
        <w:widowControl w:val="0"/>
        <w:rPr>
          <w:rFonts w:eastAsia="Malgun Gothic"/>
          <w:lang w:eastAsia="x-none"/>
        </w:rPr>
      </w:pPr>
      <w:bookmarkStart w:id="4810" w:name="_Toc105657347"/>
      <w:bookmarkStart w:id="4811" w:name="_Toc106108728"/>
      <w:bookmarkStart w:id="4812" w:name="_Toc112687821"/>
      <w:bookmarkStart w:id="4813" w:name="_Toc145326867"/>
      <w:bookmarkStart w:id="4814" w:name="_CR9_3_1_57"/>
      <w:bookmarkEnd w:id="4814"/>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810"/>
      <w:bookmarkEnd w:id="4811"/>
      <w:bookmarkEnd w:id="4812"/>
      <w:bookmarkEnd w:id="4813"/>
    </w:p>
    <w:p w14:paraId="0ACD3332" w14:textId="77777777" w:rsidR="00A85C4E" w:rsidRPr="00D629EF" w:rsidRDefault="00A85C4E" w:rsidP="00101AE6">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44EF22" w14:textId="77777777" w:rsidTr="001239B3">
        <w:tc>
          <w:tcPr>
            <w:tcW w:w="2448" w:type="dxa"/>
          </w:tcPr>
          <w:p w14:paraId="7D31B2DE"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76A7E73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225DC023"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01A0B72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0D9E8AF1"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2B4026A" w14:textId="77777777" w:rsidTr="001239B3">
        <w:tc>
          <w:tcPr>
            <w:tcW w:w="2448" w:type="dxa"/>
          </w:tcPr>
          <w:p w14:paraId="6D96B770" w14:textId="77777777" w:rsidR="00A85C4E" w:rsidRPr="00D629EF" w:rsidRDefault="00A85C4E" w:rsidP="00101AE6">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4A084234"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39E0A686" w14:textId="77777777" w:rsidR="00A85C4E" w:rsidRPr="00D629EF" w:rsidRDefault="00A85C4E" w:rsidP="00101AE6">
            <w:pPr>
              <w:widowControl w:val="0"/>
              <w:spacing w:after="0"/>
              <w:rPr>
                <w:rFonts w:ascii="Arial" w:eastAsia="Malgun Gothic" w:hAnsi="Arial"/>
                <w:i/>
                <w:sz w:val="18"/>
                <w:lang w:val="x-none" w:eastAsia="ja-JP"/>
              </w:rPr>
            </w:pPr>
          </w:p>
        </w:tc>
        <w:tc>
          <w:tcPr>
            <w:tcW w:w="1872" w:type="dxa"/>
          </w:tcPr>
          <w:p w14:paraId="7A613027" w14:textId="77777777" w:rsidR="00A85C4E" w:rsidRPr="00D629EF" w:rsidRDefault="00A85C4E" w:rsidP="00101AE6">
            <w:pPr>
              <w:widowControl w:val="0"/>
              <w:spacing w:after="0"/>
              <w:rPr>
                <w:rFonts w:ascii="Arial" w:eastAsia="Malgun Gothic" w:hAnsi="Arial"/>
                <w:sz w:val="18"/>
                <w:lang w:val="x-none" w:eastAsia="ja-JP"/>
              </w:rPr>
            </w:pPr>
            <w:bookmarkStart w:id="4815"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815"/>
          </w:p>
        </w:tc>
        <w:tc>
          <w:tcPr>
            <w:tcW w:w="2880" w:type="dxa"/>
          </w:tcPr>
          <w:p w14:paraId="7D814153" w14:textId="77777777" w:rsidR="00A85C4E" w:rsidRPr="00D629EF" w:rsidRDefault="00A85C4E" w:rsidP="00101AE6">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ECD80B0" w14:textId="77777777" w:rsidR="00A85C4E" w:rsidRPr="00D629EF" w:rsidRDefault="00A85C4E" w:rsidP="00101AE6">
      <w:pPr>
        <w:widowControl w:val="0"/>
      </w:pPr>
    </w:p>
    <w:p w14:paraId="1CCEB429" w14:textId="77777777" w:rsidR="00A85C4E" w:rsidRPr="00D629EF" w:rsidRDefault="00A85C4E" w:rsidP="00101AE6">
      <w:pPr>
        <w:pStyle w:val="Heading4"/>
        <w:keepNext w:val="0"/>
        <w:keepLines w:val="0"/>
        <w:widowControl w:val="0"/>
      </w:pPr>
      <w:bookmarkStart w:id="4816" w:name="_Toc20955638"/>
      <w:bookmarkStart w:id="4817" w:name="_Toc29461076"/>
      <w:bookmarkStart w:id="4818" w:name="_Toc29505808"/>
      <w:bookmarkStart w:id="4819" w:name="_Toc36556333"/>
      <w:bookmarkStart w:id="4820" w:name="_Toc45881797"/>
      <w:bookmarkStart w:id="4821" w:name="_Toc51852436"/>
      <w:bookmarkStart w:id="4822" w:name="_Toc56620387"/>
      <w:bookmarkStart w:id="4823" w:name="_Toc64448027"/>
      <w:bookmarkStart w:id="4824" w:name="_Toc74152802"/>
      <w:bookmarkStart w:id="4825" w:name="_Toc88656227"/>
      <w:bookmarkStart w:id="4826" w:name="_Toc88657286"/>
      <w:bookmarkStart w:id="4827" w:name="_Toc105657348"/>
      <w:bookmarkStart w:id="4828" w:name="_Toc106108729"/>
      <w:bookmarkStart w:id="4829" w:name="_Toc112687822"/>
      <w:bookmarkStart w:id="4830" w:name="_Toc145326868"/>
      <w:bookmarkStart w:id="4831" w:name="_CR9_3_1_58"/>
      <w:bookmarkEnd w:id="4831"/>
      <w:r w:rsidRPr="00D629EF">
        <w:t>9.3.1.58</w:t>
      </w:r>
      <w:r w:rsidRPr="00D629EF">
        <w:tab/>
        <w:t>PDCP SN Status Information</w:t>
      </w:r>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p>
    <w:p w14:paraId="40E242AA" w14:textId="77777777" w:rsidR="00A85C4E" w:rsidRPr="00D629EF" w:rsidRDefault="00A85C4E" w:rsidP="00101AE6">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54FED6" w14:textId="77777777" w:rsidTr="001239B3">
        <w:trPr>
          <w:tblHeader/>
        </w:trPr>
        <w:tc>
          <w:tcPr>
            <w:tcW w:w="2160" w:type="dxa"/>
          </w:tcPr>
          <w:p w14:paraId="43244F5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303D54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19F27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787C4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C43911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7222AA6" w14:textId="77777777" w:rsidR="00A85C4E" w:rsidRPr="00D629EF" w:rsidRDefault="00A85C4E" w:rsidP="00101AE6">
            <w:pPr>
              <w:pStyle w:val="TAH"/>
              <w:keepNext w:val="0"/>
              <w:keepLines w:val="0"/>
              <w:widowControl w:val="0"/>
              <w:rPr>
                <w:b w:val="0"/>
                <w:lang w:eastAsia="ja-JP"/>
              </w:rPr>
            </w:pPr>
            <w:r w:rsidRPr="00D629EF">
              <w:rPr>
                <w:lang w:eastAsia="ja-JP"/>
              </w:rPr>
              <w:t>Criticality</w:t>
            </w:r>
          </w:p>
        </w:tc>
        <w:tc>
          <w:tcPr>
            <w:tcW w:w="1080" w:type="dxa"/>
          </w:tcPr>
          <w:p w14:paraId="04CAEF8F" w14:textId="77777777" w:rsidR="00A85C4E" w:rsidRPr="00D629EF" w:rsidRDefault="00A85C4E" w:rsidP="00101AE6">
            <w:pPr>
              <w:pStyle w:val="TAH"/>
              <w:keepNext w:val="0"/>
              <w:keepLines w:val="0"/>
              <w:widowControl w:val="0"/>
              <w:rPr>
                <w:b w:val="0"/>
                <w:lang w:eastAsia="ja-JP"/>
              </w:rPr>
            </w:pPr>
            <w:r w:rsidRPr="00D629EF">
              <w:rPr>
                <w:lang w:eastAsia="ja-JP"/>
              </w:rPr>
              <w:t>Assigned Criticality</w:t>
            </w:r>
          </w:p>
        </w:tc>
      </w:tr>
      <w:tr w:rsidR="00A85C4E" w:rsidRPr="00D629EF" w14:paraId="74853DEE" w14:textId="77777777" w:rsidTr="001239B3">
        <w:tc>
          <w:tcPr>
            <w:tcW w:w="2160" w:type="dxa"/>
          </w:tcPr>
          <w:p w14:paraId="6FC1594A" w14:textId="77777777" w:rsidR="00A85C4E" w:rsidRPr="00D629EF" w:rsidDel="00794952" w:rsidRDefault="00A85C4E" w:rsidP="00101AE6">
            <w:pPr>
              <w:pStyle w:val="TAL"/>
              <w:keepNext w:val="0"/>
              <w:keepLines w:val="0"/>
              <w:widowControl w:val="0"/>
              <w:rPr>
                <w:rFonts w:eastAsia="Batang"/>
                <w:b/>
                <w:lang w:eastAsia="ja-JP"/>
              </w:rPr>
            </w:pPr>
            <w:r w:rsidRPr="00D629EF">
              <w:rPr>
                <w:b/>
              </w:rPr>
              <w:t>PDCP Status Transfer UL</w:t>
            </w:r>
          </w:p>
        </w:tc>
        <w:tc>
          <w:tcPr>
            <w:tcW w:w="1080" w:type="dxa"/>
          </w:tcPr>
          <w:p w14:paraId="678B6E55" w14:textId="77777777" w:rsidR="00A85C4E" w:rsidRPr="00D629EF" w:rsidRDefault="00A85C4E" w:rsidP="00101AE6">
            <w:pPr>
              <w:pStyle w:val="TAL"/>
              <w:keepNext w:val="0"/>
              <w:keepLines w:val="0"/>
              <w:widowControl w:val="0"/>
              <w:rPr>
                <w:rFonts w:eastAsia="Batang"/>
                <w:lang w:eastAsia="ja-JP"/>
              </w:rPr>
            </w:pPr>
          </w:p>
        </w:tc>
        <w:tc>
          <w:tcPr>
            <w:tcW w:w="1080" w:type="dxa"/>
          </w:tcPr>
          <w:p w14:paraId="6B1495DB"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0FC5F0BE" w14:textId="77777777" w:rsidR="00A85C4E" w:rsidRPr="00D629EF" w:rsidRDefault="00A85C4E" w:rsidP="00101AE6">
            <w:pPr>
              <w:pStyle w:val="TAL"/>
              <w:keepNext w:val="0"/>
              <w:keepLines w:val="0"/>
              <w:widowControl w:val="0"/>
              <w:rPr>
                <w:lang w:eastAsia="ja-JP"/>
              </w:rPr>
            </w:pPr>
          </w:p>
        </w:tc>
        <w:tc>
          <w:tcPr>
            <w:tcW w:w="1728" w:type="dxa"/>
          </w:tcPr>
          <w:p w14:paraId="37B15801" w14:textId="77777777" w:rsidR="00A85C4E" w:rsidRPr="00D629EF" w:rsidRDefault="00A85C4E" w:rsidP="00101AE6">
            <w:pPr>
              <w:pStyle w:val="TAL"/>
              <w:keepNext w:val="0"/>
              <w:keepLines w:val="0"/>
              <w:widowControl w:val="0"/>
              <w:rPr>
                <w:lang w:eastAsia="ja-JP"/>
              </w:rPr>
            </w:pPr>
          </w:p>
        </w:tc>
        <w:tc>
          <w:tcPr>
            <w:tcW w:w="1080" w:type="dxa"/>
          </w:tcPr>
          <w:p w14:paraId="2989F3EF"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2C5FDBF0" w14:textId="77777777" w:rsidR="00A85C4E" w:rsidRPr="00D629EF" w:rsidRDefault="00A85C4E" w:rsidP="00101AE6">
            <w:pPr>
              <w:pStyle w:val="TAC"/>
              <w:keepNext w:val="0"/>
              <w:keepLines w:val="0"/>
              <w:widowControl w:val="0"/>
              <w:rPr>
                <w:lang w:eastAsia="ja-JP"/>
              </w:rPr>
            </w:pPr>
          </w:p>
        </w:tc>
      </w:tr>
      <w:tr w:rsidR="00A85C4E" w:rsidRPr="00D629EF" w14:paraId="0E264A48" w14:textId="77777777" w:rsidTr="001239B3">
        <w:tc>
          <w:tcPr>
            <w:tcW w:w="2160" w:type="dxa"/>
          </w:tcPr>
          <w:p w14:paraId="36A5D90F"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&gt;Receive Status Of PDCP SDU</w:t>
            </w:r>
          </w:p>
        </w:tc>
        <w:tc>
          <w:tcPr>
            <w:tcW w:w="1080" w:type="dxa"/>
          </w:tcPr>
          <w:p w14:paraId="1384E932" w14:textId="77777777" w:rsidR="00A85C4E" w:rsidRPr="00D629EF" w:rsidRDefault="00A85C4E" w:rsidP="00101AE6">
            <w:pPr>
              <w:pStyle w:val="TAL"/>
              <w:keepNext w:val="0"/>
              <w:keepLines w:val="0"/>
              <w:widowControl w:val="0"/>
              <w:rPr>
                <w:rFonts w:eastAsia="Batang"/>
                <w:lang w:eastAsia="ja-JP"/>
              </w:rPr>
            </w:pPr>
            <w:r w:rsidRPr="00D629EF">
              <w:rPr>
                <w:lang w:eastAsia="ja-JP"/>
              </w:rPr>
              <w:t>O</w:t>
            </w:r>
          </w:p>
        </w:tc>
        <w:tc>
          <w:tcPr>
            <w:tcW w:w="1080" w:type="dxa"/>
          </w:tcPr>
          <w:p w14:paraId="6CF2E759" w14:textId="77777777" w:rsidR="00A85C4E" w:rsidRPr="00D629EF" w:rsidRDefault="00A85C4E" w:rsidP="00101AE6">
            <w:pPr>
              <w:pStyle w:val="TAL"/>
              <w:keepNext w:val="0"/>
              <w:keepLines w:val="0"/>
              <w:widowControl w:val="0"/>
              <w:rPr>
                <w:bCs/>
                <w:i/>
                <w:szCs w:val="18"/>
                <w:lang w:eastAsia="ja-JP"/>
              </w:rPr>
            </w:pPr>
          </w:p>
        </w:tc>
        <w:tc>
          <w:tcPr>
            <w:tcW w:w="1512" w:type="dxa"/>
          </w:tcPr>
          <w:p w14:paraId="3DA22669" w14:textId="77777777" w:rsidR="00A85C4E" w:rsidRPr="00D629EF" w:rsidRDefault="00A85C4E" w:rsidP="00101AE6">
            <w:pPr>
              <w:pStyle w:val="TAL"/>
              <w:keepNext w:val="0"/>
              <w:keepLines w:val="0"/>
              <w:widowControl w:val="0"/>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1728" w:type="dxa"/>
          </w:tcPr>
          <w:p w14:paraId="10A86556" w14:textId="77777777" w:rsidR="00A85C4E" w:rsidRPr="00D629EF" w:rsidRDefault="00A85C4E" w:rsidP="00101AE6">
            <w:pPr>
              <w:pStyle w:val="TAL"/>
              <w:keepNext w:val="0"/>
              <w:keepLines w:val="0"/>
              <w:widowControl w:val="0"/>
              <w:rPr>
                <w:lang w:eastAsia="ja-JP"/>
              </w:rPr>
            </w:pPr>
            <w:r w:rsidRPr="00D629EF">
              <w:rPr>
                <w:lang w:eastAsia="ja-JP"/>
              </w:rPr>
              <w:t>The first bit indicates the status of the SDU after the First Missing UL PDCP SDU.</w:t>
            </w:r>
          </w:p>
          <w:p w14:paraId="274449E5" w14:textId="77777777" w:rsidR="00A85C4E" w:rsidRPr="00D629EF" w:rsidRDefault="00A85C4E" w:rsidP="00101AE6">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1D38BC5" w14:textId="77777777" w:rsidR="00A85C4E" w:rsidRPr="00D629EF" w:rsidRDefault="00A85C4E" w:rsidP="00101AE6">
            <w:pPr>
              <w:pStyle w:val="TAL"/>
              <w:keepNext w:val="0"/>
              <w:keepLines w:val="0"/>
              <w:widowControl w:val="0"/>
              <w:rPr>
                <w:lang w:eastAsia="ja-JP"/>
              </w:rPr>
            </w:pPr>
          </w:p>
          <w:p w14:paraId="2BA5B32C" w14:textId="77777777" w:rsidR="00A85C4E" w:rsidRPr="00D629EF" w:rsidRDefault="00A85C4E" w:rsidP="00101AE6">
            <w:pPr>
              <w:pStyle w:val="TAL"/>
              <w:keepNext w:val="0"/>
              <w:keepLines w:val="0"/>
              <w:widowControl w:val="0"/>
              <w:rPr>
                <w:lang w:eastAsia="ja-JP"/>
              </w:rPr>
            </w:pPr>
            <w:r w:rsidRPr="00D629EF">
              <w:rPr>
                <w:lang w:eastAsia="ja-JP"/>
              </w:rPr>
              <w:t>0: PDCP SDU has not been received.</w:t>
            </w:r>
          </w:p>
          <w:p w14:paraId="0ED77814" w14:textId="77777777" w:rsidR="00A85C4E" w:rsidRPr="00D629EF" w:rsidRDefault="00A85C4E" w:rsidP="00101AE6">
            <w:pPr>
              <w:pStyle w:val="TAL"/>
              <w:keepNext w:val="0"/>
              <w:keepLines w:val="0"/>
              <w:widowControl w:val="0"/>
              <w:rPr>
                <w:lang w:eastAsia="ja-JP"/>
              </w:rPr>
            </w:pPr>
            <w:r w:rsidRPr="00D629EF">
              <w:rPr>
                <w:lang w:eastAsia="ja-JP"/>
              </w:rPr>
              <w:t>1: PDCP SDU has been received correctly.</w:t>
            </w:r>
          </w:p>
        </w:tc>
        <w:tc>
          <w:tcPr>
            <w:tcW w:w="1080" w:type="dxa"/>
          </w:tcPr>
          <w:p w14:paraId="7B26609E"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A5586F0" w14:textId="77777777" w:rsidR="00A85C4E" w:rsidRPr="00D629EF" w:rsidRDefault="00A85C4E" w:rsidP="00101AE6">
            <w:pPr>
              <w:pStyle w:val="TAC"/>
              <w:keepNext w:val="0"/>
              <w:keepLines w:val="0"/>
              <w:widowControl w:val="0"/>
              <w:rPr>
                <w:lang w:eastAsia="ja-JP"/>
              </w:rPr>
            </w:pPr>
          </w:p>
        </w:tc>
      </w:tr>
      <w:tr w:rsidR="00A85C4E" w:rsidRPr="00D629EF" w14:paraId="1DD80481" w14:textId="77777777" w:rsidTr="001239B3">
        <w:tc>
          <w:tcPr>
            <w:tcW w:w="2160" w:type="dxa"/>
          </w:tcPr>
          <w:p w14:paraId="6DFC5C42"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&gt;UL COUNT Value</w:t>
            </w:r>
          </w:p>
        </w:tc>
        <w:tc>
          <w:tcPr>
            <w:tcW w:w="1080" w:type="dxa"/>
          </w:tcPr>
          <w:p w14:paraId="056C4159" w14:textId="77777777" w:rsidR="00A85C4E" w:rsidRPr="00D629EF" w:rsidRDefault="00A85C4E" w:rsidP="00101AE6">
            <w:pPr>
              <w:pStyle w:val="TAL"/>
              <w:keepNext w:val="0"/>
              <w:keepLines w:val="0"/>
              <w:widowControl w:val="0"/>
              <w:rPr>
                <w:rFonts w:eastAsia="Batang"/>
                <w:lang w:eastAsia="ja-JP"/>
              </w:rPr>
            </w:pPr>
            <w:r w:rsidRPr="00D629EF">
              <w:rPr>
                <w:lang w:eastAsia="ja-JP"/>
              </w:rPr>
              <w:t>M</w:t>
            </w:r>
          </w:p>
        </w:tc>
        <w:tc>
          <w:tcPr>
            <w:tcW w:w="1080" w:type="dxa"/>
          </w:tcPr>
          <w:p w14:paraId="2513A011" w14:textId="77777777" w:rsidR="00A85C4E" w:rsidRPr="00D629EF" w:rsidRDefault="00A85C4E" w:rsidP="00101AE6">
            <w:pPr>
              <w:pStyle w:val="TAL"/>
              <w:keepNext w:val="0"/>
              <w:keepLines w:val="0"/>
              <w:widowControl w:val="0"/>
              <w:rPr>
                <w:bCs/>
                <w:i/>
                <w:szCs w:val="18"/>
                <w:lang w:eastAsia="ja-JP"/>
              </w:rPr>
            </w:pPr>
          </w:p>
        </w:tc>
        <w:tc>
          <w:tcPr>
            <w:tcW w:w="1512" w:type="dxa"/>
          </w:tcPr>
          <w:p w14:paraId="7CF0708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2F191E3E" w14:textId="77777777" w:rsidR="00A85C4E" w:rsidRPr="00D629EF" w:rsidRDefault="00A85C4E" w:rsidP="00101AE6">
            <w:pPr>
              <w:pStyle w:val="TAL"/>
              <w:keepNext w:val="0"/>
              <w:keepLines w:val="0"/>
              <w:widowControl w:val="0"/>
              <w:rPr>
                <w:lang w:eastAsia="ja-JP"/>
              </w:rPr>
            </w:pPr>
            <w:r w:rsidRPr="00D629EF">
              <w:rPr>
                <w:snapToGrid w:val="0"/>
                <w:lang w:eastAsia="ja-JP"/>
              </w:rPr>
              <w:t>9.3.1.35</w:t>
            </w:r>
          </w:p>
        </w:tc>
        <w:tc>
          <w:tcPr>
            <w:tcW w:w="1728" w:type="dxa"/>
          </w:tcPr>
          <w:p w14:paraId="71AA0377" w14:textId="77777777" w:rsidR="00A85C4E" w:rsidRPr="00D629EF" w:rsidRDefault="00A85C4E" w:rsidP="00101AE6">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2253EF5B"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9124B1B" w14:textId="77777777" w:rsidR="00A85C4E" w:rsidRPr="00D629EF" w:rsidRDefault="00A85C4E" w:rsidP="00101AE6">
            <w:pPr>
              <w:pStyle w:val="TAC"/>
              <w:keepNext w:val="0"/>
              <w:keepLines w:val="0"/>
              <w:widowControl w:val="0"/>
              <w:rPr>
                <w:lang w:eastAsia="ja-JP"/>
              </w:rPr>
            </w:pPr>
          </w:p>
        </w:tc>
      </w:tr>
      <w:tr w:rsidR="00A85C4E" w:rsidRPr="00D629EF" w14:paraId="08D3EFB6" w14:textId="77777777" w:rsidTr="001239B3">
        <w:tc>
          <w:tcPr>
            <w:tcW w:w="2160" w:type="dxa"/>
          </w:tcPr>
          <w:p w14:paraId="03319D76" w14:textId="77777777" w:rsidR="00A85C4E" w:rsidRPr="00D629EF" w:rsidRDefault="00A85C4E" w:rsidP="00101AE6">
            <w:pPr>
              <w:pStyle w:val="TAL"/>
              <w:keepNext w:val="0"/>
              <w:keepLines w:val="0"/>
              <w:widowControl w:val="0"/>
              <w:rPr>
                <w:b/>
                <w:lang w:eastAsia="ja-JP"/>
              </w:rPr>
            </w:pPr>
            <w:r w:rsidRPr="00D629EF">
              <w:rPr>
                <w:b/>
              </w:rPr>
              <w:t>PDCP Status Transfer DL</w:t>
            </w:r>
          </w:p>
        </w:tc>
        <w:tc>
          <w:tcPr>
            <w:tcW w:w="1080" w:type="dxa"/>
          </w:tcPr>
          <w:p w14:paraId="21726E1E" w14:textId="77777777" w:rsidR="00A85C4E" w:rsidRPr="00D629EF" w:rsidRDefault="00A85C4E" w:rsidP="00101AE6">
            <w:pPr>
              <w:pStyle w:val="TAL"/>
              <w:keepNext w:val="0"/>
              <w:keepLines w:val="0"/>
              <w:widowControl w:val="0"/>
              <w:rPr>
                <w:lang w:eastAsia="ja-JP"/>
              </w:rPr>
            </w:pPr>
          </w:p>
        </w:tc>
        <w:tc>
          <w:tcPr>
            <w:tcW w:w="1080" w:type="dxa"/>
          </w:tcPr>
          <w:p w14:paraId="3DF73BDC"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50C031ED" w14:textId="77777777" w:rsidR="00A85C4E" w:rsidRPr="00D629EF" w:rsidRDefault="00A85C4E" w:rsidP="00101AE6">
            <w:pPr>
              <w:pStyle w:val="TAL"/>
              <w:keepNext w:val="0"/>
              <w:keepLines w:val="0"/>
              <w:widowControl w:val="0"/>
              <w:rPr>
                <w:snapToGrid w:val="0"/>
                <w:lang w:eastAsia="ja-JP"/>
              </w:rPr>
            </w:pPr>
          </w:p>
        </w:tc>
        <w:tc>
          <w:tcPr>
            <w:tcW w:w="1728" w:type="dxa"/>
          </w:tcPr>
          <w:p w14:paraId="7848241D" w14:textId="77777777" w:rsidR="00A85C4E" w:rsidRPr="00D629EF" w:rsidRDefault="00A85C4E" w:rsidP="00101AE6">
            <w:pPr>
              <w:pStyle w:val="TAL"/>
              <w:keepNext w:val="0"/>
              <w:keepLines w:val="0"/>
              <w:widowControl w:val="0"/>
              <w:rPr>
                <w:lang w:eastAsia="ja-JP"/>
              </w:rPr>
            </w:pPr>
          </w:p>
        </w:tc>
        <w:tc>
          <w:tcPr>
            <w:tcW w:w="1080" w:type="dxa"/>
          </w:tcPr>
          <w:p w14:paraId="029E76A2"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Pr>
          <w:p w14:paraId="1439CF57" w14:textId="77777777" w:rsidR="00A85C4E" w:rsidRPr="00D629EF" w:rsidRDefault="00A85C4E" w:rsidP="00101AE6">
            <w:pPr>
              <w:pStyle w:val="TAC"/>
              <w:keepNext w:val="0"/>
              <w:keepLines w:val="0"/>
              <w:widowControl w:val="0"/>
              <w:rPr>
                <w:lang w:eastAsia="ja-JP"/>
              </w:rPr>
            </w:pPr>
          </w:p>
        </w:tc>
      </w:tr>
      <w:tr w:rsidR="00A85C4E" w:rsidRPr="00D629EF" w14:paraId="65EA9C7C" w14:textId="77777777" w:rsidTr="001239B3">
        <w:tc>
          <w:tcPr>
            <w:tcW w:w="2160" w:type="dxa"/>
            <w:tcBorders>
              <w:top w:val="single" w:sz="4" w:space="0" w:color="auto"/>
              <w:left w:val="single" w:sz="4" w:space="0" w:color="auto"/>
              <w:bottom w:val="single" w:sz="4" w:space="0" w:color="auto"/>
              <w:right w:val="single" w:sz="4" w:space="0" w:color="auto"/>
            </w:tcBorders>
          </w:tcPr>
          <w:p w14:paraId="459FDEF3" w14:textId="77777777" w:rsidR="00A85C4E" w:rsidRPr="00D629EF" w:rsidRDefault="00A85C4E" w:rsidP="00101AE6">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2138F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23BF6F" w14:textId="77777777" w:rsidR="00A85C4E" w:rsidRPr="00D629EF" w:rsidRDefault="00A85C4E" w:rsidP="00101AE6">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73BC3E"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3A099C3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1DBA05CE" w14:textId="77777777" w:rsidR="00A85C4E" w:rsidRPr="00D629EF" w:rsidRDefault="00A85C4E" w:rsidP="00101AE6">
            <w:pPr>
              <w:pStyle w:val="TAL"/>
              <w:keepNext w:val="0"/>
              <w:keepLines w:val="0"/>
              <w:widowControl w:val="0"/>
              <w:rPr>
                <w:lang w:eastAsia="ja-JP"/>
              </w:rPr>
            </w:pPr>
            <w:r w:rsidRPr="00D629EF">
              <w:rPr>
                <w:lang w:eastAsia="ja-JP"/>
              </w:rPr>
              <w:t xml:space="preserve">PDCP-SN and Hyper Frame Number that the target NG-RAN node (handover) or the NG-RAN node to which the DRB context is transferred (dual connectivity) </w:t>
            </w:r>
            <w:r w:rsidRPr="00D629EF">
              <w:rPr>
                <w:lang w:eastAsia="ja-JP"/>
              </w:rPr>
              <w:lastRenderedPageBreak/>
              <w:t>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47D68EF" w14:textId="77777777" w:rsidR="00A85C4E" w:rsidRPr="00D629EF" w:rsidRDefault="00A85C4E" w:rsidP="00101AE6">
            <w:pPr>
              <w:pStyle w:val="TAC"/>
              <w:keepNext w:val="0"/>
              <w:keepLines w:val="0"/>
              <w:widowControl w:val="0"/>
              <w:rPr>
                <w:bCs/>
                <w:lang w:eastAsia="ja-JP"/>
              </w:rPr>
            </w:pPr>
            <w:r w:rsidRPr="00D629EF">
              <w:rPr>
                <w:bCs/>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5A2F5C09" w14:textId="77777777" w:rsidR="00A85C4E" w:rsidRPr="00D629EF" w:rsidRDefault="00A85C4E" w:rsidP="00101AE6">
            <w:pPr>
              <w:pStyle w:val="TAC"/>
              <w:keepNext w:val="0"/>
              <w:keepLines w:val="0"/>
              <w:widowControl w:val="0"/>
              <w:rPr>
                <w:lang w:eastAsia="ja-JP"/>
              </w:rPr>
            </w:pPr>
          </w:p>
        </w:tc>
      </w:tr>
    </w:tbl>
    <w:p w14:paraId="74822B5E" w14:textId="77777777" w:rsidR="00A85C4E" w:rsidRPr="00D629EF" w:rsidRDefault="00A85C4E" w:rsidP="00101AE6">
      <w:pPr>
        <w:widowControl w:val="0"/>
        <w:rPr>
          <w:lang w:eastAsia="zh-CN"/>
        </w:rPr>
      </w:pPr>
    </w:p>
    <w:p w14:paraId="40C6ABAF" w14:textId="77777777" w:rsidR="00A85C4E" w:rsidRPr="00D629EF" w:rsidRDefault="00A85C4E" w:rsidP="00101AE6">
      <w:pPr>
        <w:pStyle w:val="Heading4"/>
        <w:keepNext w:val="0"/>
        <w:keepLines w:val="0"/>
        <w:widowControl w:val="0"/>
      </w:pPr>
      <w:bookmarkStart w:id="4832" w:name="_Toc20955639"/>
      <w:bookmarkStart w:id="4833" w:name="_Toc29461077"/>
      <w:bookmarkStart w:id="4834" w:name="_Toc29505809"/>
      <w:bookmarkStart w:id="4835" w:name="_Toc36556334"/>
      <w:bookmarkStart w:id="4836" w:name="_Toc45881798"/>
      <w:bookmarkStart w:id="4837" w:name="_Toc51852437"/>
      <w:bookmarkStart w:id="4838" w:name="_Toc56620388"/>
      <w:bookmarkStart w:id="4839" w:name="_Toc64448028"/>
      <w:bookmarkStart w:id="4840" w:name="_Toc74152803"/>
      <w:bookmarkStart w:id="4841" w:name="_Toc88656228"/>
      <w:bookmarkStart w:id="4842" w:name="_Toc88657287"/>
      <w:bookmarkStart w:id="4843" w:name="_Toc105657349"/>
      <w:bookmarkStart w:id="4844" w:name="_Toc106108730"/>
      <w:bookmarkStart w:id="4845" w:name="_Toc112687823"/>
      <w:bookmarkStart w:id="4846" w:name="_Toc145326869"/>
      <w:bookmarkStart w:id="4847" w:name="_CR9_3_1_59"/>
      <w:bookmarkEnd w:id="4847"/>
      <w:r w:rsidRPr="00D629EF">
        <w:t>9.3.1.59</w:t>
      </w:r>
      <w:r w:rsidRPr="00D629EF">
        <w:tab/>
        <w:t>QoS Flow Mapping List</w:t>
      </w:r>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p>
    <w:p w14:paraId="20B54034" w14:textId="77777777" w:rsidR="00A85C4E" w:rsidRPr="00D629EF" w:rsidRDefault="00A85C4E" w:rsidP="00101AE6">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3BDADDB" w14:textId="77777777" w:rsidTr="001239B3">
        <w:tc>
          <w:tcPr>
            <w:tcW w:w="2160" w:type="dxa"/>
          </w:tcPr>
          <w:p w14:paraId="646CC6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3C037FF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D51ACF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7165E92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DAD8FF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67A10F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3E999CB"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638FA9AF" w14:textId="77777777" w:rsidTr="001239B3">
        <w:tc>
          <w:tcPr>
            <w:tcW w:w="2160" w:type="dxa"/>
          </w:tcPr>
          <w:p w14:paraId="0EC36B60" w14:textId="77777777" w:rsidR="00A85C4E" w:rsidRPr="00D629EF" w:rsidRDefault="00A85C4E" w:rsidP="00101AE6">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79FAF9EB" w14:textId="77777777" w:rsidR="00A85C4E" w:rsidRPr="00D629EF" w:rsidRDefault="00A85C4E" w:rsidP="00101AE6">
            <w:pPr>
              <w:pStyle w:val="TAL"/>
              <w:keepNext w:val="0"/>
              <w:keepLines w:val="0"/>
              <w:widowControl w:val="0"/>
              <w:rPr>
                <w:rFonts w:eastAsia="Batang"/>
                <w:lang w:eastAsia="ja-JP"/>
              </w:rPr>
            </w:pPr>
          </w:p>
        </w:tc>
        <w:tc>
          <w:tcPr>
            <w:tcW w:w="1080" w:type="dxa"/>
          </w:tcPr>
          <w:p w14:paraId="2C52A77B"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79EFDDF1" w14:textId="77777777" w:rsidR="00A85C4E" w:rsidRPr="00D629EF" w:rsidRDefault="00A85C4E" w:rsidP="00101AE6">
            <w:pPr>
              <w:pStyle w:val="TAL"/>
              <w:keepNext w:val="0"/>
              <w:keepLines w:val="0"/>
              <w:widowControl w:val="0"/>
              <w:rPr>
                <w:lang w:eastAsia="ja-JP"/>
              </w:rPr>
            </w:pPr>
          </w:p>
        </w:tc>
        <w:tc>
          <w:tcPr>
            <w:tcW w:w="1728" w:type="dxa"/>
          </w:tcPr>
          <w:p w14:paraId="0222529A" w14:textId="77777777" w:rsidR="00A85C4E" w:rsidRPr="00D629EF" w:rsidRDefault="00A85C4E" w:rsidP="00101AE6">
            <w:pPr>
              <w:pStyle w:val="TAL"/>
              <w:keepNext w:val="0"/>
              <w:keepLines w:val="0"/>
              <w:widowControl w:val="0"/>
              <w:rPr>
                <w:lang w:eastAsia="ja-JP"/>
              </w:rPr>
            </w:pPr>
          </w:p>
        </w:tc>
        <w:tc>
          <w:tcPr>
            <w:tcW w:w="1080" w:type="dxa"/>
          </w:tcPr>
          <w:p w14:paraId="79C78EB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BB3290" w14:textId="77777777" w:rsidR="00A85C4E" w:rsidRPr="00D629EF" w:rsidRDefault="00A85C4E" w:rsidP="00101AE6">
            <w:pPr>
              <w:pStyle w:val="TAC"/>
              <w:keepNext w:val="0"/>
              <w:keepLines w:val="0"/>
              <w:widowControl w:val="0"/>
              <w:rPr>
                <w:lang w:eastAsia="ja-JP"/>
              </w:rPr>
            </w:pPr>
          </w:p>
        </w:tc>
      </w:tr>
      <w:tr w:rsidR="00A85C4E" w:rsidRPr="00D629EF" w14:paraId="63FC3BBF" w14:textId="77777777" w:rsidTr="001239B3">
        <w:tc>
          <w:tcPr>
            <w:tcW w:w="2160" w:type="dxa"/>
          </w:tcPr>
          <w:p w14:paraId="196D83A8" w14:textId="77777777" w:rsidR="00A85C4E" w:rsidRPr="00D629EF" w:rsidRDefault="00A85C4E" w:rsidP="00101AE6">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196078C9"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250665B4" w14:textId="77777777" w:rsidR="00A85C4E" w:rsidRPr="00D629EF" w:rsidRDefault="00A85C4E" w:rsidP="00101AE6">
            <w:pPr>
              <w:pStyle w:val="TAL"/>
              <w:keepNext w:val="0"/>
              <w:keepLines w:val="0"/>
              <w:widowControl w:val="0"/>
              <w:rPr>
                <w:lang w:eastAsia="ja-JP"/>
              </w:rPr>
            </w:pPr>
          </w:p>
        </w:tc>
        <w:tc>
          <w:tcPr>
            <w:tcW w:w="1512" w:type="dxa"/>
          </w:tcPr>
          <w:p w14:paraId="01786417"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02A47497" w14:textId="77777777" w:rsidR="00A85C4E" w:rsidRPr="00D629EF" w:rsidRDefault="00A85C4E" w:rsidP="00101AE6">
            <w:pPr>
              <w:pStyle w:val="TAL"/>
              <w:keepNext w:val="0"/>
              <w:keepLines w:val="0"/>
              <w:widowControl w:val="0"/>
              <w:rPr>
                <w:lang w:eastAsia="zh-CN"/>
              </w:rPr>
            </w:pPr>
          </w:p>
        </w:tc>
        <w:tc>
          <w:tcPr>
            <w:tcW w:w="1080" w:type="dxa"/>
          </w:tcPr>
          <w:p w14:paraId="7A197B1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3E948D44" w14:textId="77777777" w:rsidR="00A85C4E" w:rsidRPr="00D629EF" w:rsidRDefault="00A85C4E" w:rsidP="00101AE6">
            <w:pPr>
              <w:pStyle w:val="TAC"/>
              <w:keepNext w:val="0"/>
              <w:keepLines w:val="0"/>
              <w:widowControl w:val="0"/>
              <w:rPr>
                <w:lang w:eastAsia="ja-JP"/>
              </w:rPr>
            </w:pPr>
          </w:p>
        </w:tc>
      </w:tr>
      <w:tr w:rsidR="00A85C4E" w:rsidRPr="00D629EF" w14:paraId="13470BBE" w14:textId="77777777" w:rsidTr="001239B3">
        <w:tc>
          <w:tcPr>
            <w:tcW w:w="2160" w:type="dxa"/>
            <w:tcBorders>
              <w:top w:val="single" w:sz="4" w:space="0" w:color="auto"/>
              <w:left w:val="single" w:sz="4" w:space="0" w:color="auto"/>
              <w:bottom w:val="single" w:sz="4" w:space="0" w:color="auto"/>
              <w:right w:val="single" w:sz="4" w:space="0" w:color="auto"/>
            </w:tcBorders>
          </w:tcPr>
          <w:p w14:paraId="5E8D0A9E" w14:textId="77777777" w:rsidR="00A85C4E" w:rsidRPr="00D629EF" w:rsidRDefault="00A85C4E" w:rsidP="00101AE6">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3DD2F61"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6F90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FCE1CD" w14:textId="77777777" w:rsidR="00A85C4E" w:rsidRPr="00D629EF" w:rsidRDefault="00A85C4E" w:rsidP="00101AE6">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796F626A" w14:textId="77777777" w:rsidR="00A85C4E" w:rsidRPr="00D629EF" w:rsidRDefault="00A85C4E"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11F80C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9B5CE1" w14:textId="77777777" w:rsidR="00A85C4E" w:rsidRPr="00D629EF" w:rsidRDefault="00A85C4E" w:rsidP="00101AE6">
            <w:pPr>
              <w:pStyle w:val="TAC"/>
              <w:keepNext w:val="0"/>
              <w:keepLines w:val="0"/>
              <w:widowControl w:val="0"/>
              <w:rPr>
                <w:lang w:eastAsia="ja-JP"/>
              </w:rPr>
            </w:pPr>
          </w:p>
        </w:tc>
      </w:tr>
    </w:tbl>
    <w:p w14:paraId="279A2FFF" w14:textId="77777777" w:rsidR="00A85C4E" w:rsidRPr="00D629EF" w:rsidRDefault="00A85C4E" w:rsidP="00101AE6">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A85C4E" w:rsidRPr="00D629EF" w14:paraId="2E8EE144" w14:textId="77777777" w:rsidTr="001239B3">
        <w:tc>
          <w:tcPr>
            <w:tcW w:w="3148" w:type="dxa"/>
          </w:tcPr>
          <w:p w14:paraId="613017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CFF05D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F965103" w14:textId="77777777" w:rsidTr="001239B3">
        <w:tc>
          <w:tcPr>
            <w:tcW w:w="3148" w:type="dxa"/>
          </w:tcPr>
          <w:p w14:paraId="3A64CC57" w14:textId="77777777" w:rsidR="00A85C4E" w:rsidRPr="00D629EF" w:rsidRDefault="00A85C4E" w:rsidP="00101AE6">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47FFE8E4" w14:textId="77777777" w:rsidR="00A85C4E" w:rsidRPr="00D629EF" w:rsidRDefault="00A85C4E" w:rsidP="00101AE6">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04AEC64C" w14:textId="77777777" w:rsidR="00A85C4E" w:rsidRPr="00D629EF" w:rsidRDefault="00A85C4E" w:rsidP="00101AE6">
      <w:pPr>
        <w:widowControl w:val="0"/>
        <w:rPr>
          <w:lang w:eastAsia="zh-CN"/>
        </w:rPr>
      </w:pPr>
    </w:p>
    <w:p w14:paraId="3FF9FBCB" w14:textId="77777777" w:rsidR="00A85C4E" w:rsidRPr="00D629EF" w:rsidRDefault="00A85C4E" w:rsidP="00101AE6">
      <w:pPr>
        <w:pStyle w:val="Heading4"/>
        <w:keepNext w:val="0"/>
        <w:keepLines w:val="0"/>
        <w:widowControl w:val="0"/>
        <w:rPr>
          <w:rFonts w:eastAsia="Malgun Gothic"/>
        </w:rPr>
      </w:pPr>
      <w:bookmarkStart w:id="4848" w:name="_Toc20955640"/>
      <w:bookmarkStart w:id="4849" w:name="_Toc29461078"/>
      <w:bookmarkStart w:id="4850" w:name="_Toc29505810"/>
      <w:bookmarkStart w:id="4851" w:name="_Toc36556335"/>
      <w:bookmarkStart w:id="4852" w:name="_Toc45881799"/>
      <w:bookmarkStart w:id="4853" w:name="_Toc51852438"/>
      <w:bookmarkStart w:id="4854" w:name="_Toc56620389"/>
      <w:bookmarkStart w:id="4855" w:name="_Toc64448029"/>
      <w:bookmarkStart w:id="4856" w:name="_Toc74152804"/>
      <w:bookmarkStart w:id="4857" w:name="_Toc88656229"/>
      <w:bookmarkStart w:id="4858" w:name="_Toc88657288"/>
      <w:bookmarkStart w:id="4859" w:name="_Toc105657350"/>
      <w:bookmarkStart w:id="4860" w:name="_Toc106108731"/>
      <w:bookmarkStart w:id="4861" w:name="_Toc112687824"/>
      <w:bookmarkStart w:id="4862" w:name="_Toc145326870"/>
      <w:bookmarkStart w:id="4863" w:name="_CR9_3_1_60"/>
      <w:bookmarkEnd w:id="4863"/>
      <w:r w:rsidRPr="00D629EF">
        <w:rPr>
          <w:rFonts w:eastAsia="Malgun Gothic"/>
        </w:rPr>
        <w:t>9.3.1.60</w:t>
      </w:r>
      <w:r w:rsidRPr="00D629EF">
        <w:rPr>
          <w:rFonts w:eastAsia="Malgun Gothic"/>
        </w:rPr>
        <w:tab/>
        <w:t>QoS Flow Mapping Indication</w:t>
      </w:r>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p>
    <w:p w14:paraId="743D7EB3" w14:textId="77777777" w:rsidR="00A85C4E" w:rsidRPr="00D629EF" w:rsidRDefault="00A85C4E" w:rsidP="00101AE6">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sidR="009D7DFB">
        <w:rPr>
          <w:szCs w:val="18"/>
        </w:rPr>
        <w:t xml:space="preserve"> </w:t>
      </w:r>
      <w:r w:rsidR="009D7DFB" w:rsidRPr="008C3F37">
        <w:rPr>
          <w:szCs w:val="18"/>
        </w:rPr>
        <w:t>For MBS this IE is applied to an MRB</w:t>
      </w:r>
      <w:r w:rsidR="009D7DFB">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0059C75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76327EB4" w14:textId="77777777" w:rsidR="00A85C4E" w:rsidRPr="00D629EF" w:rsidRDefault="00A85C4E" w:rsidP="00101AE6">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A33ABF7" w14:textId="77777777" w:rsidR="00A85C4E" w:rsidRPr="00D629EF" w:rsidRDefault="00A85C4E" w:rsidP="00101AE6">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7B58DDD8" w14:textId="77777777" w:rsidR="00A85C4E" w:rsidRPr="00D629EF" w:rsidRDefault="00A85C4E" w:rsidP="00101AE6">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B43B3BD" w14:textId="77777777" w:rsidR="00A85C4E" w:rsidRPr="00D629EF" w:rsidRDefault="00A85C4E" w:rsidP="00101AE6">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F530E57" w14:textId="77777777" w:rsidR="00A85C4E" w:rsidRPr="00D629EF" w:rsidRDefault="00A85C4E" w:rsidP="00101AE6">
            <w:pPr>
              <w:pStyle w:val="TAH"/>
              <w:keepNext w:val="0"/>
              <w:keepLines w:val="0"/>
              <w:widowControl w:val="0"/>
              <w:rPr>
                <w:rFonts w:eastAsia="Malgun Gothic"/>
              </w:rPr>
            </w:pPr>
            <w:r w:rsidRPr="00D629EF">
              <w:rPr>
                <w:rFonts w:eastAsia="Malgun Gothic"/>
              </w:rPr>
              <w:t>Semantics description</w:t>
            </w:r>
          </w:p>
        </w:tc>
      </w:tr>
      <w:tr w:rsidR="00A85C4E" w:rsidRPr="00D629EF" w14:paraId="3E67BB2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F40529C" w14:textId="77777777" w:rsidR="00A85C4E" w:rsidRPr="00D629EF" w:rsidRDefault="00A85C4E" w:rsidP="00101AE6">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31ADD888" w14:textId="77777777" w:rsidR="00A85C4E" w:rsidRPr="00D629EF" w:rsidRDefault="00A85C4E" w:rsidP="00101AE6">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558A18A" w14:textId="77777777" w:rsidR="00A85C4E" w:rsidRPr="00D629EF" w:rsidRDefault="00A85C4E" w:rsidP="00101AE6">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643A3021" w14:textId="77777777" w:rsidR="00A85C4E" w:rsidRPr="00D629EF" w:rsidRDefault="00A85C4E" w:rsidP="00101AE6">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7554BB7" w14:textId="77777777" w:rsidR="009D7DFB" w:rsidRDefault="00A85C4E"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9D7DFB">
              <w:rPr>
                <w:rFonts w:cs="Arial"/>
                <w:lang w:eastAsia="ja-JP"/>
              </w:rPr>
              <w:t>.</w:t>
            </w:r>
          </w:p>
          <w:p w14:paraId="0E466A46" w14:textId="77777777" w:rsidR="00A85C4E" w:rsidRPr="00D629EF" w:rsidRDefault="009D7DFB" w:rsidP="00101AE6">
            <w:pPr>
              <w:pStyle w:val="TAL"/>
              <w:keepNext w:val="0"/>
              <w:keepLines w:val="0"/>
              <w:widowControl w:val="0"/>
              <w:rPr>
                <w:lang w:eastAsia="zh-CN"/>
              </w:rPr>
            </w:pPr>
            <w:r w:rsidRPr="008C3F37">
              <w:rPr>
                <w:szCs w:val="18"/>
              </w:rPr>
              <w:t>If applied to an MRB, the IE is always set to "dl".</w:t>
            </w:r>
          </w:p>
        </w:tc>
      </w:tr>
    </w:tbl>
    <w:p w14:paraId="2C8371BB" w14:textId="77777777" w:rsidR="00A85C4E" w:rsidRPr="00D629EF" w:rsidRDefault="00A85C4E" w:rsidP="00101AE6">
      <w:pPr>
        <w:widowControl w:val="0"/>
      </w:pPr>
    </w:p>
    <w:p w14:paraId="49AECD01" w14:textId="77777777" w:rsidR="00A85C4E" w:rsidRPr="00D629EF" w:rsidRDefault="00A85C4E" w:rsidP="00101AE6">
      <w:pPr>
        <w:pStyle w:val="Heading4"/>
        <w:keepNext w:val="0"/>
        <w:keepLines w:val="0"/>
        <w:widowControl w:val="0"/>
      </w:pPr>
      <w:bookmarkStart w:id="4864" w:name="_Toc20955641"/>
      <w:bookmarkStart w:id="4865" w:name="_Toc29461079"/>
      <w:bookmarkStart w:id="4866" w:name="_Toc29505811"/>
      <w:bookmarkStart w:id="4867" w:name="_Toc36556336"/>
      <w:bookmarkStart w:id="4868" w:name="_Toc45881800"/>
      <w:bookmarkStart w:id="4869" w:name="_Toc51852439"/>
      <w:bookmarkStart w:id="4870" w:name="_Toc56620390"/>
      <w:bookmarkStart w:id="4871" w:name="_Toc64448030"/>
      <w:bookmarkStart w:id="4872" w:name="_Toc74152805"/>
      <w:bookmarkStart w:id="4873" w:name="_Toc88656230"/>
      <w:bookmarkStart w:id="4874" w:name="_Toc88657289"/>
      <w:bookmarkStart w:id="4875" w:name="_Toc105657351"/>
      <w:bookmarkStart w:id="4876" w:name="_Toc106108732"/>
      <w:bookmarkStart w:id="4877" w:name="_Toc112687825"/>
      <w:bookmarkStart w:id="4878" w:name="_Toc145326871"/>
      <w:bookmarkStart w:id="4879" w:name="_Hlk528922881"/>
      <w:bookmarkStart w:id="4880" w:name="_CR9_3_1_61"/>
      <w:bookmarkEnd w:id="4880"/>
      <w:r w:rsidRPr="00D629EF">
        <w:t>9.3.1.61</w:t>
      </w:r>
      <w:r w:rsidRPr="00D629EF">
        <w:tab/>
        <w:t>PDCP SN Size</w:t>
      </w:r>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r w:rsidRPr="00D629EF">
        <w:t xml:space="preserve"> </w:t>
      </w:r>
    </w:p>
    <w:p w14:paraId="51FB706F" w14:textId="77777777" w:rsidR="00A85C4E" w:rsidRPr="00D629EF" w:rsidRDefault="00A85C4E" w:rsidP="00101AE6">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CE22AB" w14:textId="77777777" w:rsidTr="001239B3">
        <w:tc>
          <w:tcPr>
            <w:tcW w:w="2448" w:type="dxa"/>
          </w:tcPr>
          <w:p w14:paraId="361540B2" w14:textId="77777777" w:rsidR="00A85C4E" w:rsidRPr="00196D5F" w:rsidRDefault="00A85C4E" w:rsidP="00101AE6">
            <w:pPr>
              <w:pStyle w:val="TAH"/>
              <w:keepNext w:val="0"/>
              <w:keepLines w:val="0"/>
              <w:widowControl w:val="0"/>
              <w:rPr>
                <w:lang w:eastAsia="ja-JP"/>
              </w:rPr>
            </w:pPr>
            <w:r w:rsidRPr="00196D5F">
              <w:rPr>
                <w:lang w:eastAsia="ja-JP"/>
              </w:rPr>
              <w:t>IE/Group Name</w:t>
            </w:r>
          </w:p>
          <w:p w14:paraId="685FB57E" w14:textId="77777777" w:rsidR="00A85C4E" w:rsidRPr="00523605" w:rsidRDefault="00A85C4E" w:rsidP="00101AE6">
            <w:pPr>
              <w:pStyle w:val="TAH"/>
              <w:keepNext w:val="0"/>
              <w:keepLines w:val="0"/>
              <w:widowControl w:val="0"/>
              <w:rPr>
                <w:lang w:eastAsia="ja-JP"/>
              </w:rPr>
            </w:pPr>
          </w:p>
        </w:tc>
        <w:tc>
          <w:tcPr>
            <w:tcW w:w="1080" w:type="dxa"/>
          </w:tcPr>
          <w:p w14:paraId="3AC291E5" w14:textId="77777777" w:rsidR="00A85C4E" w:rsidRPr="00523605" w:rsidRDefault="00A85C4E" w:rsidP="00101AE6">
            <w:pPr>
              <w:pStyle w:val="TAH"/>
              <w:keepNext w:val="0"/>
              <w:keepLines w:val="0"/>
              <w:widowControl w:val="0"/>
              <w:rPr>
                <w:lang w:eastAsia="ja-JP"/>
              </w:rPr>
            </w:pPr>
            <w:r w:rsidRPr="00523605">
              <w:rPr>
                <w:lang w:eastAsia="ja-JP"/>
              </w:rPr>
              <w:t>Presence</w:t>
            </w:r>
          </w:p>
        </w:tc>
        <w:tc>
          <w:tcPr>
            <w:tcW w:w="1440" w:type="dxa"/>
          </w:tcPr>
          <w:p w14:paraId="5563BFFA" w14:textId="77777777" w:rsidR="00A85C4E" w:rsidRPr="00523605" w:rsidRDefault="00A85C4E" w:rsidP="00101AE6">
            <w:pPr>
              <w:pStyle w:val="TAH"/>
              <w:keepNext w:val="0"/>
              <w:keepLines w:val="0"/>
              <w:widowControl w:val="0"/>
              <w:rPr>
                <w:lang w:eastAsia="ja-JP"/>
              </w:rPr>
            </w:pPr>
            <w:r w:rsidRPr="00523605">
              <w:rPr>
                <w:lang w:eastAsia="ja-JP"/>
              </w:rPr>
              <w:t>Range</w:t>
            </w:r>
          </w:p>
        </w:tc>
        <w:tc>
          <w:tcPr>
            <w:tcW w:w="1872" w:type="dxa"/>
          </w:tcPr>
          <w:p w14:paraId="6EC8C617" w14:textId="77777777" w:rsidR="00A85C4E" w:rsidRPr="00523605" w:rsidRDefault="00A85C4E" w:rsidP="00101AE6">
            <w:pPr>
              <w:pStyle w:val="TAH"/>
              <w:keepNext w:val="0"/>
              <w:keepLines w:val="0"/>
              <w:widowControl w:val="0"/>
              <w:rPr>
                <w:lang w:eastAsia="ja-JP"/>
              </w:rPr>
            </w:pPr>
            <w:r w:rsidRPr="00523605">
              <w:rPr>
                <w:lang w:eastAsia="ja-JP"/>
              </w:rPr>
              <w:t>IE type and reference</w:t>
            </w:r>
          </w:p>
        </w:tc>
        <w:tc>
          <w:tcPr>
            <w:tcW w:w="2880" w:type="dxa"/>
          </w:tcPr>
          <w:p w14:paraId="27644C41" w14:textId="77777777" w:rsidR="00A85C4E" w:rsidRPr="00523605" w:rsidRDefault="00A85C4E" w:rsidP="00101AE6">
            <w:pPr>
              <w:pStyle w:val="TAH"/>
              <w:keepNext w:val="0"/>
              <w:keepLines w:val="0"/>
              <w:widowControl w:val="0"/>
              <w:rPr>
                <w:lang w:eastAsia="ja-JP"/>
              </w:rPr>
            </w:pPr>
            <w:r w:rsidRPr="00523605">
              <w:rPr>
                <w:lang w:eastAsia="ja-JP"/>
              </w:rPr>
              <w:t>Semantics description</w:t>
            </w:r>
          </w:p>
        </w:tc>
      </w:tr>
      <w:tr w:rsidR="00A85C4E" w:rsidRPr="00D629EF" w14:paraId="4B2C7C2D" w14:textId="77777777" w:rsidTr="001239B3">
        <w:tc>
          <w:tcPr>
            <w:tcW w:w="2448" w:type="dxa"/>
          </w:tcPr>
          <w:p w14:paraId="7814D7C7" w14:textId="77777777" w:rsidR="00A85C4E" w:rsidRPr="00196D5F" w:rsidRDefault="00A85C4E" w:rsidP="00101AE6">
            <w:pPr>
              <w:pStyle w:val="TAL"/>
              <w:keepNext w:val="0"/>
              <w:keepLines w:val="0"/>
              <w:widowControl w:val="0"/>
            </w:pPr>
            <w:r w:rsidRPr="00196D5F">
              <w:t xml:space="preserve">PDCP SN Size </w:t>
            </w:r>
          </w:p>
        </w:tc>
        <w:tc>
          <w:tcPr>
            <w:tcW w:w="1080" w:type="dxa"/>
          </w:tcPr>
          <w:p w14:paraId="52A6EF71" w14:textId="77777777" w:rsidR="00A85C4E" w:rsidRPr="00135FF5" w:rsidRDefault="00A85C4E" w:rsidP="00101AE6">
            <w:pPr>
              <w:pStyle w:val="TAL"/>
              <w:keepNext w:val="0"/>
              <w:keepLines w:val="0"/>
              <w:widowControl w:val="0"/>
            </w:pPr>
            <w:r w:rsidRPr="00135FF5">
              <w:t>M</w:t>
            </w:r>
          </w:p>
        </w:tc>
        <w:tc>
          <w:tcPr>
            <w:tcW w:w="1440" w:type="dxa"/>
          </w:tcPr>
          <w:p w14:paraId="693CAF85" w14:textId="77777777" w:rsidR="00A85C4E" w:rsidRPr="00135FF5" w:rsidRDefault="00A85C4E" w:rsidP="00101AE6">
            <w:pPr>
              <w:pStyle w:val="TAL"/>
              <w:keepNext w:val="0"/>
              <w:keepLines w:val="0"/>
              <w:widowControl w:val="0"/>
            </w:pPr>
          </w:p>
        </w:tc>
        <w:tc>
          <w:tcPr>
            <w:tcW w:w="1872" w:type="dxa"/>
          </w:tcPr>
          <w:p w14:paraId="5826699E" w14:textId="77777777" w:rsidR="00A85C4E" w:rsidRPr="00135FF5" w:rsidRDefault="00A85C4E" w:rsidP="00101AE6">
            <w:pPr>
              <w:pStyle w:val="TAL"/>
              <w:keepNext w:val="0"/>
              <w:keepLines w:val="0"/>
              <w:widowControl w:val="0"/>
            </w:pPr>
            <w:r w:rsidRPr="00135FF5">
              <w:t>ENUMERATED (s-12, s-18, …</w:t>
            </w:r>
            <w:r w:rsidR="007067CB" w:rsidRPr="00135FF5">
              <w:t>, s-7, s-15, s-16</w:t>
            </w:r>
            <w:r w:rsidRPr="00135FF5">
              <w:t>)</w:t>
            </w:r>
          </w:p>
        </w:tc>
        <w:tc>
          <w:tcPr>
            <w:tcW w:w="2880" w:type="dxa"/>
          </w:tcPr>
          <w:p w14:paraId="54AEA63E" w14:textId="77777777" w:rsidR="00A85C4E" w:rsidRPr="00135FF5" w:rsidRDefault="00A85C4E" w:rsidP="00101AE6">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rsidR="007067CB">
              <w:t xml:space="preserve"> </w:t>
            </w:r>
            <w:r w:rsidR="007067CB" w:rsidRPr="00135FF5">
              <w:t xml:space="preserve">for gNB or ng-eNB CP-UP separation, or in TS 36.331 </w:t>
            </w:r>
            <w:r w:rsidR="004A36C7" w:rsidRPr="00135FF5">
              <w:t>[33]</w:t>
            </w:r>
            <w:r w:rsidR="007067CB" w:rsidRPr="00135FF5">
              <w:t xml:space="preserve"> for eNB CP-UP separation</w:t>
            </w:r>
            <w:r w:rsidRPr="00135FF5">
              <w:t>.</w:t>
            </w:r>
          </w:p>
        </w:tc>
      </w:tr>
      <w:bookmarkEnd w:id="4879"/>
    </w:tbl>
    <w:p w14:paraId="04A4BA85" w14:textId="77777777" w:rsidR="00A85C4E" w:rsidRPr="00D629EF" w:rsidRDefault="00A85C4E" w:rsidP="00101AE6">
      <w:pPr>
        <w:widowControl w:val="0"/>
      </w:pPr>
    </w:p>
    <w:p w14:paraId="3E943092" w14:textId="77777777" w:rsidR="00A85C4E" w:rsidRPr="00D629EF" w:rsidRDefault="00A85C4E" w:rsidP="00101AE6">
      <w:pPr>
        <w:pStyle w:val="Heading4"/>
        <w:keepNext w:val="0"/>
        <w:keepLines w:val="0"/>
        <w:widowControl w:val="0"/>
        <w:rPr>
          <w:rFonts w:eastAsia="Batang"/>
        </w:rPr>
      </w:pPr>
      <w:bookmarkStart w:id="4881" w:name="_Toc20955642"/>
      <w:bookmarkStart w:id="4882" w:name="_Toc29461080"/>
      <w:bookmarkStart w:id="4883" w:name="_Toc29505812"/>
      <w:bookmarkStart w:id="4884" w:name="_Toc36556337"/>
      <w:bookmarkStart w:id="4885" w:name="_Toc45881801"/>
      <w:bookmarkStart w:id="4886" w:name="_Toc51852440"/>
      <w:bookmarkStart w:id="4887" w:name="_Toc56620391"/>
      <w:bookmarkStart w:id="4888" w:name="_Toc64448031"/>
      <w:bookmarkStart w:id="4889" w:name="_Toc74152806"/>
      <w:bookmarkStart w:id="4890" w:name="_Toc88656231"/>
      <w:bookmarkStart w:id="4891" w:name="_Toc88657290"/>
      <w:bookmarkStart w:id="4892" w:name="_Toc105657352"/>
      <w:bookmarkStart w:id="4893" w:name="_Toc106108733"/>
      <w:bookmarkStart w:id="4894" w:name="_Toc112687826"/>
      <w:bookmarkStart w:id="4895" w:name="_Toc145326872"/>
      <w:bookmarkStart w:id="4896" w:name="_CR9_3_1_62"/>
      <w:bookmarkEnd w:id="4896"/>
      <w:r w:rsidRPr="00D629EF">
        <w:rPr>
          <w:rFonts w:eastAsia="Batang"/>
        </w:rPr>
        <w:t>9.3.1.62</w:t>
      </w:r>
      <w:r w:rsidRPr="00D629EF">
        <w:rPr>
          <w:rFonts w:eastAsia="Batang"/>
        </w:rPr>
        <w:tab/>
      </w:r>
      <w:r w:rsidRPr="00D629EF">
        <w:t>Network Instance</w:t>
      </w:r>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p>
    <w:p w14:paraId="561829FA" w14:textId="77777777" w:rsidR="00A85C4E" w:rsidRPr="00D629EF" w:rsidRDefault="00A85C4E" w:rsidP="00101AE6">
      <w:pPr>
        <w:widowControl w:val="0"/>
      </w:pPr>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684C075" w14:textId="77777777" w:rsidTr="001239B3">
        <w:tc>
          <w:tcPr>
            <w:tcW w:w="2448" w:type="dxa"/>
          </w:tcPr>
          <w:p w14:paraId="780F4CF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E085DD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20517A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8689E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0A50A3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7767A75" w14:textId="77777777" w:rsidTr="001239B3">
        <w:tc>
          <w:tcPr>
            <w:tcW w:w="2448" w:type="dxa"/>
          </w:tcPr>
          <w:p w14:paraId="5DD82D5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4950E8C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3FFF09A3" w14:textId="77777777" w:rsidR="00A85C4E" w:rsidRPr="00D629EF" w:rsidRDefault="00A85C4E" w:rsidP="00101AE6">
            <w:pPr>
              <w:widowControl w:val="0"/>
              <w:spacing w:after="0"/>
              <w:rPr>
                <w:rFonts w:ascii="Arial" w:hAnsi="Arial"/>
                <w:i/>
                <w:sz w:val="18"/>
                <w:lang w:eastAsia="ja-JP"/>
              </w:rPr>
            </w:pPr>
          </w:p>
        </w:tc>
        <w:tc>
          <w:tcPr>
            <w:tcW w:w="1872" w:type="dxa"/>
          </w:tcPr>
          <w:p w14:paraId="362188E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3F8E0C31" w14:textId="77777777" w:rsidR="00A85C4E" w:rsidRPr="00D629EF" w:rsidRDefault="00A85C4E" w:rsidP="00101AE6">
            <w:pPr>
              <w:widowControl w:val="0"/>
              <w:spacing w:after="0"/>
              <w:rPr>
                <w:rFonts w:ascii="Arial" w:hAnsi="Arial"/>
                <w:sz w:val="18"/>
                <w:lang w:eastAsia="ja-JP"/>
              </w:rPr>
            </w:pPr>
          </w:p>
        </w:tc>
      </w:tr>
    </w:tbl>
    <w:p w14:paraId="2744BF5C" w14:textId="77777777" w:rsidR="00A85C4E" w:rsidRPr="00D629EF" w:rsidRDefault="00A85C4E" w:rsidP="00101AE6">
      <w:pPr>
        <w:widowControl w:val="0"/>
      </w:pPr>
    </w:p>
    <w:p w14:paraId="136DF2A2" w14:textId="77777777" w:rsidR="00B4642F" w:rsidRPr="00D629EF" w:rsidRDefault="00B4642F" w:rsidP="00101AE6">
      <w:pPr>
        <w:pStyle w:val="Heading4"/>
        <w:keepNext w:val="0"/>
        <w:keepLines w:val="0"/>
        <w:widowControl w:val="0"/>
        <w:rPr>
          <w:lang w:val="fr-FR"/>
        </w:rPr>
      </w:pPr>
      <w:bookmarkStart w:id="4897" w:name="_Toc20955643"/>
      <w:bookmarkStart w:id="4898" w:name="_Toc29461081"/>
      <w:bookmarkStart w:id="4899" w:name="_Toc29505813"/>
      <w:bookmarkStart w:id="4900" w:name="_Toc36556338"/>
      <w:bookmarkStart w:id="4901" w:name="_Toc45881802"/>
      <w:bookmarkStart w:id="4902" w:name="_Toc51852441"/>
      <w:bookmarkStart w:id="4903" w:name="_Toc56620392"/>
      <w:bookmarkStart w:id="4904" w:name="_Toc64448032"/>
      <w:bookmarkStart w:id="4905" w:name="_Toc74152807"/>
      <w:bookmarkStart w:id="4906" w:name="_Toc88656232"/>
      <w:bookmarkStart w:id="4907" w:name="_Toc88657291"/>
      <w:bookmarkStart w:id="4908" w:name="_Toc105657353"/>
      <w:bookmarkStart w:id="4909" w:name="_Toc106108734"/>
      <w:bookmarkStart w:id="4910" w:name="_Toc112687827"/>
      <w:bookmarkStart w:id="4911" w:name="_Toc145326873"/>
      <w:bookmarkStart w:id="4912" w:name="_CR9_3_1_63"/>
      <w:bookmarkEnd w:id="4912"/>
      <w:r w:rsidRPr="00D629EF">
        <w:rPr>
          <w:lang w:val="fr-FR"/>
        </w:rPr>
        <w:lastRenderedPageBreak/>
        <w:t>9.3.1.63</w:t>
      </w:r>
      <w:r w:rsidRPr="00D629EF">
        <w:rPr>
          <w:lang w:val="fr-FR"/>
        </w:rPr>
        <w:tab/>
      </w:r>
      <w:r w:rsidRPr="00D629EF">
        <w:rPr>
          <w:lang w:eastAsia="ja-JP"/>
        </w:rPr>
        <w:t>MR-DC Usage Information</w:t>
      </w:r>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p>
    <w:p w14:paraId="7C01EBE4" w14:textId="77777777" w:rsidR="00B4642F" w:rsidRPr="00D629EF" w:rsidRDefault="00B4642F" w:rsidP="00101AE6">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7137E9F7" w14:textId="77777777" w:rsidTr="001239B3">
        <w:tc>
          <w:tcPr>
            <w:tcW w:w="2160" w:type="dxa"/>
          </w:tcPr>
          <w:p w14:paraId="70C38F1F"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9569DD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AF2D5A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40FBC54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5CD266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A478B9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25C427CF"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6656824A" w14:textId="77777777" w:rsidTr="001239B3">
        <w:tc>
          <w:tcPr>
            <w:tcW w:w="2160" w:type="dxa"/>
          </w:tcPr>
          <w:p w14:paraId="0917AAA9" w14:textId="77777777" w:rsidR="00B4642F" w:rsidRPr="00D629EF" w:rsidRDefault="00B4642F" w:rsidP="00101AE6">
            <w:pPr>
              <w:pStyle w:val="TAL"/>
              <w:keepNext w:val="0"/>
              <w:keepLines w:val="0"/>
              <w:widowControl w:val="0"/>
              <w:rPr>
                <w:b/>
                <w:lang w:eastAsia="zh-CN"/>
              </w:rPr>
            </w:pPr>
            <w:r w:rsidRPr="00D629EF">
              <w:rPr>
                <w:bCs/>
                <w:lang w:eastAsia="ja-JP"/>
              </w:rPr>
              <w:t>Data Usage per PDU Session Report</w:t>
            </w:r>
          </w:p>
        </w:tc>
        <w:tc>
          <w:tcPr>
            <w:tcW w:w="1080" w:type="dxa"/>
          </w:tcPr>
          <w:p w14:paraId="6BFAC7AB"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0ECAE6C2" w14:textId="77777777" w:rsidR="00B4642F" w:rsidRPr="00D629EF" w:rsidRDefault="00B4642F" w:rsidP="00101AE6">
            <w:pPr>
              <w:pStyle w:val="TAL"/>
              <w:keepNext w:val="0"/>
              <w:keepLines w:val="0"/>
              <w:widowControl w:val="0"/>
              <w:rPr>
                <w:bCs/>
                <w:i/>
                <w:szCs w:val="18"/>
                <w:lang w:eastAsia="ja-JP"/>
              </w:rPr>
            </w:pPr>
          </w:p>
        </w:tc>
        <w:tc>
          <w:tcPr>
            <w:tcW w:w="1512" w:type="dxa"/>
          </w:tcPr>
          <w:p w14:paraId="190348DE" w14:textId="77777777" w:rsidR="00B4642F" w:rsidRPr="00D629EF" w:rsidRDefault="00B4642F" w:rsidP="00101AE6">
            <w:pPr>
              <w:pStyle w:val="TAL"/>
              <w:keepNext w:val="0"/>
              <w:keepLines w:val="0"/>
              <w:widowControl w:val="0"/>
              <w:rPr>
                <w:lang w:eastAsia="ja-JP"/>
              </w:rPr>
            </w:pPr>
          </w:p>
        </w:tc>
        <w:tc>
          <w:tcPr>
            <w:tcW w:w="1728" w:type="dxa"/>
          </w:tcPr>
          <w:p w14:paraId="2E0F1C74" w14:textId="77777777" w:rsidR="00B4642F" w:rsidRPr="00D629EF" w:rsidRDefault="00B4642F" w:rsidP="00101AE6">
            <w:pPr>
              <w:pStyle w:val="TAL"/>
              <w:keepNext w:val="0"/>
              <w:keepLines w:val="0"/>
              <w:widowControl w:val="0"/>
              <w:rPr>
                <w:lang w:eastAsia="ja-JP"/>
              </w:rPr>
            </w:pPr>
          </w:p>
        </w:tc>
        <w:tc>
          <w:tcPr>
            <w:tcW w:w="1080" w:type="dxa"/>
          </w:tcPr>
          <w:p w14:paraId="14C363A3"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26D2215C" w14:textId="77777777" w:rsidR="00B4642F" w:rsidRPr="00D629EF" w:rsidRDefault="00B4642F" w:rsidP="00101AE6">
            <w:pPr>
              <w:pStyle w:val="TAC"/>
              <w:keepNext w:val="0"/>
              <w:keepLines w:val="0"/>
              <w:widowControl w:val="0"/>
              <w:rPr>
                <w:lang w:eastAsia="ja-JP"/>
              </w:rPr>
            </w:pPr>
          </w:p>
        </w:tc>
      </w:tr>
      <w:tr w:rsidR="00B4642F" w:rsidRPr="00D629EF" w14:paraId="24E2076E" w14:textId="77777777" w:rsidTr="001239B3">
        <w:tc>
          <w:tcPr>
            <w:tcW w:w="2160" w:type="dxa"/>
          </w:tcPr>
          <w:p w14:paraId="1FD12FBF" w14:textId="77777777" w:rsidR="00B4642F" w:rsidRPr="00D629EF" w:rsidRDefault="00B4642F" w:rsidP="00101AE6">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37216437"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170E63CE" w14:textId="77777777" w:rsidR="00B4642F" w:rsidRPr="00D629EF" w:rsidRDefault="00B4642F" w:rsidP="00101AE6">
            <w:pPr>
              <w:pStyle w:val="TAL"/>
              <w:keepNext w:val="0"/>
              <w:keepLines w:val="0"/>
              <w:widowControl w:val="0"/>
              <w:rPr>
                <w:bCs/>
                <w:i/>
                <w:szCs w:val="18"/>
                <w:lang w:eastAsia="ja-JP"/>
              </w:rPr>
            </w:pPr>
          </w:p>
        </w:tc>
        <w:tc>
          <w:tcPr>
            <w:tcW w:w="1512" w:type="dxa"/>
          </w:tcPr>
          <w:p w14:paraId="1E1796CD"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0A00FC76" w14:textId="77777777" w:rsidR="00B4642F" w:rsidRPr="00D629EF" w:rsidRDefault="00B4642F" w:rsidP="00101AE6">
            <w:pPr>
              <w:pStyle w:val="TAL"/>
              <w:keepNext w:val="0"/>
              <w:keepLines w:val="0"/>
              <w:widowControl w:val="0"/>
              <w:rPr>
                <w:lang w:eastAsia="ja-JP"/>
              </w:rPr>
            </w:pPr>
          </w:p>
        </w:tc>
        <w:tc>
          <w:tcPr>
            <w:tcW w:w="1080" w:type="dxa"/>
          </w:tcPr>
          <w:p w14:paraId="62E1E101" w14:textId="77777777" w:rsidR="00B4642F" w:rsidRPr="00D629EF" w:rsidRDefault="00B4642F" w:rsidP="00101AE6">
            <w:pPr>
              <w:pStyle w:val="TAC"/>
              <w:keepNext w:val="0"/>
              <w:keepLines w:val="0"/>
              <w:widowControl w:val="0"/>
              <w:rPr>
                <w:lang w:eastAsia="ja-JP"/>
              </w:rPr>
            </w:pPr>
          </w:p>
        </w:tc>
        <w:tc>
          <w:tcPr>
            <w:tcW w:w="1080" w:type="dxa"/>
          </w:tcPr>
          <w:p w14:paraId="0E81CEAA" w14:textId="77777777" w:rsidR="00B4642F" w:rsidRPr="00D629EF" w:rsidRDefault="00B4642F" w:rsidP="00101AE6">
            <w:pPr>
              <w:pStyle w:val="TAC"/>
              <w:keepNext w:val="0"/>
              <w:keepLines w:val="0"/>
              <w:widowControl w:val="0"/>
              <w:rPr>
                <w:lang w:eastAsia="ja-JP"/>
              </w:rPr>
            </w:pPr>
          </w:p>
        </w:tc>
      </w:tr>
      <w:tr w:rsidR="00B4642F" w:rsidRPr="00D629EF" w14:paraId="270E4399" w14:textId="77777777" w:rsidTr="001239B3">
        <w:tc>
          <w:tcPr>
            <w:tcW w:w="2160" w:type="dxa"/>
          </w:tcPr>
          <w:p w14:paraId="0E43DF3B" w14:textId="77777777" w:rsidR="00B4642F" w:rsidRPr="00D629EF" w:rsidRDefault="00B4642F" w:rsidP="00101AE6">
            <w:pPr>
              <w:pStyle w:val="TAL"/>
              <w:keepNext w:val="0"/>
              <w:keepLines w:val="0"/>
              <w:widowControl w:val="0"/>
              <w:ind w:left="179"/>
              <w:rPr>
                <w:bCs/>
                <w:lang w:eastAsia="ja-JP"/>
              </w:rPr>
            </w:pPr>
            <w:r w:rsidRPr="00D629EF">
              <w:rPr>
                <w:rFonts w:cs="Arial"/>
                <w:lang w:val="en-US" w:eastAsia="ja-JP"/>
              </w:rPr>
              <w:t>&gt;PDU session Timed Report List</w:t>
            </w:r>
          </w:p>
        </w:tc>
        <w:tc>
          <w:tcPr>
            <w:tcW w:w="1080" w:type="dxa"/>
          </w:tcPr>
          <w:p w14:paraId="5CD78CDC"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5443B720" w14:textId="77777777" w:rsidR="00B4642F" w:rsidRPr="00D629EF" w:rsidRDefault="00B4642F" w:rsidP="00101AE6">
            <w:pPr>
              <w:pStyle w:val="TAL"/>
              <w:keepNext w:val="0"/>
              <w:keepLines w:val="0"/>
              <w:widowControl w:val="0"/>
              <w:rPr>
                <w:bCs/>
                <w:i/>
                <w:szCs w:val="18"/>
                <w:lang w:eastAsia="ja-JP"/>
              </w:rPr>
            </w:pPr>
          </w:p>
        </w:tc>
        <w:tc>
          <w:tcPr>
            <w:tcW w:w="1512" w:type="dxa"/>
          </w:tcPr>
          <w:p w14:paraId="44D53359"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421FA650"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33C21C1" w14:textId="77777777" w:rsidR="00B4642F" w:rsidRPr="00D629EF" w:rsidRDefault="00B4642F" w:rsidP="00101AE6">
            <w:pPr>
              <w:pStyle w:val="TAL"/>
              <w:keepNext w:val="0"/>
              <w:keepLines w:val="0"/>
              <w:widowControl w:val="0"/>
              <w:rPr>
                <w:lang w:eastAsia="ja-JP"/>
              </w:rPr>
            </w:pPr>
          </w:p>
        </w:tc>
        <w:tc>
          <w:tcPr>
            <w:tcW w:w="1080" w:type="dxa"/>
          </w:tcPr>
          <w:p w14:paraId="44E7C906" w14:textId="77777777" w:rsidR="00B4642F" w:rsidRPr="00D629EF" w:rsidRDefault="00B4642F" w:rsidP="00101AE6">
            <w:pPr>
              <w:pStyle w:val="TAC"/>
              <w:keepNext w:val="0"/>
              <w:keepLines w:val="0"/>
              <w:widowControl w:val="0"/>
              <w:rPr>
                <w:lang w:eastAsia="ja-JP"/>
              </w:rPr>
            </w:pPr>
          </w:p>
        </w:tc>
        <w:tc>
          <w:tcPr>
            <w:tcW w:w="1080" w:type="dxa"/>
          </w:tcPr>
          <w:p w14:paraId="0B17B1D7" w14:textId="77777777" w:rsidR="00B4642F" w:rsidRPr="00D629EF" w:rsidRDefault="00B4642F" w:rsidP="00101AE6">
            <w:pPr>
              <w:pStyle w:val="TAC"/>
              <w:keepNext w:val="0"/>
              <w:keepLines w:val="0"/>
              <w:widowControl w:val="0"/>
              <w:rPr>
                <w:lang w:eastAsia="ja-JP"/>
              </w:rPr>
            </w:pPr>
          </w:p>
        </w:tc>
      </w:tr>
      <w:tr w:rsidR="00B4642F" w:rsidRPr="00D629EF" w14:paraId="387FDDC8" w14:textId="77777777" w:rsidTr="001239B3">
        <w:tc>
          <w:tcPr>
            <w:tcW w:w="2160" w:type="dxa"/>
          </w:tcPr>
          <w:p w14:paraId="69440ACA" w14:textId="77777777" w:rsidR="00B4642F" w:rsidRPr="00D629EF" w:rsidRDefault="00B4642F" w:rsidP="00101AE6">
            <w:pPr>
              <w:pStyle w:val="TAL"/>
              <w:keepNext w:val="0"/>
              <w:keepLines w:val="0"/>
              <w:widowControl w:val="0"/>
              <w:rPr>
                <w:b/>
                <w:lang w:eastAsia="zh-CN"/>
              </w:rPr>
            </w:pPr>
            <w:r w:rsidRPr="00D629EF">
              <w:rPr>
                <w:b/>
                <w:lang w:eastAsia="zh-CN"/>
              </w:rPr>
              <w:t>Data Usage per QoS Flow List</w:t>
            </w:r>
          </w:p>
        </w:tc>
        <w:tc>
          <w:tcPr>
            <w:tcW w:w="1080" w:type="dxa"/>
          </w:tcPr>
          <w:p w14:paraId="725EC8C9"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3949CC51" w14:textId="77777777" w:rsidR="00B4642F" w:rsidRPr="00D629EF" w:rsidRDefault="00B4642F" w:rsidP="00101AE6">
            <w:pPr>
              <w:pStyle w:val="TAL"/>
              <w:keepNext w:val="0"/>
              <w:keepLines w:val="0"/>
              <w:widowControl w:val="0"/>
              <w:rPr>
                <w:bCs/>
                <w:i/>
                <w:szCs w:val="18"/>
                <w:lang w:eastAsia="ja-JP"/>
              </w:rPr>
            </w:pPr>
          </w:p>
        </w:tc>
        <w:tc>
          <w:tcPr>
            <w:tcW w:w="1512" w:type="dxa"/>
          </w:tcPr>
          <w:p w14:paraId="5F301EA8" w14:textId="77777777" w:rsidR="00B4642F" w:rsidRPr="00D629EF" w:rsidRDefault="00B4642F" w:rsidP="00101AE6">
            <w:pPr>
              <w:pStyle w:val="TAL"/>
              <w:keepNext w:val="0"/>
              <w:keepLines w:val="0"/>
              <w:widowControl w:val="0"/>
              <w:rPr>
                <w:lang w:eastAsia="ja-JP"/>
              </w:rPr>
            </w:pPr>
          </w:p>
        </w:tc>
        <w:tc>
          <w:tcPr>
            <w:tcW w:w="1728" w:type="dxa"/>
          </w:tcPr>
          <w:p w14:paraId="54150E10" w14:textId="77777777" w:rsidR="00B4642F" w:rsidRPr="00D629EF" w:rsidRDefault="00B4642F" w:rsidP="00101AE6">
            <w:pPr>
              <w:pStyle w:val="TAL"/>
              <w:keepNext w:val="0"/>
              <w:keepLines w:val="0"/>
              <w:widowControl w:val="0"/>
              <w:rPr>
                <w:lang w:eastAsia="ja-JP"/>
              </w:rPr>
            </w:pPr>
          </w:p>
        </w:tc>
        <w:tc>
          <w:tcPr>
            <w:tcW w:w="1080" w:type="dxa"/>
          </w:tcPr>
          <w:p w14:paraId="46C95F64" w14:textId="77777777" w:rsidR="00B4642F" w:rsidRPr="00D629EF" w:rsidRDefault="00B4642F" w:rsidP="00101AE6">
            <w:pPr>
              <w:pStyle w:val="TAC"/>
              <w:keepNext w:val="0"/>
              <w:keepLines w:val="0"/>
              <w:widowControl w:val="0"/>
              <w:rPr>
                <w:lang w:eastAsia="ja-JP"/>
              </w:rPr>
            </w:pPr>
          </w:p>
        </w:tc>
        <w:tc>
          <w:tcPr>
            <w:tcW w:w="1080" w:type="dxa"/>
          </w:tcPr>
          <w:p w14:paraId="365D6887" w14:textId="77777777" w:rsidR="00B4642F" w:rsidRPr="00D629EF" w:rsidRDefault="00B4642F" w:rsidP="00101AE6">
            <w:pPr>
              <w:pStyle w:val="TAC"/>
              <w:keepNext w:val="0"/>
              <w:keepLines w:val="0"/>
              <w:widowControl w:val="0"/>
              <w:rPr>
                <w:lang w:eastAsia="ja-JP"/>
              </w:rPr>
            </w:pPr>
          </w:p>
        </w:tc>
      </w:tr>
      <w:tr w:rsidR="00B4642F" w:rsidRPr="00D629EF" w14:paraId="25C30401" w14:textId="77777777" w:rsidTr="001239B3">
        <w:tc>
          <w:tcPr>
            <w:tcW w:w="2160" w:type="dxa"/>
          </w:tcPr>
          <w:p w14:paraId="1C6C1A39" w14:textId="77777777" w:rsidR="00B4642F" w:rsidRPr="00D629EF" w:rsidRDefault="00B4642F" w:rsidP="00101AE6">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7A36CB01" w14:textId="77777777" w:rsidR="00B4642F" w:rsidRPr="00D629EF" w:rsidRDefault="00B4642F" w:rsidP="00101AE6">
            <w:pPr>
              <w:pStyle w:val="TAL"/>
              <w:keepNext w:val="0"/>
              <w:keepLines w:val="0"/>
              <w:widowControl w:val="0"/>
              <w:rPr>
                <w:rFonts w:eastAsia="Batang"/>
                <w:lang w:eastAsia="ja-JP"/>
              </w:rPr>
            </w:pPr>
          </w:p>
        </w:tc>
        <w:tc>
          <w:tcPr>
            <w:tcW w:w="1080" w:type="dxa"/>
          </w:tcPr>
          <w:p w14:paraId="2316DE73" w14:textId="77777777" w:rsidR="00B4642F" w:rsidRPr="00D629EF" w:rsidRDefault="00B4642F"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3F60A9A2" w14:textId="77777777" w:rsidR="00B4642F" w:rsidRPr="00D629EF" w:rsidRDefault="00B4642F" w:rsidP="00101AE6">
            <w:pPr>
              <w:pStyle w:val="TAL"/>
              <w:keepNext w:val="0"/>
              <w:keepLines w:val="0"/>
              <w:widowControl w:val="0"/>
              <w:rPr>
                <w:lang w:eastAsia="ja-JP"/>
              </w:rPr>
            </w:pPr>
          </w:p>
        </w:tc>
        <w:tc>
          <w:tcPr>
            <w:tcW w:w="1728" w:type="dxa"/>
          </w:tcPr>
          <w:p w14:paraId="7A588D1B" w14:textId="77777777" w:rsidR="00B4642F" w:rsidRPr="00D629EF" w:rsidRDefault="00B4642F" w:rsidP="00101AE6">
            <w:pPr>
              <w:pStyle w:val="TAL"/>
              <w:keepNext w:val="0"/>
              <w:keepLines w:val="0"/>
              <w:widowControl w:val="0"/>
              <w:rPr>
                <w:lang w:eastAsia="ja-JP"/>
              </w:rPr>
            </w:pPr>
          </w:p>
        </w:tc>
        <w:tc>
          <w:tcPr>
            <w:tcW w:w="1080" w:type="dxa"/>
          </w:tcPr>
          <w:p w14:paraId="322A3C2C"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1953251A" w14:textId="77777777" w:rsidR="00B4642F" w:rsidRPr="00D629EF" w:rsidRDefault="00B4642F" w:rsidP="00101AE6">
            <w:pPr>
              <w:pStyle w:val="TAC"/>
              <w:keepNext w:val="0"/>
              <w:keepLines w:val="0"/>
              <w:widowControl w:val="0"/>
              <w:rPr>
                <w:lang w:eastAsia="ja-JP"/>
              </w:rPr>
            </w:pPr>
          </w:p>
        </w:tc>
      </w:tr>
      <w:tr w:rsidR="00B4642F" w:rsidRPr="00D629EF" w14:paraId="47150F56" w14:textId="77777777" w:rsidTr="001239B3">
        <w:tc>
          <w:tcPr>
            <w:tcW w:w="2160" w:type="dxa"/>
          </w:tcPr>
          <w:p w14:paraId="457D5E9F" w14:textId="77777777" w:rsidR="00B4642F" w:rsidRPr="00D629EF" w:rsidRDefault="00B4642F" w:rsidP="00101AE6">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5A3E5CE" w14:textId="77777777" w:rsidR="00B4642F" w:rsidRPr="00D629EF" w:rsidRDefault="00B4642F" w:rsidP="00101AE6">
            <w:pPr>
              <w:pStyle w:val="TAL"/>
              <w:keepNext w:val="0"/>
              <w:keepLines w:val="0"/>
              <w:widowControl w:val="0"/>
              <w:rPr>
                <w:lang w:eastAsia="ja-JP"/>
              </w:rPr>
            </w:pPr>
            <w:r w:rsidRPr="00D629EF">
              <w:rPr>
                <w:rFonts w:eastAsia="Batang"/>
                <w:lang w:eastAsia="ja-JP"/>
              </w:rPr>
              <w:t>M</w:t>
            </w:r>
          </w:p>
        </w:tc>
        <w:tc>
          <w:tcPr>
            <w:tcW w:w="1080" w:type="dxa"/>
          </w:tcPr>
          <w:p w14:paraId="2BB40D31" w14:textId="77777777" w:rsidR="00B4642F" w:rsidRPr="00D629EF" w:rsidRDefault="00B4642F" w:rsidP="00101AE6">
            <w:pPr>
              <w:pStyle w:val="TAL"/>
              <w:keepNext w:val="0"/>
              <w:keepLines w:val="0"/>
              <w:widowControl w:val="0"/>
              <w:rPr>
                <w:lang w:eastAsia="ja-JP"/>
              </w:rPr>
            </w:pPr>
          </w:p>
        </w:tc>
        <w:tc>
          <w:tcPr>
            <w:tcW w:w="1512" w:type="dxa"/>
          </w:tcPr>
          <w:p w14:paraId="356AE64C" w14:textId="77777777" w:rsidR="00B4642F" w:rsidRPr="00D629EF" w:rsidRDefault="00B4642F" w:rsidP="00101AE6">
            <w:pPr>
              <w:pStyle w:val="TAL"/>
              <w:keepNext w:val="0"/>
              <w:keepLines w:val="0"/>
              <w:widowControl w:val="0"/>
              <w:rPr>
                <w:lang w:eastAsia="ja-JP"/>
              </w:rPr>
            </w:pPr>
            <w:r w:rsidRPr="00D629EF">
              <w:rPr>
                <w:lang w:eastAsia="ja-JP"/>
              </w:rPr>
              <w:t>9.3.1.24</w:t>
            </w:r>
          </w:p>
        </w:tc>
        <w:tc>
          <w:tcPr>
            <w:tcW w:w="1728" w:type="dxa"/>
          </w:tcPr>
          <w:p w14:paraId="6111AEC0" w14:textId="77777777" w:rsidR="00B4642F" w:rsidRPr="00D629EF" w:rsidRDefault="00B4642F" w:rsidP="00101AE6">
            <w:pPr>
              <w:pStyle w:val="TAL"/>
              <w:keepNext w:val="0"/>
              <w:keepLines w:val="0"/>
              <w:widowControl w:val="0"/>
              <w:rPr>
                <w:lang w:eastAsia="zh-CN"/>
              </w:rPr>
            </w:pPr>
          </w:p>
        </w:tc>
        <w:tc>
          <w:tcPr>
            <w:tcW w:w="1080" w:type="dxa"/>
          </w:tcPr>
          <w:p w14:paraId="7E69DDFA"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E75C50B" w14:textId="77777777" w:rsidR="00B4642F" w:rsidRPr="00D629EF" w:rsidRDefault="00B4642F" w:rsidP="00101AE6">
            <w:pPr>
              <w:pStyle w:val="TAC"/>
              <w:keepNext w:val="0"/>
              <w:keepLines w:val="0"/>
              <w:widowControl w:val="0"/>
              <w:rPr>
                <w:lang w:eastAsia="ja-JP"/>
              </w:rPr>
            </w:pPr>
          </w:p>
        </w:tc>
      </w:tr>
      <w:tr w:rsidR="00B4642F" w:rsidRPr="00D629EF" w14:paraId="45A2F70E" w14:textId="77777777" w:rsidTr="001239B3">
        <w:tc>
          <w:tcPr>
            <w:tcW w:w="2160" w:type="dxa"/>
          </w:tcPr>
          <w:p w14:paraId="0DFA3601" w14:textId="77777777" w:rsidR="00B4642F" w:rsidRPr="00D629EF" w:rsidRDefault="00B4642F" w:rsidP="00101AE6">
            <w:pPr>
              <w:pStyle w:val="TAL"/>
              <w:keepNext w:val="0"/>
              <w:keepLines w:val="0"/>
              <w:widowControl w:val="0"/>
              <w:ind w:left="321"/>
              <w:rPr>
                <w:lang w:eastAsia="zh-CN"/>
              </w:rPr>
            </w:pPr>
            <w:r w:rsidRPr="00D629EF">
              <w:rPr>
                <w:rFonts w:cs="Arial"/>
                <w:lang w:eastAsia="zh-CN"/>
              </w:rPr>
              <w:t>&gt;&gt;Secondary RAT Type</w:t>
            </w:r>
          </w:p>
        </w:tc>
        <w:tc>
          <w:tcPr>
            <w:tcW w:w="1080" w:type="dxa"/>
          </w:tcPr>
          <w:p w14:paraId="52F67D15" w14:textId="77777777" w:rsidR="00B4642F" w:rsidRPr="00D629EF" w:rsidRDefault="00B4642F" w:rsidP="00101AE6">
            <w:pPr>
              <w:pStyle w:val="TAL"/>
              <w:keepNext w:val="0"/>
              <w:keepLines w:val="0"/>
              <w:widowControl w:val="0"/>
              <w:rPr>
                <w:lang w:eastAsia="zh-CN"/>
              </w:rPr>
            </w:pPr>
            <w:r w:rsidRPr="00D629EF">
              <w:t>M</w:t>
            </w:r>
          </w:p>
        </w:tc>
        <w:tc>
          <w:tcPr>
            <w:tcW w:w="1080" w:type="dxa"/>
          </w:tcPr>
          <w:p w14:paraId="55297BB9" w14:textId="77777777" w:rsidR="00B4642F" w:rsidRPr="00D629EF" w:rsidRDefault="00B4642F" w:rsidP="00101AE6">
            <w:pPr>
              <w:pStyle w:val="TAL"/>
              <w:keepNext w:val="0"/>
              <w:keepLines w:val="0"/>
              <w:widowControl w:val="0"/>
              <w:rPr>
                <w:lang w:eastAsia="ja-JP"/>
              </w:rPr>
            </w:pPr>
          </w:p>
        </w:tc>
        <w:tc>
          <w:tcPr>
            <w:tcW w:w="1512" w:type="dxa"/>
          </w:tcPr>
          <w:p w14:paraId="337C5408"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43B078FE" w14:textId="77777777" w:rsidR="00B4642F" w:rsidRPr="00D629EF" w:rsidRDefault="00B4642F" w:rsidP="00101AE6">
            <w:pPr>
              <w:pStyle w:val="TAL"/>
              <w:keepNext w:val="0"/>
              <w:keepLines w:val="0"/>
              <w:widowControl w:val="0"/>
              <w:rPr>
                <w:lang w:eastAsia="zh-CN"/>
              </w:rPr>
            </w:pPr>
          </w:p>
        </w:tc>
        <w:tc>
          <w:tcPr>
            <w:tcW w:w="1080" w:type="dxa"/>
          </w:tcPr>
          <w:p w14:paraId="641E8A0E"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02A31681" w14:textId="77777777" w:rsidR="00B4642F" w:rsidRPr="00D629EF" w:rsidRDefault="00B4642F" w:rsidP="00101AE6">
            <w:pPr>
              <w:pStyle w:val="TAC"/>
              <w:keepNext w:val="0"/>
              <w:keepLines w:val="0"/>
              <w:widowControl w:val="0"/>
              <w:rPr>
                <w:lang w:eastAsia="ja-JP"/>
              </w:rPr>
            </w:pPr>
          </w:p>
        </w:tc>
      </w:tr>
      <w:tr w:rsidR="00B4642F" w:rsidRPr="00D629EF" w14:paraId="1984C68D" w14:textId="77777777" w:rsidTr="001239B3">
        <w:tc>
          <w:tcPr>
            <w:tcW w:w="2160" w:type="dxa"/>
          </w:tcPr>
          <w:p w14:paraId="17ECA3AA" w14:textId="77777777" w:rsidR="00B4642F" w:rsidRPr="00D629EF" w:rsidRDefault="00B4642F" w:rsidP="00101AE6">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6C4F777D" w14:textId="77777777" w:rsidR="00B4642F" w:rsidRPr="00D629EF" w:rsidRDefault="00B4642F" w:rsidP="00101AE6">
            <w:pPr>
              <w:pStyle w:val="TAL"/>
              <w:keepNext w:val="0"/>
              <w:keepLines w:val="0"/>
              <w:widowControl w:val="0"/>
              <w:rPr>
                <w:lang w:eastAsia="zh-CN"/>
              </w:rPr>
            </w:pPr>
            <w:r w:rsidRPr="00D629EF">
              <w:rPr>
                <w:lang w:eastAsia="zh-CN"/>
              </w:rPr>
              <w:t>M</w:t>
            </w:r>
          </w:p>
        </w:tc>
        <w:tc>
          <w:tcPr>
            <w:tcW w:w="1080" w:type="dxa"/>
          </w:tcPr>
          <w:p w14:paraId="3FA7E23B" w14:textId="77777777" w:rsidR="00B4642F" w:rsidRPr="00D629EF" w:rsidRDefault="00B4642F" w:rsidP="00101AE6">
            <w:pPr>
              <w:pStyle w:val="TAL"/>
              <w:keepNext w:val="0"/>
              <w:keepLines w:val="0"/>
              <w:widowControl w:val="0"/>
              <w:rPr>
                <w:i/>
                <w:lang w:eastAsia="ja-JP"/>
              </w:rPr>
            </w:pPr>
          </w:p>
        </w:tc>
        <w:tc>
          <w:tcPr>
            <w:tcW w:w="1512" w:type="dxa"/>
          </w:tcPr>
          <w:p w14:paraId="269ED9F6"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371C74C1"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9B7E767" w14:textId="77777777" w:rsidR="00B4642F" w:rsidRPr="00D629EF" w:rsidRDefault="00B4642F" w:rsidP="00101AE6">
            <w:pPr>
              <w:pStyle w:val="TAL"/>
              <w:keepNext w:val="0"/>
              <w:keepLines w:val="0"/>
              <w:widowControl w:val="0"/>
              <w:rPr>
                <w:lang w:eastAsia="zh-CN"/>
              </w:rPr>
            </w:pPr>
          </w:p>
        </w:tc>
        <w:tc>
          <w:tcPr>
            <w:tcW w:w="1080" w:type="dxa"/>
          </w:tcPr>
          <w:p w14:paraId="7F354BB5"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AA6512C" w14:textId="77777777" w:rsidR="00B4642F" w:rsidRPr="00D629EF" w:rsidRDefault="00B4642F" w:rsidP="00101AE6">
            <w:pPr>
              <w:pStyle w:val="TAC"/>
              <w:keepNext w:val="0"/>
              <w:keepLines w:val="0"/>
              <w:widowControl w:val="0"/>
              <w:rPr>
                <w:lang w:eastAsia="ja-JP"/>
              </w:rPr>
            </w:pPr>
          </w:p>
        </w:tc>
      </w:tr>
    </w:tbl>
    <w:p w14:paraId="15C1C03B" w14:textId="77777777" w:rsidR="00B4642F" w:rsidRPr="00D629EF" w:rsidRDefault="00B4642F" w:rsidP="00101AE6">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B4642F" w:rsidRPr="00D629EF" w14:paraId="13C48A68" w14:textId="77777777" w:rsidTr="001239B3">
        <w:tc>
          <w:tcPr>
            <w:tcW w:w="3006" w:type="dxa"/>
          </w:tcPr>
          <w:p w14:paraId="44F842F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32DEC07"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AB52EED" w14:textId="77777777" w:rsidTr="001239B3">
        <w:tc>
          <w:tcPr>
            <w:tcW w:w="3006" w:type="dxa"/>
          </w:tcPr>
          <w:p w14:paraId="75FE84A8" w14:textId="77777777" w:rsidR="00B4642F" w:rsidRPr="00D629EF" w:rsidRDefault="00B4642F" w:rsidP="00101AE6">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0341FCF" w14:textId="77777777" w:rsidR="00B4642F" w:rsidRPr="00D629EF" w:rsidRDefault="00B4642F" w:rsidP="00101AE6">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03D61511" w14:textId="77777777" w:rsidR="00B4642F" w:rsidRPr="00D629EF" w:rsidRDefault="00B4642F" w:rsidP="00101AE6">
      <w:pPr>
        <w:widowControl w:val="0"/>
      </w:pPr>
    </w:p>
    <w:p w14:paraId="46F2CDEB" w14:textId="77777777" w:rsidR="00B4642F" w:rsidRPr="007E6193" w:rsidRDefault="00B4642F" w:rsidP="00101AE6">
      <w:pPr>
        <w:pStyle w:val="Heading4"/>
        <w:keepNext w:val="0"/>
        <w:keepLines w:val="0"/>
        <w:widowControl w:val="0"/>
        <w:rPr>
          <w:lang w:val="en-US"/>
        </w:rPr>
      </w:pPr>
      <w:bookmarkStart w:id="4913" w:name="_Toc20955644"/>
      <w:bookmarkStart w:id="4914" w:name="_Toc29461082"/>
      <w:bookmarkStart w:id="4915" w:name="_Toc29505814"/>
      <w:bookmarkStart w:id="4916" w:name="_Toc36556339"/>
      <w:bookmarkStart w:id="4917" w:name="_Toc45881803"/>
      <w:bookmarkStart w:id="4918" w:name="_Toc51852442"/>
      <w:bookmarkStart w:id="4919" w:name="_Toc56620393"/>
      <w:bookmarkStart w:id="4920" w:name="_Toc64448033"/>
      <w:bookmarkStart w:id="4921" w:name="_Toc74152808"/>
      <w:bookmarkStart w:id="4922" w:name="_Toc88656233"/>
      <w:bookmarkStart w:id="4923" w:name="_Toc88657292"/>
      <w:bookmarkStart w:id="4924" w:name="_Toc105657354"/>
      <w:bookmarkStart w:id="4925" w:name="_Toc106108735"/>
      <w:bookmarkStart w:id="4926" w:name="_Toc112687828"/>
      <w:bookmarkStart w:id="4927" w:name="_Toc145326874"/>
      <w:bookmarkStart w:id="4928" w:name="_CR9_3_1_64"/>
      <w:bookmarkEnd w:id="4928"/>
      <w:r w:rsidRPr="007E6193">
        <w:rPr>
          <w:lang w:val="en-US"/>
        </w:rPr>
        <w:t>9.3.1.64</w:t>
      </w:r>
      <w:r w:rsidRPr="007E6193">
        <w:rPr>
          <w:lang w:val="en-US"/>
        </w:rPr>
        <w:tab/>
      </w:r>
      <w:r w:rsidRPr="00D629EF">
        <w:rPr>
          <w:lang w:eastAsia="ja-JP"/>
        </w:rPr>
        <w:t>MR-DC Data Usage Report List</w:t>
      </w:r>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p>
    <w:p w14:paraId="6BD298AB" w14:textId="77777777" w:rsidR="00B4642F" w:rsidRPr="00D629EF" w:rsidRDefault="00B4642F" w:rsidP="00101AE6">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64C37" w:rsidRPr="00D629EF" w14:paraId="6B021CB2" w14:textId="77777777" w:rsidTr="001239B3">
        <w:trPr>
          <w:tblHeader/>
          <w:jc w:val="center"/>
        </w:trPr>
        <w:tc>
          <w:tcPr>
            <w:tcW w:w="2448" w:type="dxa"/>
          </w:tcPr>
          <w:p w14:paraId="0937D255" w14:textId="77777777" w:rsidR="00564C37" w:rsidRPr="00AF746C" w:rsidRDefault="00564C37" w:rsidP="00101AE6">
            <w:pPr>
              <w:pStyle w:val="TAL"/>
              <w:keepNext w:val="0"/>
              <w:keepLines w:val="0"/>
              <w:widowControl w:val="0"/>
              <w:jc w:val="center"/>
              <w:rPr>
                <w:rFonts w:cs="Arial"/>
                <w:b/>
                <w:iCs/>
                <w:lang w:eastAsia="ja-JP"/>
              </w:rPr>
            </w:pPr>
            <w:r w:rsidRPr="00AF746C">
              <w:rPr>
                <w:b/>
                <w:lang w:eastAsia="ja-JP"/>
              </w:rPr>
              <w:t>IE/Group Name</w:t>
            </w:r>
          </w:p>
        </w:tc>
        <w:tc>
          <w:tcPr>
            <w:tcW w:w="1080" w:type="dxa"/>
          </w:tcPr>
          <w:p w14:paraId="3D8CC43F" w14:textId="77777777" w:rsidR="00564C37" w:rsidRPr="00AF746C" w:rsidRDefault="00564C37" w:rsidP="00101AE6">
            <w:pPr>
              <w:pStyle w:val="TAL"/>
              <w:keepNext w:val="0"/>
              <w:keepLines w:val="0"/>
              <w:widowControl w:val="0"/>
              <w:jc w:val="center"/>
              <w:rPr>
                <w:b/>
                <w:lang w:eastAsia="zh-CN"/>
              </w:rPr>
            </w:pPr>
            <w:r w:rsidRPr="00AF746C">
              <w:rPr>
                <w:b/>
                <w:lang w:eastAsia="ja-JP"/>
              </w:rPr>
              <w:t>Presence</w:t>
            </w:r>
          </w:p>
        </w:tc>
        <w:tc>
          <w:tcPr>
            <w:tcW w:w="1440" w:type="dxa"/>
          </w:tcPr>
          <w:p w14:paraId="5C5175A8" w14:textId="77777777" w:rsidR="00564C37" w:rsidRPr="00AF746C" w:rsidRDefault="00564C37" w:rsidP="00101AE6">
            <w:pPr>
              <w:pStyle w:val="TAL"/>
              <w:keepNext w:val="0"/>
              <w:keepLines w:val="0"/>
              <w:widowControl w:val="0"/>
              <w:jc w:val="center"/>
              <w:rPr>
                <w:b/>
                <w:i/>
              </w:rPr>
            </w:pPr>
            <w:r w:rsidRPr="00AF746C">
              <w:rPr>
                <w:b/>
                <w:lang w:eastAsia="ja-JP"/>
              </w:rPr>
              <w:t>Range</w:t>
            </w:r>
          </w:p>
        </w:tc>
        <w:tc>
          <w:tcPr>
            <w:tcW w:w="1872" w:type="dxa"/>
          </w:tcPr>
          <w:p w14:paraId="3C1BA6E4" w14:textId="77777777" w:rsidR="00564C37" w:rsidRPr="00AF746C" w:rsidRDefault="00564C37" w:rsidP="00101AE6">
            <w:pPr>
              <w:pStyle w:val="TAL"/>
              <w:keepNext w:val="0"/>
              <w:keepLines w:val="0"/>
              <w:widowControl w:val="0"/>
              <w:jc w:val="center"/>
              <w:rPr>
                <w:b/>
                <w:lang w:eastAsia="ja-JP"/>
              </w:rPr>
            </w:pPr>
            <w:r w:rsidRPr="00AF746C">
              <w:rPr>
                <w:b/>
                <w:lang w:eastAsia="ja-JP"/>
              </w:rPr>
              <w:t>IE type and reference</w:t>
            </w:r>
          </w:p>
        </w:tc>
        <w:tc>
          <w:tcPr>
            <w:tcW w:w="2880" w:type="dxa"/>
          </w:tcPr>
          <w:p w14:paraId="0BDE5225" w14:textId="77777777" w:rsidR="00564C37" w:rsidRPr="00AF746C" w:rsidRDefault="00564C37" w:rsidP="00101AE6">
            <w:pPr>
              <w:pStyle w:val="TAL"/>
              <w:keepNext w:val="0"/>
              <w:keepLines w:val="0"/>
              <w:widowControl w:val="0"/>
              <w:jc w:val="center"/>
              <w:rPr>
                <w:b/>
                <w:lang w:eastAsia="zh-CN"/>
              </w:rPr>
            </w:pPr>
            <w:r w:rsidRPr="00AF746C">
              <w:rPr>
                <w:b/>
                <w:lang w:eastAsia="ja-JP"/>
              </w:rPr>
              <w:t>Semantics description</w:t>
            </w:r>
          </w:p>
        </w:tc>
      </w:tr>
      <w:tr w:rsidR="00564C37" w:rsidRPr="00D629EF" w14:paraId="2703AEB6" w14:textId="77777777" w:rsidTr="001239B3">
        <w:trPr>
          <w:jc w:val="center"/>
        </w:trPr>
        <w:tc>
          <w:tcPr>
            <w:tcW w:w="2448" w:type="dxa"/>
          </w:tcPr>
          <w:p w14:paraId="4B13CEE7" w14:textId="77777777" w:rsidR="00564C37" w:rsidRPr="00D629EF" w:rsidRDefault="00564C37" w:rsidP="00101AE6">
            <w:pPr>
              <w:pStyle w:val="TAL"/>
              <w:keepNext w:val="0"/>
              <w:keepLines w:val="0"/>
              <w:widowControl w:val="0"/>
              <w:rPr>
                <w:rFonts w:eastAsia="Batang"/>
                <w:b/>
                <w:lang w:eastAsia="ja-JP"/>
              </w:rPr>
            </w:pPr>
            <w:r w:rsidRPr="00D629EF">
              <w:rPr>
                <w:rFonts w:cs="Arial"/>
                <w:b/>
                <w:iCs/>
                <w:lang w:eastAsia="ja-JP"/>
              </w:rPr>
              <w:t>MR-DC Data Usage Report Item</w:t>
            </w:r>
          </w:p>
        </w:tc>
        <w:tc>
          <w:tcPr>
            <w:tcW w:w="1080" w:type="dxa"/>
          </w:tcPr>
          <w:p w14:paraId="51F53FAB" w14:textId="77777777" w:rsidR="00564C37" w:rsidRPr="00D629EF" w:rsidRDefault="00564C37" w:rsidP="00101AE6">
            <w:pPr>
              <w:pStyle w:val="TAL"/>
              <w:keepNext w:val="0"/>
              <w:keepLines w:val="0"/>
              <w:widowControl w:val="0"/>
              <w:rPr>
                <w:lang w:eastAsia="zh-CN"/>
              </w:rPr>
            </w:pPr>
          </w:p>
        </w:tc>
        <w:tc>
          <w:tcPr>
            <w:tcW w:w="1440" w:type="dxa"/>
          </w:tcPr>
          <w:p w14:paraId="48987576" w14:textId="77777777" w:rsidR="00564C37" w:rsidRPr="00D629EF" w:rsidRDefault="00564C37" w:rsidP="00101AE6">
            <w:pPr>
              <w:pStyle w:val="TAL"/>
              <w:keepNext w:val="0"/>
              <w:keepLines w:val="0"/>
              <w:widowControl w:val="0"/>
              <w:rPr>
                <w:i/>
                <w:lang w:eastAsia="ja-JP"/>
              </w:rPr>
            </w:pPr>
            <w:r w:rsidRPr="00D629EF">
              <w:rPr>
                <w:i/>
              </w:rPr>
              <w:t>1.. &lt;maxnooftimeperiods&gt;</w:t>
            </w:r>
          </w:p>
        </w:tc>
        <w:tc>
          <w:tcPr>
            <w:tcW w:w="1872" w:type="dxa"/>
          </w:tcPr>
          <w:p w14:paraId="1BDF10C1" w14:textId="77777777" w:rsidR="00564C37" w:rsidRPr="00D629EF" w:rsidRDefault="00564C37" w:rsidP="00101AE6">
            <w:pPr>
              <w:pStyle w:val="TAL"/>
              <w:keepNext w:val="0"/>
              <w:keepLines w:val="0"/>
              <w:widowControl w:val="0"/>
              <w:rPr>
                <w:lang w:eastAsia="ja-JP"/>
              </w:rPr>
            </w:pPr>
          </w:p>
        </w:tc>
        <w:tc>
          <w:tcPr>
            <w:tcW w:w="2880" w:type="dxa"/>
          </w:tcPr>
          <w:p w14:paraId="57926A45" w14:textId="77777777" w:rsidR="00564C37" w:rsidRPr="00D629EF" w:rsidRDefault="00564C37" w:rsidP="00101AE6">
            <w:pPr>
              <w:pStyle w:val="TAL"/>
              <w:keepNext w:val="0"/>
              <w:keepLines w:val="0"/>
              <w:widowControl w:val="0"/>
              <w:rPr>
                <w:lang w:eastAsia="zh-CN"/>
              </w:rPr>
            </w:pPr>
          </w:p>
        </w:tc>
      </w:tr>
      <w:tr w:rsidR="00B4642F" w:rsidRPr="00D629EF" w14:paraId="6289F840" w14:textId="77777777" w:rsidTr="001239B3">
        <w:trPr>
          <w:jc w:val="center"/>
        </w:trPr>
        <w:tc>
          <w:tcPr>
            <w:tcW w:w="2448" w:type="dxa"/>
          </w:tcPr>
          <w:p w14:paraId="53524732"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&gt;Start timestamp</w:t>
            </w:r>
          </w:p>
        </w:tc>
        <w:tc>
          <w:tcPr>
            <w:tcW w:w="1080" w:type="dxa"/>
          </w:tcPr>
          <w:p w14:paraId="1682232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98B6EC7" w14:textId="77777777" w:rsidR="00B4642F" w:rsidRPr="00D629EF" w:rsidRDefault="00B4642F" w:rsidP="00101AE6">
            <w:pPr>
              <w:pStyle w:val="TAL"/>
              <w:keepNext w:val="0"/>
              <w:keepLines w:val="0"/>
              <w:widowControl w:val="0"/>
              <w:rPr>
                <w:lang w:eastAsia="ja-JP"/>
              </w:rPr>
            </w:pPr>
          </w:p>
        </w:tc>
        <w:tc>
          <w:tcPr>
            <w:tcW w:w="1872" w:type="dxa"/>
          </w:tcPr>
          <w:p w14:paraId="15259971"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5E7C5306"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6D3C4B42" w14:textId="77777777" w:rsidTr="001239B3">
        <w:trPr>
          <w:jc w:val="center"/>
        </w:trPr>
        <w:tc>
          <w:tcPr>
            <w:tcW w:w="2448" w:type="dxa"/>
          </w:tcPr>
          <w:p w14:paraId="62059EBE"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&gt;End timestamp</w:t>
            </w:r>
          </w:p>
        </w:tc>
        <w:tc>
          <w:tcPr>
            <w:tcW w:w="1080" w:type="dxa"/>
          </w:tcPr>
          <w:p w14:paraId="0CA7C3A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B09B556" w14:textId="77777777" w:rsidR="00B4642F" w:rsidRPr="00D629EF" w:rsidRDefault="00B4642F" w:rsidP="00101AE6">
            <w:pPr>
              <w:pStyle w:val="TAL"/>
              <w:keepNext w:val="0"/>
              <w:keepLines w:val="0"/>
              <w:widowControl w:val="0"/>
              <w:rPr>
                <w:lang w:eastAsia="ja-JP"/>
              </w:rPr>
            </w:pPr>
          </w:p>
        </w:tc>
        <w:tc>
          <w:tcPr>
            <w:tcW w:w="1872" w:type="dxa"/>
          </w:tcPr>
          <w:p w14:paraId="5E7E6BA6"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32F49D1E"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A43A41C" w14:textId="77777777" w:rsidTr="001239B3">
        <w:trPr>
          <w:jc w:val="center"/>
        </w:trPr>
        <w:tc>
          <w:tcPr>
            <w:tcW w:w="2448" w:type="dxa"/>
          </w:tcPr>
          <w:p w14:paraId="3D20082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UL</w:t>
            </w:r>
          </w:p>
        </w:tc>
        <w:tc>
          <w:tcPr>
            <w:tcW w:w="1080" w:type="dxa"/>
          </w:tcPr>
          <w:p w14:paraId="10E4BC3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32158F34" w14:textId="77777777" w:rsidR="00B4642F" w:rsidRPr="00D629EF" w:rsidRDefault="00B4642F" w:rsidP="00101AE6">
            <w:pPr>
              <w:pStyle w:val="TAL"/>
              <w:keepNext w:val="0"/>
              <w:keepLines w:val="0"/>
              <w:widowControl w:val="0"/>
              <w:rPr>
                <w:lang w:eastAsia="ja-JP"/>
              </w:rPr>
            </w:pPr>
          </w:p>
        </w:tc>
        <w:tc>
          <w:tcPr>
            <w:tcW w:w="1872" w:type="dxa"/>
          </w:tcPr>
          <w:p w14:paraId="00239616"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70417573"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r w:rsidR="00B4642F" w:rsidRPr="00D629EF" w14:paraId="6E92AA6B" w14:textId="77777777" w:rsidTr="001239B3">
        <w:trPr>
          <w:jc w:val="center"/>
        </w:trPr>
        <w:tc>
          <w:tcPr>
            <w:tcW w:w="2448" w:type="dxa"/>
          </w:tcPr>
          <w:p w14:paraId="2FFB744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DL</w:t>
            </w:r>
          </w:p>
        </w:tc>
        <w:tc>
          <w:tcPr>
            <w:tcW w:w="1080" w:type="dxa"/>
          </w:tcPr>
          <w:p w14:paraId="5CA7B04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2822D615" w14:textId="77777777" w:rsidR="00B4642F" w:rsidRPr="00D629EF" w:rsidRDefault="00B4642F" w:rsidP="00101AE6">
            <w:pPr>
              <w:pStyle w:val="TAL"/>
              <w:keepNext w:val="0"/>
              <w:keepLines w:val="0"/>
              <w:widowControl w:val="0"/>
              <w:rPr>
                <w:lang w:eastAsia="ja-JP"/>
              </w:rPr>
            </w:pPr>
          </w:p>
        </w:tc>
        <w:tc>
          <w:tcPr>
            <w:tcW w:w="1872" w:type="dxa"/>
          </w:tcPr>
          <w:p w14:paraId="5B7BBD3E"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3517D6A8"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bl>
    <w:p w14:paraId="0BA0BE57" w14:textId="77777777" w:rsidR="00B4642F" w:rsidRPr="00D629EF" w:rsidRDefault="00B4642F" w:rsidP="00101AE6">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B4642F" w:rsidRPr="00D629EF" w14:paraId="313A3265" w14:textId="77777777" w:rsidTr="001239B3">
        <w:tc>
          <w:tcPr>
            <w:tcW w:w="1815" w:type="pct"/>
          </w:tcPr>
          <w:p w14:paraId="30B2BFA3"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3185" w:type="pct"/>
          </w:tcPr>
          <w:p w14:paraId="546E9440"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503F5C0" w14:textId="77777777" w:rsidTr="001239B3">
        <w:tc>
          <w:tcPr>
            <w:tcW w:w="1815" w:type="pct"/>
          </w:tcPr>
          <w:p w14:paraId="20AC09AF" w14:textId="77777777" w:rsidR="00B4642F" w:rsidRPr="00D629EF" w:rsidRDefault="00B4642F" w:rsidP="00101AE6">
            <w:pPr>
              <w:pStyle w:val="TAL"/>
              <w:keepNext w:val="0"/>
              <w:keepLines w:val="0"/>
              <w:widowControl w:val="0"/>
              <w:rPr>
                <w:lang w:eastAsia="ja-JP"/>
              </w:rPr>
            </w:pPr>
            <w:r w:rsidRPr="00D629EF">
              <w:t>maxnooftimeperiods</w:t>
            </w:r>
          </w:p>
        </w:tc>
        <w:tc>
          <w:tcPr>
            <w:tcW w:w="3185" w:type="pct"/>
          </w:tcPr>
          <w:p w14:paraId="02FC52DF" w14:textId="77777777" w:rsidR="00B4642F" w:rsidRPr="00D629EF" w:rsidRDefault="00B4642F" w:rsidP="00101AE6">
            <w:pPr>
              <w:pStyle w:val="TAL"/>
              <w:keepNext w:val="0"/>
              <w:keepLines w:val="0"/>
              <w:widowControl w:val="0"/>
              <w:rPr>
                <w:lang w:eastAsia="ja-JP"/>
              </w:rPr>
            </w:pPr>
            <w:r w:rsidRPr="00D629EF">
              <w:t>Maximum no. of time reporting periods. Value is 2.</w:t>
            </w:r>
          </w:p>
        </w:tc>
      </w:tr>
    </w:tbl>
    <w:p w14:paraId="23F79E32" w14:textId="77777777" w:rsidR="00B4642F" w:rsidRPr="00D629EF" w:rsidRDefault="00B4642F" w:rsidP="00101AE6">
      <w:pPr>
        <w:widowControl w:val="0"/>
      </w:pPr>
    </w:p>
    <w:p w14:paraId="6D7CADAB" w14:textId="77777777" w:rsidR="0015198C" w:rsidRPr="00D629EF" w:rsidRDefault="0015198C" w:rsidP="00101AE6">
      <w:pPr>
        <w:pStyle w:val="Heading4"/>
        <w:keepNext w:val="0"/>
        <w:keepLines w:val="0"/>
        <w:widowControl w:val="0"/>
      </w:pPr>
      <w:bookmarkStart w:id="4929" w:name="_Toc20955645"/>
      <w:bookmarkStart w:id="4930" w:name="_Toc29461083"/>
      <w:bookmarkStart w:id="4931" w:name="_Toc29505815"/>
      <w:bookmarkStart w:id="4932" w:name="_Toc36556340"/>
      <w:bookmarkStart w:id="4933" w:name="_Toc45881804"/>
      <w:bookmarkStart w:id="4934" w:name="_Toc51852443"/>
      <w:bookmarkStart w:id="4935" w:name="_Toc56620394"/>
      <w:bookmarkStart w:id="4936" w:name="_Toc64448034"/>
      <w:bookmarkStart w:id="4937" w:name="_Toc74152809"/>
      <w:bookmarkStart w:id="4938" w:name="_Toc88656234"/>
      <w:bookmarkStart w:id="4939" w:name="_Toc88657293"/>
      <w:bookmarkStart w:id="4940" w:name="_Toc105657355"/>
      <w:bookmarkStart w:id="4941" w:name="_Toc106108736"/>
      <w:bookmarkStart w:id="4942" w:name="_Toc112687829"/>
      <w:bookmarkStart w:id="4943" w:name="_Toc145326875"/>
      <w:bookmarkStart w:id="4944" w:name="_CR9_3_1_65"/>
      <w:bookmarkEnd w:id="4944"/>
      <w:r w:rsidRPr="00D629EF">
        <w:lastRenderedPageBreak/>
        <w:t>9.3.1.65</w:t>
      </w:r>
      <w:r w:rsidRPr="00D629EF">
        <w:tab/>
        <w:t>gNB-DU ID</w:t>
      </w:r>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p>
    <w:p w14:paraId="631F5A3A" w14:textId="77777777" w:rsidR="0015198C" w:rsidRPr="00D629EF" w:rsidRDefault="0015198C" w:rsidP="00101AE6">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5198C" w:rsidRPr="00D629EF" w14:paraId="11F4D141" w14:textId="77777777" w:rsidTr="005E3426">
        <w:tc>
          <w:tcPr>
            <w:tcW w:w="2448" w:type="dxa"/>
          </w:tcPr>
          <w:p w14:paraId="44D54C7F" w14:textId="77777777" w:rsidR="0015198C" w:rsidRPr="00D629EF" w:rsidRDefault="0015198C" w:rsidP="00101AE6">
            <w:pPr>
              <w:pStyle w:val="TAH"/>
              <w:keepNext w:val="0"/>
              <w:keepLines w:val="0"/>
              <w:widowControl w:val="0"/>
              <w:rPr>
                <w:lang w:eastAsia="ja-JP"/>
              </w:rPr>
            </w:pPr>
            <w:r w:rsidRPr="00D629EF">
              <w:rPr>
                <w:lang w:eastAsia="ja-JP"/>
              </w:rPr>
              <w:t>IE/Group Name</w:t>
            </w:r>
          </w:p>
        </w:tc>
        <w:tc>
          <w:tcPr>
            <w:tcW w:w="1080" w:type="dxa"/>
          </w:tcPr>
          <w:p w14:paraId="45E46D6B" w14:textId="77777777" w:rsidR="0015198C" w:rsidRPr="00D629EF" w:rsidRDefault="0015198C" w:rsidP="00101AE6">
            <w:pPr>
              <w:pStyle w:val="TAH"/>
              <w:keepNext w:val="0"/>
              <w:keepLines w:val="0"/>
              <w:widowControl w:val="0"/>
              <w:rPr>
                <w:lang w:eastAsia="ja-JP"/>
              </w:rPr>
            </w:pPr>
            <w:r w:rsidRPr="00D629EF">
              <w:rPr>
                <w:lang w:eastAsia="ja-JP"/>
              </w:rPr>
              <w:t>Presence</w:t>
            </w:r>
          </w:p>
        </w:tc>
        <w:tc>
          <w:tcPr>
            <w:tcW w:w="1440" w:type="dxa"/>
          </w:tcPr>
          <w:p w14:paraId="67466E12" w14:textId="77777777" w:rsidR="0015198C" w:rsidRPr="00D629EF" w:rsidRDefault="0015198C" w:rsidP="00101AE6">
            <w:pPr>
              <w:pStyle w:val="TAH"/>
              <w:keepNext w:val="0"/>
              <w:keepLines w:val="0"/>
              <w:widowControl w:val="0"/>
              <w:rPr>
                <w:lang w:eastAsia="ja-JP"/>
              </w:rPr>
            </w:pPr>
            <w:r w:rsidRPr="00D629EF">
              <w:rPr>
                <w:lang w:eastAsia="ja-JP"/>
              </w:rPr>
              <w:t>Range</w:t>
            </w:r>
          </w:p>
        </w:tc>
        <w:tc>
          <w:tcPr>
            <w:tcW w:w="1872" w:type="dxa"/>
          </w:tcPr>
          <w:p w14:paraId="13F99E54" w14:textId="77777777" w:rsidR="0015198C" w:rsidRPr="00D629EF" w:rsidRDefault="0015198C" w:rsidP="00101AE6">
            <w:pPr>
              <w:pStyle w:val="TAH"/>
              <w:keepNext w:val="0"/>
              <w:keepLines w:val="0"/>
              <w:widowControl w:val="0"/>
              <w:rPr>
                <w:lang w:eastAsia="ja-JP"/>
              </w:rPr>
            </w:pPr>
            <w:r w:rsidRPr="00D629EF">
              <w:rPr>
                <w:lang w:eastAsia="ja-JP"/>
              </w:rPr>
              <w:t>IE type and reference</w:t>
            </w:r>
          </w:p>
        </w:tc>
        <w:tc>
          <w:tcPr>
            <w:tcW w:w="2880" w:type="dxa"/>
          </w:tcPr>
          <w:p w14:paraId="6A3BC4AB" w14:textId="77777777" w:rsidR="0015198C" w:rsidRPr="00D629EF" w:rsidRDefault="0015198C" w:rsidP="00101AE6">
            <w:pPr>
              <w:pStyle w:val="TAH"/>
              <w:keepNext w:val="0"/>
              <w:keepLines w:val="0"/>
              <w:widowControl w:val="0"/>
              <w:rPr>
                <w:lang w:eastAsia="ja-JP"/>
              </w:rPr>
            </w:pPr>
            <w:r w:rsidRPr="00D629EF">
              <w:rPr>
                <w:lang w:eastAsia="ja-JP"/>
              </w:rPr>
              <w:t>Semantics description</w:t>
            </w:r>
          </w:p>
        </w:tc>
      </w:tr>
      <w:tr w:rsidR="0015198C" w:rsidRPr="00D629EF" w14:paraId="160B6E05" w14:textId="77777777" w:rsidTr="005E3426">
        <w:tc>
          <w:tcPr>
            <w:tcW w:w="2448" w:type="dxa"/>
          </w:tcPr>
          <w:p w14:paraId="780C6B20" w14:textId="77777777" w:rsidR="0015198C" w:rsidRPr="00D629EF" w:rsidRDefault="0015198C" w:rsidP="00101AE6">
            <w:pPr>
              <w:pStyle w:val="TAL"/>
              <w:keepNext w:val="0"/>
              <w:keepLines w:val="0"/>
              <w:widowControl w:val="0"/>
              <w:rPr>
                <w:lang w:eastAsia="ja-JP"/>
              </w:rPr>
            </w:pPr>
            <w:r w:rsidRPr="00D629EF">
              <w:rPr>
                <w:lang w:eastAsia="ja-JP"/>
              </w:rPr>
              <w:t>gNB-DU ID</w:t>
            </w:r>
          </w:p>
        </w:tc>
        <w:tc>
          <w:tcPr>
            <w:tcW w:w="1080" w:type="dxa"/>
          </w:tcPr>
          <w:p w14:paraId="0F769387" w14:textId="77777777" w:rsidR="0015198C" w:rsidRPr="00D629EF" w:rsidRDefault="0015198C" w:rsidP="00101AE6">
            <w:pPr>
              <w:pStyle w:val="TAL"/>
              <w:keepNext w:val="0"/>
              <w:keepLines w:val="0"/>
              <w:widowControl w:val="0"/>
              <w:rPr>
                <w:lang w:eastAsia="ja-JP"/>
              </w:rPr>
            </w:pPr>
            <w:r w:rsidRPr="00D629EF">
              <w:rPr>
                <w:lang w:eastAsia="ja-JP"/>
              </w:rPr>
              <w:t>M</w:t>
            </w:r>
          </w:p>
        </w:tc>
        <w:tc>
          <w:tcPr>
            <w:tcW w:w="1440" w:type="dxa"/>
          </w:tcPr>
          <w:p w14:paraId="530660E8" w14:textId="77777777" w:rsidR="0015198C" w:rsidRPr="00D629EF" w:rsidRDefault="0015198C" w:rsidP="00101AE6">
            <w:pPr>
              <w:pStyle w:val="TAL"/>
              <w:keepNext w:val="0"/>
              <w:keepLines w:val="0"/>
              <w:widowControl w:val="0"/>
              <w:rPr>
                <w:lang w:eastAsia="ja-JP"/>
              </w:rPr>
            </w:pPr>
          </w:p>
        </w:tc>
        <w:tc>
          <w:tcPr>
            <w:tcW w:w="1872" w:type="dxa"/>
          </w:tcPr>
          <w:p w14:paraId="36C08D55" w14:textId="77777777" w:rsidR="0015198C" w:rsidRPr="00D629EF" w:rsidRDefault="0015198C" w:rsidP="00101AE6">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13FAC2AF" w14:textId="77777777" w:rsidR="0015198C" w:rsidRPr="00D629EF" w:rsidRDefault="0015198C" w:rsidP="00101AE6">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4F88835E" w14:textId="77777777" w:rsidR="0015198C" w:rsidRPr="00D629EF" w:rsidRDefault="0015198C" w:rsidP="00101AE6">
      <w:pPr>
        <w:widowControl w:val="0"/>
      </w:pPr>
    </w:p>
    <w:p w14:paraId="432486EA" w14:textId="77777777" w:rsidR="00536E6F" w:rsidRPr="00D629EF" w:rsidRDefault="00536E6F" w:rsidP="00101AE6">
      <w:pPr>
        <w:pStyle w:val="Heading4"/>
        <w:keepNext w:val="0"/>
        <w:keepLines w:val="0"/>
        <w:widowControl w:val="0"/>
      </w:pPr>
      <w:bookmarkStart w:id="4945" w:name="_Toc20955646"/>
      <w:bookmarkStart w:id="4946" w:name="_Toc29461084"/>
      <w:bookmarkStart w:id="4947" w:name="_Toc29505816"/>
      <w:bookmarkStart w:id="4948" w:name="_Toc36556341"/>
      <w:bookmarkStart w:id="4949" w:name="_Toc45881805"/>
      <w:bookmarkStart w:id="4950" w:name="_Toc51852444"/>
      <w:bookmarkStart w:id="4951" w:name="_Toc56620395"/>
      <w:bookmarkStart w:id="4952" w:name="_Toc64448035"/>
      <w:bookmarkStart w:id="4953" w:name="_Toc74152810"/>
      <w:bookmarkStart w:id="4954" w:name="_Toc88656235"/>
      <w:bookmarkStart w:id="4955" w:name="_Toc88657294"/>
      <w:bookmarkStart w:id="4956" w:name="_Toc105657356"/>
      <w:bookmarkStart w:id="4957" w:name="_Toc106108737"/>
      <w:bookmarkStart w:id="4958" w:name="_Toc112687830"/>
      <w:bookmarkStart w:id="4959" w:name="_Toc145326876"/>
      <w:bookmarkStart w:id="4960" w:name="_CR9_3_1_66"/>
      <w:bookmarkEnd w:id="4960"/>
      <w:r w:rsidRPr="00D629EF">
        <w:t>9.3.1.66</w:t>
      </w:r>
      <w:r w:rsidRPr="00D629EF">
        <w:tab/>
        <w:t>Common Network Instance</w:t>
      </w:r>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14:paraId="6B5889B6" w14:textId="77777777" w:rsidR="00536E6F" w:rsidRPr="00D629EF" w:rsidRDefault="00536E6F" w:rsidP="00101AE6">
      <w:pPr>
        <w:widowControl w:val="0"/>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36E6F" w:rsidRPr="00D629EF" w14:paraId="5A07A63C" w14:textId="77777777" w:rsidTr="001239B3">
        <w:tc>
          <w:tcPr>
            <w:tcW w:w="2448" w:type="dxa"/>
          </w:tcPr>
          <w:p w14:paraId="3EA7E8A1" w14:textId="77777777" w:rsidR="00536E6F" w:rsidRPr="00D629EF" w:rsidRDefault="00536E6F" w:rsidP="00101AE6">
            <w:pPr>
              <w:pStyle w:val="TAH"/>
              <w:keepNext w:val="0"/>
              <w:keepLines w:val="0"/>
              <w:widowControl w:val="0"/>
              <w:rPr>
                <w:lang w:eastAsia="ja-JP"/>
              </w:rPr>
            </w:pPr>
            <w:r w:rsidRPr="00D629EF">
              <w:rPr>
                <w:lang w:eastAsia="ja-JP"/>
              </w:rPr>
              <w:t>IE/Group Name</w:t>
            </w:r>
          </w:p>
        </w:tc>
        <w:tc>
          <w:tcPr>
            <w:tcW w:w="1080" w:type="dxa"/>
          </w:tcPr>
          <w:p w14:paraId="4A943657" w14:textId="77777777" w:rsidR="00536E6F" w:rsidRPr="00D629EF" w:rsidRDefault="00536E6F" w:rsidP="00101AE6">
            <w:pPr>
              <w:pStyle w:val="TAH"/>
              <w:keepNext w:val="0"/>
              <w:keepLines w:val="0"/>
              <w:widowControl w:val="0"/>
              <w:rPr>
                <w:lang w:eastAsia="ja-JP"/>
              </w:rPr>
            </w:pPr>
            <w:r w:rsidRPr="00D629EF">
              <w:rPr>
                <w:lang w:eastAsia="ja-JP"/>
              </w:rPr>
              <w:t>Presence</w:t>
            </w:r>
          </w:p>
        </w:tc>
        <w:tc>
          <w:tcPr>
            <w:tcW w:w="1440" w:type="dxa"/>
          </w:tcPr>
          <w:p w14:paraId="32F576E1" w14:textId="77777777" w:rsidR="00536E6F" w:rsidRPr="00D629EF" w:rsidRDefault="00536E6F" w:rsidP="00101AE6">
            <w:pPr>
              <w:pStyle w:val="TAH"/>
              <w:keepNext w:val="0"/>
              <w:keepLines w:val="0"/>
              <w:widowControl w:val="0"/>
              <w:rPr>
                <w:lang w:eastAsia="ja-JP"/>
              </w:rPr>
            </w:pPr>
            <w:r w:rsidRPr="00D629EF">
              <w:rPr>
                <w:lang w:eastAsia="ja-JP"/>
              </w:rPr>
              <w:t>Range</w:t>
            </w:r>
          </w:p>
        </w:tc>
        <w:tc>
          <w:tcPr>
            <w:tcW w:w="1872" w:type="dxa"/>
          </w:tcPr>
          <w:p w14:paraId="0DDE7653" w14:textId="77777777" w:rsidR="00536E6F" w:rsidRPr="00D629EF" w:rsidRDefault="00536E6F" w:rsidP="00101AE6">
            <w:pPr>
              <w:pStyle w:val="TAH"/>
              <w:keepNext w:val="0"/>
              <w:keepLines w:val="0"/>
              <w:widowControl w:val="0"/>
              <w:rPr>
                <w:lang w:eastAsia="ja-JP"/>
              </w:rPr>
            </w:pPr>
            <w:r w:rsidRPr="00D629EF">
              <w:rPr>
                <w:lang w:eastAsia="ja-JP"/>
              </w:rPr>
              <w:t>IE type and reference</w:t>
            </w:r>
          </w:p>
        </w:tc>
        <w:tc>
          <w:tcPr>
            <w:tcW w:w="2880" w:type="dxa"/>
          </w:tcPr>
          <w:p w14:paraId="2A6E06CD" w14:textId="77777777" w:rsidR="00536E6F" w:rsidRPr="00D629EF" w:rsidRDefault="00536E6F" w:rsidP="00101AE6">
            <w:pPr>
              <w:pStyle w:val="TAH"/>
              <w:keepNext w:val="0"/>
              <w:keepLines w:val="0"/>
              <w:widowControl w:val="0"/>
              <w:rPr>
                <w:lang w:eastAsia="ja-JP"/>
              </w:rPr>
            </w:pPr>
            <w:r w:rsidRPr="00D629EF">
              <w:rPr>
                <w:lang w:eastAsia="ja-JP"/>
              </w:rPr>
              <w:t>Semantics description</w:t>
            </w:r>
          </w:p>
        </w:tc>
      </w:tr>
      <w:tr w:rsidR="00536E6F" w:rsidRPr="00D629EF" w14:paraId="1F7CEA96" w14:textId="77777777" w:rsidTr="001239B3">
        <w:tc>
          <w:tcPr>
            <w:tcW w:w="2448" w:type="dxa"/>
          </w:tcPr>
          <w:p w14:paraId="72813BBD" w14:textId="77777777" w:rsidR="00536E6F" w:rsidRPr="00D629EF" w:rsidRDefault="00536E6F" w:rsidP="00101AE6">
            <w:pPr>
              <w:pStyle w:val="TAL"/>
              <w:keepNext w:val="0"/>
              <w:keepLines w:val="0"/>
              <w:widowControl w:val="0"/>
              <w:rPr>
                <w:rFonts w:eastAsia="Batang"/>
                <w:lang w:eastAsia="ja-JP"/>
              </w:rPr>
            </w:pPr>
            <w:r w:rsidRPr="00D629EF">
              <w:rPr>
                <w:lang w:eastAsia="ja-JP"/>
              </w:rPr>
              <w:t>Common Network Instance</w:t>
            </w:r>
          </w:p>
        </w:tc>
        <w:tc>
          <w:tcPr>
            <w:tcW w:w="1080" w:type="dxa"/>
          </w:tcPr>
          <w:p w14:paraId="62DDA9BC" w14:textId="77777777" w:rsidR="00536E6F" w:rsidRPr="00D629EF" w:rsidRDefault="00536E6F" w:rsidP="00101AE6">
            <w:pPr>
              <w:pStyle w:val="TAL"/>
              <w:keepNext w:val="0"/>
              <w:keepLines w:val="0"/>
              <w:widowControl w:val="0"/>
              <w:rPr>
                <w:lang w:eastAsia="ja-JP"/>
              </w:rPr>
            </w:pPr>
            <w:r w:rsidRPr="00D629EF">
              <w:rPr>
                <w:lang w:eastAsia="ja-JP"/>
              </w:rPr>
              <w:t>M</w:t>
            </w:r>
          </w:p>
        </w:tc>
        <w:tc>
          <w:tcPr>
            <w:tcW w:w="1440" w:type="dxa"/>
          </w:tcPr>
          <w:p w14:paraId="6CC576AC" w14:textId="77777777" w:rsidR="00536E6F" w:rsidRPr="00D629EF" w:rsidRDefault="00536E6F" w:rsidP="00101AE6">
            <w:pPr>
              <w:pStyle w:val="TAL"/>
              <w:keepNext w:val="0"/>
              <w:keepLines w:val="0"/>
              <w:widowControl w:val="0"/>
              <w:rPr>
                <w:i/>
                <w:lang w:eastAsia="ja-JP"/>
              </w:rPr>
            </w:pPr>
          </w:p>
        </w:tc>
        <w:tc>
          <w:tcPr>
            <w:tcW w:w="1872" w:type="dxa"/>
          </w:tcPr>
          <w:p w14:paraId="6E669B78" w14:textId="77777777" w:rsidR="00536E6F" w:rsidRPr="00D629EF" w:rsidRDefault="00536E6F" w:rsidP="00101AE6">
            <w:pPr>
              <w:pStyle w:val="TAL"/>
              <w:keepNext w:val="0"/>
              <w:keepLines w:val="0"/>
              <w:widowControl w:val="0"/>
              <w:rPr>
                <w:lang w:eastAsia="ja-JP"/>
              </w:rPr>
            </w:pPr>
            <w:r w:rsidRPr="00D629EF">
              <w:rPr>
                <w:lang w:eastAsia="ja-JP"/>
              </w:rPr>
              <w:t>OCTET STRING</w:t>
            </w:r>
          </w:p>
        </w:tc>
        <w:tc>
          <w:tcPr>
            <w:tcW w:w="2880" w:type="dxa"/>
          </w:tcPr>
          <w:p w14:paraId="71673584" w14:textId="77777777" w:rsidR="00536E6F" w:rsidRPr="00D629EF" w:rsidRDefault="00D660A7" w:rsidP="00101AE6">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16404A0C" w14:textId="77777777" w:rsidR="0015198C" w:rsidRPr="00D629EF" w:rsidRDefault="0015198C" w:rsidP="00101AE6">
      <w:pPr>
        <w:widowControl w:val="0"/>
      </w:pPr>
    </w:p>
    <w:p w14:paraId="3B6561C3" w14:textId="77777777" w:rsidR="008F0F38" w:rsidRPr="00D629EF" w:rsidRDefault="008F0F38" w:rsidP="00101AE6">
      <w:pPr>
        <w:pStyle w:val="Heading4"/>
        <w:keepNext w:val="0"/>
        <w:keepLines w:val="0"/>
        <w:widowControl w:val="0"/>
        <w:rPr>
          <w:noProof/>
        </w:rPr>
      </w:pPr>
      <w:bookmarkStart w:id="4961" w:name="_Toc20955647"/>
      <w:bookmarkStart w:id="4962" w:name="_Toc29461085"/>
      <w:bookmarkStart w:id="4963" w:name="_Toc29505817"/>
      <w:bookmarkStart w:id="4964" w:name="_Toc36556342"/>
      <w:bookmarkStart w:id="4965" w:name="_Toc45881806"/>
      <w:bookmarkStart w:id="4966" w:name="_Toc51852445"/>
      <w:bookmarkStart w:id="4967" w:name="_Toc56620396"/>
      <w:bookmarkStart w:id="4968" w:name="_Toc64448036"/>
      <w:bookmarkStart w:id="4969" w:name="_Toc74152811"/>
      <w:bookmarkStart w:id="4970" w:name="_Toc88656236"/>
      <w:bookmarkStart w:id="4971" w:name="_Toc88657295"/>
      <w:bookmarkStart w:id="4972" w:name="_Toc105657357"/>
      <w:bookmarkStart w:id="4973" w:name="_Toc106108738"/>
      <w:bookmarkStart w:id="4974" w:name="_Toc112687831"/>
      <w:bookmarkStart w:id="4975" w:name="_Toc145326877"/>
      <w:bookmarkStart w:id="4976" w:name="_CR9_3_1_67"/>
      <w:bookmarkEnd w:id="4976"/>
      <w:r w:rsidRPr="00D629EF">
        <w:rPr>
          <w:noProof/>
        </w:rPr>
        <w:t>9.3.1.67</w:t>
      </w:r>
      <w:r w:rsidRPr="00D629EF">
        <w:rPr>
          <w:noProof/>
        </w:rPr>
        <w:tab/>
        <w:t>Activity Notification Level</w:t>
      </w:r>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p>
    <w:p w14:paraId="3B64408B" w14:textId="77777777" w:rsidR="008F0F38" w:rsidRPr="00D629EF" w:rsidRDefault="008F0F38" w:rsidP="00101AE6">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F0F38" w:rsidRPr="00D629EF" w14:paraId="68629109" w14:textId="77777777" w:rsidTr="001239B3">
        <w:trPr>
          <w:tblHeader/>
        </w:trPr>
        <w:tc>
          <w:tcPr>
            <w:tcW w:w="2448" w:type="dxa"/>
          </w:tcPr>
          <w:p w14:paraId="100CF203" w14:textId="77777777" w:rsidR="008F0F38" w:rsidRPr="00D629EF" w:rsidRDefault="008F0F38" w:rsidP="00101AE6">
            <w:pPr>
              <w:pStyle w:val="TAH"/>
              <w:keepNext w:val="0"/>
              <w:keepLines w:val="0"/>
              <w:widowControl w:val="0"/>
              <w:rPr>
                <w:noProof/>
                <w:lang w:eastAsia="ja-JP"/>
              </w:rPr>
            </w:pPr>
            <w:r w:rsidRPr="00D629EF">
              <w:rPr>
                <w:noProof/>
                <w:lang w:eastAsia="ja-JP"/>
              </w:rPr>
              <w:t>IE/Group Name</w:t>
            </w:r>
          </w:p>
        </w:tc>
        <w:tc>
          <w:tcPr>
            <w:tcW w:w="1080" w:type="dxa"/>
          </w:tcPr>
          <w:p w14:paraId="5BAD0493" w14:textId="77777777" w:rsidR="008F0F38" w:rsidRPr="00D629EF" w:rsidRDefault="008F0F38" w:rsidP="00101AE6">
            <w:pPr>
              <w:pStyle w:val="TAH"/>
              <w:keepNext w:val="0"/>
              <w:keepLines w:val="0"/>
              <w:widowControl w:val="0"/>
              <w:rPr>
                <w:noProof/>
                <w:lang w:eastAsia="ja-JP"/>
              </w:rPr>
            </w:pPr>
            <w:r w:rsidRPr="00D629EF">
              <w:rPr>
                <w:noProof/>
                <w:lang w:eastAsia="ja-JP"/>
              </w:rPr>
              <w:t>Presence</w:t>
            </w:r>
          </w:p>
        </w:tc>
        <w:tc>
          <w:tcPr>
            <w:tcW w:w="1440" w:type="dxa"/>
          </w:tcPr>
          <w:p w14:paraId="1795710B" w14:textId="77777777" w:rsidR="008F0F38" w:rsidRPr="00D629EF" w:rsidRDefault="008F0F38" w:rsidP="00101AE6">
            <w:pPr>
              <w:pStyle w:val="TAH"/>
              <w:keepNext w:val="0"/>
              <w:keepLines w:val="0"/>
              <w:widowControl w:val="0"/>
              <w:rPr>
                <w:noProof/>
                <w:lang w:eastAsia="ja-JP"/>
              </w:rPr>
            </w:pPr>
            <w:r w:rsidRPr="00D629EF">
              <w:rPr>
                <w:noProof/>
                <w:lang w:eastAsia="ja-JP"/>
              </w:rPr>
              <w:t>Range</w:t>
            </w:r>
          </w:p>
        </w:tc>
        <w:tc>
          <w:tcPr>
            <w:tcW w:w="1872" w:type="dxa"/>
          </w:tcPr>
          <w:p w14:paraId="5B1E6D37" w14:textId="77777777" w:rsidR="008F0F38" w:rsidRPr="00D629EF" w:rsidRDefault="008F0F38" w:rsidP="00101AE6">
            <w:pPr>
              <w:pStyle w:val="TAH"/>
              <w:keepNext w:val="0"/>
              <w:keepLines w:val="0"/>
              <w:widowControl w:val="0"/>
              <w:rPr>
                <w:noProof/>
                <w:lang w:eastAsia="ja-JP"/>
              </w:rPr>
            </w:pPr>
            <w:r w:rsidRPr="00D629EF">
              <w:rPr>
                <w:noProof/>
                <w:lang w:eastAsia="ja-JP"/>
              </w:rPr>
              <w:t>IE type and reference</w:t>
            </w:r>
          </w:p>
        </w:tc>
        <w:tc>
          <w:tcPr>
            <w:tcW w:w="2880" w:type="dxa"/>
          </w:tcPr>
          <w:p w14:paraId="3950B5FE" w14:textId="77777777" w:rsidR="008F0F38" w:rsidRPr="00D629EF" w:rsidRDefault="008F0F38" w:rsidP="00101AE6">
            <w:pPr>
              <w:pStyle w:val="TAH"/>
              <w:keepNext w:val="0"/>
              <w:keepLines w:val="0"/>
              <w:widowControl w:val="0"/>
              <w:rPr>
                <w:noProof/>
                <w:lang w:eastAsia="ja-JP"/>
              </w:rPr>
            </w:pPr>
            <w:r w:rsidRPr="00D629EF">
              <w:rPr>
                <w:noProof/>
                <w:lang w:eastAsia="ja-JP"/>
              </w:rPr>
              <w:t>Semantics description</w:t>
            </w:r>
          </w:p>
        </w:tc>
      </w:tr>
      <w:tr w:rsidR="008F0F38" w:rsidRPr="00D629EF" w14:paraId="3A591854" w14:textId="77777777" w:rsidTr="001239B3">
        <w:tc>
          <w:tcPr>
            <w:tcW w:w="2448" w:type="dxa"/>
          </w:tcPr>
          <w:p w14:paraId="2862F637" w14:textId="77777777" w:rsidR="008F0F38" w:rsidRPr="00D629EF" w:rsidRDefault="008F0F38" w:rsidP="00101AE6">
            <w:pPr>
              <w:pStyle w:val="TAL"/>
              <w:keepNext w:val="0"/>
              <w:keepLines w:val="0"/>
              <w:widowControl w:val="0"/>
              <w:rPr>
                <w:noProof/>
              </w:rPr>
            </w:pPr>
            <w:r w:rsidRPr="00D629EF">
              <w:rPr>
                <w:rFonts w:eastAsia="Batang" w:cs="Arial"/>
                <w:lang w:eastAsia="ja-JP"/>
              </w:rPr>
              <w:t>Activity Notification Level</w:t>
            </w:r>
          </w:p>
        </w:tc>
        <w:tc>
          <w:tcPr>
            <w:tcW w:w="1080" w:type="dxa"/>
          </w:tcPr>
          <w:p w14:paraId="778C5DB1" w14:textId="77777777" w:rsidR="008F0F38" w:rsidRPr="00D629EF" w:rsidRDefault="008F0F38"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5EF3349A" w14:textId="77777777" w:rsidR="008F0F38" w:rsidRPr="00D629EF" w:rsidRDefault="008F0F38" w:rsidP="00101AE6">
            <w:pPr>
              <w:pStyle w:val="TAL"/>
              <w:keepNext w:val="0"/>
              <w:keepLines w:val="0"/>
              <w:widowControl w:val="0"/>
              <w:rPr>
                <w:i/>
                <w:noProof/>
              </w:rPr>
            </w:pPr>
          </w:p>
        </w:tc>
        <w:tc>
          <w:tcPr>
            <w:tcW w:w="1872" w:type="dxa"/>
          </w:tcPr>
          <w:p w14:paraId="3335E7F7" w14:textId="77777777" w:rsidR="008F0F38" w:rsidRPr="00D629EF" w:rsidRDefault="008F0F38" w:rsidP="00101AE6">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3610B769" w14:textId="77777777" w:rsidR="008F0F38" w:rsidRPr="00D629EF" w:rsidRDefault="008F0F38" w:rsidP="00101AE6">
            <w:pPr>
              <w:pStyle w:val="TAL"/>
              <w:keepNext w:val="0"/>
              <w:keepLines w:val="0"/>
              <w:widowControl w:val="0"/>
              <w:rPr>
                <w:noProof/>
                <w:lang w:eastAsia="ja-JP"/>
              </w:rPr>
            </w:pPr>
          </w:p>
        </w:tc>
      </w:tr>
    </w:tbl>
    <w:p w14:paraId="0707188C" w14:textId="77777777" w:rsidR="008F0F38" w:rsidRPr="00D629EF" w:rsidRDefault="008F0F38" w:rsidP="00101AE6">
      <w:pPr>
        <w:widowControl w:val="0"/>
      </w:pPr>
    </w:p>
    <w:p w14:paraId="36457805" w14:textId="77777777" w:rsidR="003C261D" w:rsidRPr="00D629EF" w:rsidRDefault="003C261D" w:rsidP="00101AE6">
      <w:pPr>
        <w:pStyle w:val="Heading4"/>
        <w:keepNext w:val="0"/>
        <w:keepLines w:val="0"/>
        <w:widowControl w:val="0"/>
        <w:rPr>
          <w:rFonts w:eastAsia="SimSun"/>
        </w:rPr>
      </w:pPr>
      <w:bookmarkStart w:id="4977" w:name="_Toc29461086"/>
      <w:bookmarkStart w:id="4978" w:name="_Toc29505818"/>
      <w:bookmarkStart w:id="4979" w:name="_Toc36556343"/>
      <w:bookmarkStart w:id="4980" w:name="_Toc45881807"/>
      <w:bookmarkStart w:id="4981" w:name="_Toc51852446"/>
      <w:bookmarkStart w:id="4982" w:name="_Toc56620397"/>
      <w:bookmarkStart w:id="4983" w:name="_Toc64448037"/>
      <w:bookmarkStart w:id="4984" w:name="_Toc74152812"/>
      <w:bookmarkStart w:id="4985" w:name="_Toc88656237"/>
      <w:bookmarkStart w:id="4986" w:name="_Toc88657296"/>
      <w:bookmarkStart w:id="4987" w:name="_Toc105657358"/>
      <w:bookmarkStart w:id="4988" w:name="_Toc106108739"/>
      <w:bookmarkStart w:id="4989" w:name="_Toc112687832"/>
      <w:bookmarkStart w:id="4990" w:name="_Toc145326878"/>
      <w:bookmarkStart w:id="4991" w:name="_CR9_3_1_68"/>
      <w:bookmarkEnd w:id="4991"/>
      <w:r w:rsidRPr="00D629EF">
        <w:rPr>
          <w:rFonts w:eastAsia="SimSun"/>
        </w:rPr>
        <w:t>9.3.1.68</w:t>
      </w:r>
      <w:r w:rsidRPr="00D629EF">
        <w:rPr>
          <w:rFonts w:eastAsia="SimSun"/>
        </w:rPr>
        <w:tab/>
        <w:t>Trace Activation</w:t>
      </w:r>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p>
    <w:p w14:paraId="221A2465" w14:textId="77777777" w:rsidR="003C261D" w:rsidRPr="00D629EF" w:rsidRDefault="003C261D" w:rsidP="00101AE6">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rsidRPr="00D629EF" w14:paraId="442F7D45" w14:textId="77777777" w:rsidTr="001239B3">
        <w:trPr>
          <w:tblHeader/>
        </w:trPr>
        <w:tc>
          <w:tcPr>
            <w:tcW w:w="2160" w:type="dxa"/>
          </w:tcPr>
          <w:p w14:paraId="5FF30298"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8B75B23"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D2FFFFD"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Range</w:t>
            </w:r>
          </w:p>
        </w:tc>
        <w:tc>
          <w:tcPr>
            <w:tcW w:w="1512" w:type="dxa"/>
          </w:tcPr>
          <w:p w14:paraId="357C888B"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58F0B40"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AF460E"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Criticality</w:t>
            </w:r>
          </w:p>
        </w:tc>
        <w:tc>
          <w:tcPr>
            <w:tcW w:w="1080" w:type="dxa"/>
          </w:tcPr>
          <w:p w14:paraId="6E1F5C94"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Assigned Criticality</w:t>
            </w:r>
          </w:p>
        </w:tc>
      </w:tr>
      <w:tr w:rsidR="00A71C67" w:rsidRPr="00D629EF" w14:paraId="2FA03669" w14:textId="77777777" w:rsidTr="00D42B48">
        <w:tc>
          <w:tcPr>
            <w:tcW w:w="2160" w:type="dxa"/>
          </w:tcPr>
          <w:p w14:paraId="6CE5A24C" w14:textId="77777777" w:rsidR="00A71C67" w:rsidRPr="00D629EF" w:rsidRDefault="00A71C67" w:rsidP="00101AE6">
            <w:pPr>
              <w:pStyle w:val="TAL"/>
              <w:keepNext w:val="0"/>
              <w:keepLines w:val="0"/>
              <w:widowControl w:val="0"/>
              <w:rPr>
                <w:rFonts w:cs="Arial"/>
                <w:i/>
                <w:szCs w:val="18"/>
              </w:rPr>
            </w:pPr>
            <w:r w:rsidRPr="00D629EF">
              <w:rPr>
                <w:rFonts w:cs="Arial"/>
                <w:lang w:eastAsia="ja-JP"/>
              </w:rPr>
              <w:t>Trace ID</w:t>
            </w:r>
          </w:p>
        </w:tc>
        <w:tc>
          <w:tcPr>
            <w:tcW w:w="1080" w:type="dxa"/>
          </w:tcPr>
          <w:p w14:paraId="40901C7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73A0FFEE" w14:textId="77777777" w:rsidR="00A71C67" w:rsidRPr="00D629EF" w:rsidRDefault="00A71C67" w:rsidP="00101AE6">
            <w:pPr>
              <w:pStyle w:val="TAL"/>
              <w:keepNext w:val="0"/>
              <w:keepLines w:val="0"/>
              <w:widowControl w:val="0"/>
              <w:rPr>
                <w:i/>
                <w:lang w:eastAsia="ja-JP"/>
              </w:rPr>
            </w:pPr>
          </w:p>
        </w:tc>
        <w:tc>
          <w:tcPr>
            <w:tcW w:w="1512" w:type="dxa"/>
          </w:tcPr>
          <w:p w14:paraId="0287539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OCTET STRING (SIZE(8))</w:t>
            </w:r>
          </w:p>
        </w:tc>
        <w:tc>
          <w:tcPr>
            <w:tcW w:w="1728" w:type="dxa"/>
          </w:tcPr>
          <w:p w14:paraId="1C9E5A5E"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 xml:space="preserve">This IE is composed of the following: </w:t>
            </w:r>
          </w:p>
          <w:p w14:paraId="01FD767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73B63AB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30F7AB5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28751B2C"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2E57702" w14:textId="77777777" w:rsidTr="00D42B48">
        <w:tc>
          <w:tcPr>
            <w:tcW w:w="2160" w:type="dxa"/>
          </w:tcPr>
          <w:p w14:paraId="3054224D" w14:textId="77777777" w:rsidR="00A71C67" w:rsidRPr="00D629EF" w:rsidRDefault="00A71C67" w:rsidP="00101AE6">
            <w:pPr>
              <w:pStyle w:val="TAL"/>
              <w:keepNext w:val="0"/>
              <w:keepLines w:val="0"/>
              <w:widowControl w:val="0"/>
              <w:rPr>
                <w:rFonts w:cs="Arial"/>
                <w:i/>
                <w:szCs w:val="18"/>
              </w:rPr>
            </w:pPr>
            <w:r w:rsidRPr="00D629EF">
              <w:rPr>
                <w:rFonts w:cs="Arial"/>
                <w:bCs/>
                <w:lang w:eastAsia="ja-JP"/>
              </w:rPr>
              <w:t>Interfaces To Trace</w:t>
            </w:r>
          </w:p>
        </w:tc>
        <w:tc>
          <w:tcPr>
            <w:tcW w:w="1080" w:type="dxa"/>
          </w:tcPr>
          <w:p w14:paraId="26B4BAB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7E6CCB89" w14:textId="77777777" w:rsidR="00A71C67" w:rsidRPr="00D629EF" w:rsidRDefault="00A71C67" w:rsidP="00101AE6">
            <w:pPr>
              <w:pStyle w:val="TAL"/>
              <w:keepNext w:val="0"/>
              <w:keepLines w:val="0"/>
              <w:widowControl w:val="0"/>
              <w:rPr>
                <w:i/>
                <w:lang w:eastAsia="ja-JP"/>
              </w:rPr>
            </w:pPr>
          </w:p>
        </w:tc>
        <w:tc>
          <w:tcPr>
            <w:tcW w:w="1512" w:type="dxa"/>
          </w:tcPr>
          <w:p w14:paraId="2EC92FA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BIT STRING (SIZE(8))</w:t>
            </w:r>
          </w:p>
        </w:tc>
        <w:tc>
          <w:tcPr>
            <w:tcW w:w="1728" w:type="dxa"/>
          </w:tcPr>
          <w:p w14:paraId="77369859"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Each position in the bitmap represents an NG-RAN node interface:</w:t>
            </w:r>
          </w:p>
          <w:p w14:paraId="047F7763"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 xml:space="preserve">first bit = NG-C, </w:t>
            </w:r>
            <w:r w:rsidRPr="00D629EF">
              <w:rPr>
                <w:rFonts w:cs="Arial"/>
                <w:lang w:eastAsia="zh-CN"/>
              </w:rPr>
              <w:lastRenderedPageBreak/>
              <w:t>second bit = Xn-C, third bit = Uu, fourth bit = F1-C, fifth bit = E1:</w:t>
            </w:r>
          </w:p>
          <w:p w14:paraId="2913B78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74758AF7" w14:textId="77777777" w:rsidR="00A71C67" w:rsidRPr="00D629EF" w:rsidRDefault="00A71C67" w:rsidP="00101AE6">
            <w:pPr>
              <w:pStyle w:val="TAC"/>
              <w:keepNext w:val="0"/>
              <w:keepLines w:val="0"/>
              <w:widowControl w:val="0"/>
              <w:rPr>
                <w:lang w:eastAsia="zh-CN"/>
              </w:rPr>
            </w:pPr>
            <w:r>
              <w:rPr>
                <w:rFonts w:cs="Arial" w:hint="eastAsia"/>
                <w:lang w:eastAsia="zh-CN"/>
              </w:rPr>
              <w:lastRenderedPageBreak/>
              <w:t>-</w:t>
            </w:r>
          </w:p>
        </w:tc>
        <w:tc>
          <w:tcPr>
            <w:tcW w:w="1080" w:type="dxa"/>
          </w:tcPr>
          <w:p w14:paraId="5C611167"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5932EBF8" w14:textId="77777777" w:rsidTr="00D42B48">
        <w:tc>
          <w:tcPr>
            <w:tcW w:w="2160" w:type="dxa"/>
          </w:tcPr>
          <w:p w14:paraId="0813525C"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Depth</w:t>
            </w:r>
          </w:p>
        </w:tc>
        <w:tc>
          <w:tcPr>
            <w:tcW w:w="1080" w:type="dxa"/>
          </w:tcPr>
          <w:p w14:paraId="684B4399"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2A6D3CEB" w14:textId="77777777" w:rsidR="00A71C67" w:rsidRPr="00D629EF" w:rsidRDefault="00A71C67" w:rsidP="00101AE6">
            <w:pPr>
              <w:pStyle w:val="TAL"/>
              <w:keepNext w:val="0"/>
              <w:keepLines w:val="0"/>
              <w:widowControl w:val="0"/>
              <w:rPr>
                <w:i/>
                <w:lang w:eastAsia="ja-JP"/>
              </w:rPr>
            </w:pPr>
          </w:p>
        </w:tc>
        <w:tc>
          <w:tcPr>
            <w:tcW w:w="1512" w:type="dxa"/>
          </w:tcPr>
          <w:p w14:paraId="3BC6D245" w14:textId="77777777" w:rsidR="00A71C67" w:rsidRPr="00D629EF" w:rsidRDefault="00A71C67" w:rsidP="00101AE6">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557D852B"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mediumWithoutVendorSpecificExtension,</w:t>
            </w:r>
          </w:p>
          <w:p w14:paraId="4B6AB63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57DE000D"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B4CDE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054C3FA9"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A3F32D3" w14:textId="77777777" w:rsidTr="00D42B48">
        <w:tc>
          <w:tcPr>
            <w:tcW w:w="2160" w:type="dxa"/>
          </w:tcPr>
          <w:p w14:paraId="11935E11"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5D8C64E7"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6E07CAA1" w14:textId="77777777" w:rsidR="00A71C67" w:rsidRPr="00D629EF" w:rsidRDefault="00A71C67" w:rsidP="00101AE6">
            <w:pPr>
              <w:pStyle w:val="TAL"/>
              <w:keepNext w:val="0"/>
              <w:keepLines w:val="0"/>
              <w:widowControl w:val="0"/>
              <w:rPr>
                <w:i/>
                <w:lang w:eastAsia="ja-JP"/>
              </w:rPr>
            </w:pPr>
          </w:p>
        </w:tc>
        <w:tc>
          <w:tcPr>
            <w:tcW w:w="1512" w:type="dxa"/>
          </w:tcPr>
          <w:p w14:paraId="3BF58517"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Transport Layer Address</w:t>
            </w:r>
          </w:p>
          <w:p w14:paraId="54FF8DE8"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9.3.2.4</w:t>
            </w:r>
          </w:p>
        </w:tc>
        <w:tc>
          <w:tcPr>
            <w:tcW w:w="1728" w:type="dxa"/>
          </w:tcPr>
          <w:p w14:paraId="6AF3F337"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2BC68170" w14:textId="77777777" w:rsidR="00C61AE6" w:rsidRDefault="00A71C67" w:rsidP="00101AE6">
            <w:pPr>
              <w:pStyle w:val="TAL"/>
              <w:keepNext w:val="0"/>
              <w:keepLines w:val="0"/>
              <w:widowControl w:val="0"/>
              <w:rPr>
                <w:rFonts w:cs="Arial"/>
                <w:lang w:val="en-US" w:eastAsia="zh-CN"/>
              </w:rPr>
            </w:pPr>
            <w:r w:rsidRPr="00D629EF">
              <w:rPr>
                <w:rFonts w:cs="Arial"/>
                <w:lang w:eastAsia="zh-CN"/>
              </w:rPr>
              <w:t>Defined in TS 32.422 [24]</w:t>
            </w:r>
            <w:r w:rsidR="00C61AE6">
              <w:rPr>
                <w:rFonts w:cs="Arial" w:hint="eastAsia"/>
                <w:lang w:val="en-US" w:eastAsia="zh-CN"/>
              </w:rPr>
              <w:t>.</w:t>
            </w:r>
          </w:p>
          <w:p w14:paraId="79607449" w14:textId="77777777" w:rsidR="00A71C67" w:rsidRPr="00D629EF" w:rsidRDefault="00C61AE6" w:rsidP="00101AE6">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045A031E" w14:textId="77777777" w:rsidR="00A71C67" w:rsidRPr="00D629EF" w:rsidRDefault="00A71C67" w:rsidP="00101AE6">
            <w:pPr>
              <w:pStyle w:val="TAC"/>
              <w:keepNext w:val="0"/>
              <w:keepLines w:val="0"/>
              <w:widowControl w:val="0"/>
              <w:rPr>
                <w:lang w:eastAsia="zh-CN"/>
              </w:rPr>
            </w:pPr>
            <w:r>
              <w:rPr>
                <w:rFonts w:cs="Arial" w:hint="eastAsia"/>
                <w:lang w:eastAsia="zh-CN"/>
              </w:rPr>
              <w:t>-</w:t>
            </w:r>
          </w:p>
        </w:tc>
        <w:tc>
          <w:tcPr>
            <w:tcW w:w="1080" w:type="dxa"/>
          </w:tcPr>
          <w:p w14:paraId="0C364D46"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0E94C9F7" w14:textId="77777777" w:rsidTr="00D42B48">
        <w:tc>
          <w:tcPr>
            <w:tcW w:w="2160" w:type="dxa"/>
          </w:tcPr>
          <w:p w14:paraId="058D8B91" w14:textId="77777777" w:rsidR="00A71C67" w:rsidRPr="00D629EF" w:rsidRDefault="00A71C67" w:rsidP="00101AE6">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222FF505" w14:textId="77777777" w:rsidR="00A71C67" w:rsidRPr="00D629EF" w:rsidRDefault="00A71C67" w:rsidP="00101AE6">
            <w:pPr>
              <w:pStyle w:val="TAL"/>
              <w:keepNext w:val="0"/>
              <w:keepLines w:val="0"/>
              <w:widowControl w:val="0"/>
              <w:rPr>
                <w:rFonts w:cs="Arial"/>
                <w:lang w:eastAsia="zh-CN"/>
              </w:rPr>
            </w:pPr>
            <w:r>
              <w:rPr>
                <w:rFonts w:cs="Arial"/>
                <w:lang w:val="en-US" w:eastAsia="zh-CN"/>
              </w:rPr>
              <w:t>O</w:t>
            </w:r>
          </w:p>
        </w:tc>
        <w:tc>
          <w:tcPr>
            <w:tcW w:w="1080" w:type="dxa"/>
          </w:tcPr>
          <w:p w14:paraId="24D79543" w14:textId="77777777" w:rsidR="00A71C67" w:rsidRPr="00D629EF" w:rsidRDefault="00A71C67" w:rsidP="00101AE6">
            <w:pPr>
              <w:pStyle w:val="TAL"/>
              <w:keepNext w:val="0"/>
              <w:keepLines w:val="0"/>
              <w:widowControl w:val="0"/>
              <w:rPr>
                <w:i/>
                <w:lang w:eastAsia="ja-JP"/>
              </w:rPr>
            </w:pPr>
          </w:p>
        </w:tc>
        <w:tc>
          <w:tcPr>
            <w:tcW w:w="1512" w:type="dxa"/>
          </w:tcPr>
          <w:p w14:paraId="7D85FA03" w14:textId="77777777" w:rsidR="00A71C67" w:rsidRPr="00D629EF"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17D53AA8"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6A37F25B"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F597727" w14:textId="77777777" w:rsidR="00A71C67" w:rsidRPr="00D629EF" w:rsidRDefault="00A71C67" w:rsidP="00101AE6">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63D1B2A"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1147E7D0" w14:textId="77777777" w:rsidR="00A71C67" w:rsidRDefault="00A71C67" w:rsidP="00101AE6">
            <w:pPr>
              <w:pStyle w:val="TAC"/>
              <w:keepNext w:val="0"/>
              <w:keepLines w:val="0"/>
              <w:widowControl w:val="0"/>
              <w:rPr>
                <w:rFonts w:cs="Arial"/>
                <w:lang w:eastAsia="zh-CN"/>
              </w:rPr>
            </w:pPr>
            <w:r>
              <w:rPr>
                <w:rFonts w:cs="Arial"/>
                <w:lang w:eastAsia="zh-CN"/>
              </w:rPr>
              <w:t>ignore</w:t>
            </w:r>
          </w:p>
        </w:tc>
      </w:tr>
      <w:tr w:rsidR="00A71C67" w:rsidRPr="00D629EF" w14:paraId="7F335EFD" w14:textId="77777777" w:rsidTr="00D42B48">
        <w:tc>
          <w:tcPr>
            <w:tcW w:w="2160" w:type="dxa"/>
          </w:tcPr>
          <w:p w14:paraId="7D14D36E" w14:textId="77777777" w:rsidR="00A71C67" w:rsidRPr="00D629EF" w:rsidRDefault="00A71C67" w:rsidP="00101AE6">
            <w:pPr>
              <w:pStyle w:val="TAL"/>
              <w:keepNext w:val="0"/>
              <w:keepLines w:val="0"/>
              <w:widowControl w:val="0"/>
              <w:rPr>
                <w:rFonts w:cs="Arial"/>
                <w:lang w:eastAsia="zh-CN"/>
              </w:rPr>
            </w:pPr>
            <w:r>
              <w:rPr>
                <w:rFonts w:cs="Arial"/>
                <w:lang w:eastAsia="zh-CN"/>
              </w:rPr>
              <w:t>MDT Configuration</w:t>
            </w:r>
          </w:p>
        </w:tc>
        <w:tc>
          <w:tcPr>
            <w:tcW w:w="1080" w:type="dxa"/>
          </w:tcPr>
          <w:p w14:paraId="230026D6" w14:textId="77777777" w:rsidR="00A71C67" w:rsidRPr="00D629EF" w:rsidRDefault="00A71C67" w:rsidP="00101AE6">
            <w:pPr>
              <w:pStyle w:val="TAL"/>
              <w:keepNext w:val="0"/>
              <w:keepLines w:val="0"/>
              <w:widowControl w:val="0"/>
              <w:rPr>
                <w:rFonts w:cs="Arial"/>
                <w:lang w:eastAsia="zh-CN"/>
              </w:rPr>
            </w:pPr>
            <w:r>
              <w:rPr>
                <w:rFonts w:cs="Arial"/>
                <w:lang w:eastAsia="zh-CN"/>
              </w:rPr>
              <w:t>O</w:t>
            </w:r>
          </w:p>
        </w:tc>
        <w:tc>
          <w:tcPr>
            <w:tcW w:w="1080" w:type="dxa"/>
          </w:tcPr>
          <w:p w14:paraId="57DEAD97" w14:textId="77777777" w:rsidR="00A71C67" w:rsidRPr="00D629EF" w:rsidRDefault="00A71C67" w:rsidP="00101AE6">
            <w:pPr>
              <w:pStyle w:val="TAL"/>
              <w:keepNext w:val="0"/>
              <w:keepLines w:val="0"/>
              <w:widowControl w:val="0"/>
              <w:rPr>
                <w:i/>
                <w:lang w:eastAsia="ja-JP"/>
              </w:rPr>
            </w:pPr>
          </w:p>
        </w:tc>
        <w:tc>
          <w:tcPr>
            <w:tcW w:w="1512" w:type="dxa"/>
          </w:tcPr>
          <w:p w14:paraId="14B66F7F" w14:textId="77777777" w:rsidR="00A71C67" w:rsidRPr="00D629EF" w:rsidRDefault="00C61AE6" w:rsidP="00101AE6">
            <w:pPr>
              <w:pStyle w:val="TAL"/>
              <w:keepNext w:val="0"/>
              <w:keepLines w:val="0"/>
              <w:widowControl w:val="0"/>
              <w:rPr>
                <w:rFonts w:cs="Arial"/>
                <w:lang w:eastAsia="zh-CN"/>
              </w:rPr>
            </w:pPr>
            <w:r>
              <w:rPr>
                <w:rFonts w:cs="Arial" w:hint="eastAsia"/>
                <w:lang w:val="en-US" w:eastAsia="zh-CN"/>
              </w:rPr>
              <w:t>9.3.1.85</w:t>
            </w:r>
            <w:r w:rsidR="00A71C67">
              <w:rPr>
                <w:rFonts w:cs="Arial" w:hint="eastAsia"/>
                <w:lang w:val="en-US" w:eastAsia="zh-CN"/>
              </w:rPr>
              <w:t xml:space="preserve"> </w:t>
            </w:r>
          </w:p>
        </w:tc>
        <w:tc>
          <w:tcPr>
            <w:tcW w:w="1728" w:type="dxa"/>
          </w:tcPr>
          <w:p w14:paraId="35E0155B" w14:textId="77777777" w:rsidR="00A71C67" w:rsidRPr="00D629EF" w:rsidRDefault="00A71C67" w:rsidP="00101AE6">
            <w:pPr>
              <w:pStyle w:val="TAL"/>
              <w:keepNext w:val="0"/>
              <w:keepLines w:val="0"/>
              <w:widowControl w:val="0"/>
              <w:rPr>
                <w:rFonts w:cs="Arial"/>
                <w:lang w:eastAsia="zh-CN"/>
              </w:rPr>
            </w:pPr>
          </w:p>
        </w:tc>
        <w:tc>
          <w:tcPr>
            <w:tcW w:w="1080" w:type="dxa"/>
          </w:tcPr>
          <w:p w14:paraId="70A02311"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4A6E294E"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70CFFEF4" w14:textId="77777777" w:rsidR="00A71C67" w:rsidRPr="00D629EF" w:rsidRDefault="00A71C67" w:rsidP="00101AE6">
      <w:pPr>
        <w:widowControl w:val="0"/>
      </w:pPr>
    </w:p>
    <w:p w14:paraId="7674B7F8" w14:textId="77777777" w:rsidR="00BA3614" w:rsidRPr="00D629EF" w:rsidRDefault="00BA3614" w:rsidP="00101AE6">
      <w:pPr>
        <w:pStyle w:val="Heading4"/>
        <w:keepNext w:val="0"/>
        <w:keepLines w:val="0"/>
        <w:widowControl w:val="0"/>
        <w:rPr>
          <w:lang w:eastAsia="zh-CN"/>
        </w:rPr>
      </w:pPr>
      <w:bookmarkStart w:id="4992" w:name="_Toc29461087"/>
      <w:bookmarkStart w:id="4993" w:name="_Toc29505819"/>
      <w:bookmarkStart w:id="4994" w:name="_Toc36556344"/>
      <w:bookmarkStart w:id="4995" w:name="_Toc45881808"/>
      <w:bookmarkStart w:id="4996" w:name="_Toc51852447"/>
      <w:bookmarkStart w:id="4997" w:name="_Toc56620398"/>
      <w:bookmarkStart w:id="4998" w:name="_Toc64448038"/>
      <w:bookmarkStart w:id="4999" w:name="_Toc74152813"/>
      <w:bookmarkStart w:id="5000" w:name="_Toc88656238"/>
      <w:bookmarkStart w:id="5001" w:name="_Toc88657297"/>
      <w:bookmarkStart w:id="5002" w:name="_Toc105657359"/>
      <w:bookmarkStart w:id="5003" w:name="_Toc106108740"/>
      <w:bookmarkStart w:id="5004" w:name="_Toc112687833"/>
      <w:bookmarkStart w:id="5005" w:name="_Toc145326879"/>
      <w:bookmarkStart w:id="5006" w:name="_Toc5646308"/>
      <w:bookmarkStart w:id="5007" w:name="_CR9_3_1_69"/>
      <w:bookmarkEnd w:id="5007"/>
      <w:r w:rsidRPr="00D629EF">
        <w:rPr>
          <w:lang w:eastAsia="zh-CN"/>
        </w:rPr>
        <w:t>9.3.1.69</w:t>
      </w:r>
      <w:r w:rsidRPr="00D629EF">
        <w:rPr>
          <w:lang w:eastAsia="zh-CN"/>
        </w:rPr>
        <w:tab/>
        <w:t>Subscriber Profile ID for RAT/Frequency priority</w:t>
      </w:r>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r w:rsidRPr="00D629EF">
        <w:rPr>
          <w:lang w:eastAsia="zh-CN"/>
        </w:rPr>
        <w:t xml:space="preserve"> </w:t>
      </w:r>
      <w:bookmarkEnd w:id="5006"/>
    </w:p>
    <w:p w14:paraId="76C2A37F" w14:textId="77777777" w:rsidR="00BA3614" w:rsidRPr="00D629EF" w:rsidRDefault="00BA3614" w:rsidP="00101AE6">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A3614" w:rsidRPr="00D629EF" w14:paraId="20B4033D" w14:textId="77777777" w:rsidTr="001239B3">
        <w:trPr>
          <w:tblHeader/>
        </w:trPr>
        <w:tc>
          <w:tcPr>
            <w:tcW w:w="2448" w:type="dxa"/>
          </w:tcPr>
          <w:p w14:paraId="24072976" w14:textId="77777777" w:rsidR="00BA3614" w:rsidRPr="00D629EF" w:rsidRDefault="00BA3614" w:rsidP="00101AE6">
            <w:pPr>
              <w:pStyle w:val="TAH"/>
              <w:keepNext w:val="0"/>
              <w:keepLines w:val="0"/>
              <w:widowControl w:val="0"/>
              <w:rPr>
                <w:lang w:eastAsia="ja-JP"/>
              </w:rPr>
            </w:pPr>
            <w:r w:rsidRPr="00D629EF">
              <w:rPr>
                <w:lang w:eastAsia="ja-JP"/>
              </w:rPr>
              <w:t>IE/Group Name</w:t>
            </w:r>
          </w:p>
        </w:tc>
        <w:tc>
          <w:tcPr>
            <w:tcW w:w="1080" w:type="dxa"/>
          </w:tcPr>
          <w:p w14:paraId="41CE641E" w14:textId="77777777" w:rsidR="00BA3614" w:rsidRPr="00D629EF" w:rsidRDefault="00BA3614" w:rsidP="00101AE6">
            <w:pPr>
              <w:pStyle w:val="TAH"/>
              <w:keepNext w:val="0"/>
              <w:keepLines w:val="0"/>
              <w:widowControl w:val="0"/>
              <w:rPr>
                <w:lang w:eastAsia="ja-JP"/>
              </w:rPr>
            </w:pPr>
            <w:r w:rsidRPr="00D629EF">
              <w:rPr>
                <w:lang w:eastAsia="ja-JP"/>
              </w:rPr>
              <w:t>Presence</w:t>
            </w:r>
          </w:p>
        </w:tc>
        <w:tc>
          <w:tcPr>
            <w:tcW w:w="1440" w:type="dxa"/>
          </w:tcPr>
          <w:p w14:paraId="25E39AFB" w14:textId="77777777" w:rsidR="00BA3614" w:rsidRPr="00D629EF" w:rsidRDefault="00BA3614" w:rsidP="00101AE6">
            <w:pPr>
              <w:pStyle w:val="TAH"/>
              <w:keepNext w:val="0"/>
              <w:keepLines w:val="0"/>
              <w:widowControl w:val="0"/>
              <w:rPr>
                <w:lang w:eastAsia="ja-JP"/>
              </w:rPr>
            </w:pPr>
            <w:r w:rsidRPr="00D629EF">
              <w:rPr>
                <w:lang w:eastAsia="ja-JP"/>
              </w:rPr>
              <w:t>Range</w:t>
            </w:r>
          </w:p>
        </w:tc>
        <w:tc>
          <w:tcPr>
            <w:tcW w:w="1872" w:type="dxa"/>
          </w:tcPr>
          <w:p w14:paraId="27BD5EFC" w14:textId="77777777" w:rsidR="00BA3614" w:rsidRPr="00D629EF" w:rsidRDefault="00BA3614" w:rsidP="00101AE6">
            <w:pPr>
              <w:pStyle w:val="TAH"/>
              <w:keepNext w:val="0"/>
              <w:keepLines w:val="0"/>
              <w:widowControl w:val="0"/>
              <w:rPr>
                <w:lang w:eastAsia="ja-JP"/>
              </w:rPr>
            </w:pPr>
            <w:r w:rsidRPr="00D629EF">
              <w:rPr>
                <w:lang w:eastAsia="ja-JP"/>
              </w:rPr>
              <w:t>IE type and reference</w:t>
            </w:r>
          </w:p>
        </w:tc>
        <w:tc>
          <w:tcPr>
            <w:tcW w:w="2880" w:type="dxa"/>
          </w:tcPr>
          <w:p w14:paraId="26F1AE2F" w14:textId="77777777" w:rsidR="00BA3614" w:rsidRPr="00D629EF" w:rsidRDefault="00BA3614" w:rsidP="00101AE6">
            <w:pPr>
              <w:pStyle w:val="TAH"/>
              <w:keepNext w:val="0"/>
              <w:keepLines w:val="0"/>
              <w:widowControl w:val="0"/>
              <w:rPr>
                <w:lang w:eastAsia="ja-JP"/>
              </w:rPr>
            </w:pPr>
            <w:r w:rsidRPr="00D629EF">
              <w:rPr>
                <w:lang w:eastAsia="ja-JP"/>
              </w:rPr>
              <w:t>Semantics description</w:t>
            </w:r>
          </w:p>
        </w:tc>
      </w:tr>
      <w:tr w:rsidR="00BA3614" w:rsidRPr="00D629EF" w14:paraId="3CAF1096" w14:textId="77777777" w:rsidTr="005E3426">
        <w:tc>
          <w:tcPr>
            <w:tcW w:w="2448" w:type="dxa"/>
          </w:tcPr>
          <w:p w14:paraId="34ECFD8C" w14:textId="77777777" w:rsidR="00BA3614" w:rsidRPr="00D629EF" w:rsidRDefault="00BA3614" w:rsidP="00101AE6">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02C7BB28"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3639219" w14:textId="77777777" w:rsidR="00BA3614" w:rsidRPr="00D629EF" w:rsidRDefault="00BA3614" w:rsidP="00101AE6">
            <w:pPr>
              <w:widowControl w:val="0"/>
              <w:spacing w:after="0"/>
              <w:rPr>
                <w:rFonts w:ascii="Arial" w:hAnsi="Arial" w:cs="Arial"/>
                <w:sz w:val="18"/>
                <w:lang w:eastAsia="ja-JP"/>
              </w:rPr>
            </w:pPr>
          </w:p>
        </w:tc>
        <w:tc>
          <w:tcPr>
            <w:tcW w:w="1872" w:type="dxa"/>
          </w:tcPr>
          <w:p w14:paraId="5DE89523"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3EAE3835" w14:textId="77777777" w:rsidR="00BA3614" w:rsidRPr="00D629EF" w:rsidRDefault="00BA3614" w:rsidP="00101AE6">
            <w:pPr>
              <w:widowControl w:val="0"/>
              <w:spacing w:after="0"/>
              <w:rPr>
                <w:rFonts w:ascii="Arial" w:hAnsi="Arial" w:cs="Arial"/>
                <w:sz w:val="18"/>
                <w:lang w:eastAsia="ja-JP"/>
              </w:rPr>
            </w:pPr>
          </w:p>
        </w:tc>
      </w:tr>
    </w:tbl>
    <w:p w14:paraId="231C2156" w14:textId="77777777" w:rsidR="00BA3614" w:rsidRPr="00D629EF" w:rsidRDefault="00BA3614" w:rsidP="00101AE6">
      <w:pPr>
        <w:widowControl w:val="0"/>
        <w:rPr>
          <w:lang w:eastAsia="zh-CN"/>
        </w:rPr>
      </w:pPr>
    </w:p>
    <w:p w14:paraId="0937A7BA" w14:textId="77777777" w:rsidR="00BA3614" w:rsidRPr="00D629EF" w:rsidRDefault="00BA3614" w:rsidP="00101AE6">
      <w:pPr>
        <w:pStyle w:val="Heading4"/>
        <w:keepNext w:val="0"/>
        <w:keepLines w:val="0"/>
        <w:widowControl w:val="0"/>
        <w:rPr>
          <w:rFonts w:eastAsia="Batang"/>
        </w:rPr>
      </w:pPr>
      <w:bookmarkStart w:id="5008" w:name="_Toc29461088"/>
      <w:bookmarkStart w:id="5009" w:name="_Toc29505820"/>
      <w:bookmarkStart w:id="5010" w:name="_Toc36556345"/>
      <w:bookmarkStart w:id="5011" w:name="_Toc45881809"/>
      <w:bookmarkStart w:id="5012" w:name="_Toc51852448"/>
      <w:bookmarkStart w:id="5013" w:name="_Toc56620399"/>
      <w:bookmarkStart w:id="5014" w:name="_Toc64448039"/>
      <w:bookmarkStart w:id="5015" w:name="_Toc74152814"/>
      <w:bookmarkStart w:id="5016" w:name="_Toc88656239"/>
      <w:bookmarkStart w:id="5017" w:name="_Toc88657298"/>
      <w:bookmarkStart w:id="5018" w:name="_Toc105657360"/>
      <w:bookmarkStart w:id="5019" w:name="_Toc106108741"/>
      <w:bookmarkStart w:id="5020" w:name="_Toc112687834"/>
      <w:bookmarkStart w:id="5021" w:name="_Toc145326880"/>
      <w:bookmarkStart w:id="5022" w:name="_CR9_3_1_70"/>
      <w:bookmarkEnd w:id="5022"/>
      <w:r w:rsidRPr="00D629EF">
        <w:rPr>
          <w:rFonts w:eastAsia="Batang"/>
        </w:rPr>
        <w:t>9.3.1.70</w:t>
      </w:r>
      <w:r w:rsidRPr="00D629EF">
        <w:rPr>
          <w:rFonts w:eastAsia="Batang"/>
        </w:rPr>
        <w:tab/>
        <w:t>Additional RRM Policy Index</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p>
    <w:p w14:paraId="372A48FD" w14:textId="77777777" w:rsidR="00BA3614" w:rsidRPr="00D629EF" w:rsidRDefault="00BA3614" w:rsidP="00101AE6">
      <w:pPr>
        <w:widowControl w:val="0"/>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A3614" w:rsidRPr="00D629EF" w14:paraId="62C07DE9"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6C3ED126"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0EA8455"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FE38F82"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8057E3D"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5C8C87E"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Semantics description</w:t>
            </w:r>
          </w:p>
        </w:tc>
      </w:tr>
      <w:tr w:rsidR="00BA3614" w:rsidRPr="00D629EF" w14:paraId="2DD732AF"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0DAB4251"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7E1BDBC3"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CACCD7" w14:textId="77777777" w:rsidR="00BA3614" w:rsidRPr="00D629EF" w:rsidRDefault="00BA3614"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8211778"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688E1562" w14:textId="77777777" w:rsidR="00BA3614" w:rsidRPr="00D629EF" w:rsidRDefault="00BA3614" w:rsidP="00101AE6">
            <w:pPr>
              <w:pStyle w:val="TAL"/>
              <w:keepNext w:val="0"/>
              <w:keepLines w:val="0"/>
              <w:widowControl w:val="0"/>
              <w:rPr>
                <w:rFonts w:cs="Arial"/>
                <w:lang w:eastAsia="ja-JP"/>
              </w:rPr>
            </w:pPr>
          </w:p>
        </w:tc>
      </w:tr>
    </w:tbl>
    <w:p w14:paraId="33C0347F" w14:textId="77777777" w:rsidR="00BA3614" w:rsidRPr="00D629EF" w:rsidRDefault="00BA3614" w:rsidP="00101AE6">
      <w:pPr>
        <w:widowControl w:val="0"/>
      </w:pPr>
    </w:p>
    <w:p w14:paraId="6FAACC91" w14:textId="77777777" w:rsidR="0022676E" w:rsidRPr="00D629EF" w:rsidRDefault="0022676E" w:rsidP="00101AE6">
      <w:pPr>
        <w:pStyle w:val="Heading4"/>
        <w:keepNext w:val="0"/>
        <w:keepLines w:val="0"/>
        <w:widowControl w:val="0"/>
      </w:pPr>
      <w:bookmarkStart w:id="5023" w:name="_Toc29461089"/>
      <w:bookmarkStart w:id="5024" w:name="_Toc29505821"/>
      <w:bookmarkStart w:id="5025" w:name="_Toc36556346"/>
      <w:bookmarkStart w:id="5026" w:name="_Toc45881810"/>
      <w:bookmarkStart w:id="5027" w:name="_Toc51852449"/>
      <w:bookmarkStart w:id="5028" w:name="_Toc56620400"/>
      <w:bookmarkStart w:id="5029" w:name="_Toc64448040"/>
      <w:bookmarkStart w:id="5030" w:name="_Toc74152815"/>
      <w:bookmarkStart w:id="5031" w:name="_Toc88656240"/>
      <w:bookmarkStart w:id="5032" w:name="_Toc88657299"/>
      <w:bookmarkStart w:id="5033" w:name="_Toc105657361"/>
      <w:bookmarkStart w:id="5034" w:name="_Toc106108742"/>
      <w:bookmarkStart w:id="5035" w:name="_Toc112687835"/>
      <w:bookmarkStart w:id="5036" w:name="_Toc145326881"/>
      <w:bookmarkStart w:id="5037" w:name="_CR9_3_1_71"/>
      <w:bookmarkEnd w:id="5037"/>
      <w:r w:rsidRPr="00D629EF">
        <w:t>9.3.1.71</w:t>
      </w:r>
      <w:r w:rsidRPr="00D629EF">
        <w:tab/>
        <w:t>Retainability Measurements Information</w:t>
      </w:r>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p>
    <w:p w14:paraId="0676CE1E" w14:textId="77777777" w:rsidR="0022676E" w:rsidRPr="00D629EF" w:rsidRDefault="0022676E" w:rsidP="00101AE6">
      <w:pPr>
        <w:widowControl w:val="0"/>
      </w:pPr>
      <w:r w:rsidRPr="00D629EF">
        <w:t xml:space="preserve">This IE contains information on removed DRB(s) and QoS Flow(s) which are needed to perform retainability </w:t>
      </w:r>
      <w:r w:rsidRPr="00D629EF">
        <w:lastRenderedPageBreak/>
        <w:t>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2676E" w:rsidRPr="00D629EF" w14:paraId="3199EACC" w14:textId="77777777" w:rsidTr="001239B3">
        <w:trPr>
          <w:tblHeader/>
        </w:trPr>
        <w:tc>
          <w:tcPr>
            <w:tcW w:w="2160" w:type="dxa"/>
          </w:tcPr>
          <w:p w14:paraId="16CDF6B2"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67DBB11"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507E620D"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1B8475B3"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43A419DC"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0980F1DB"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32CB055F"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786AC1A1" w14:textId="77777777" w:rsidTr="001239B3">
        <w:tc>
          <w:tcPr>
            <w:tcW w:w="2160" w:type="dxa"/>
          </w:tcPr>
          <w:p w14:paraId="78D1736A" w14:textId="77777777" w:rsidR="0022676E" w:rsidRPr="00D629EF" w:rsidRDefault="0022676E" w:rsidP="00101AE6">
            <w:pPr>
              <w:widowControl w:val="0"/>
              <w:spacing w:after="0"/>
              <w:rPr>
                <w:rFonts w:ascii="Arial" w:hAnsi="Arial" w:cs="Arial"/>
                <w:b/>
                <w:sz w:val="18"/>
              </w:rPr>
            </w:pPr>
            <w:r w:rsidRPr="00D629EF">
              <w:rPr>
                <w:rFonts w:ascii="Arial" w:hAnsi="Arial" w:cs="Arial"/>
                <w:b/>
                <w:sz w:val="18"/>
              </w:rPr>
              <w:t>DRB Removed List</w:t>
            </w:r>
          </w:p>
        </w:tc>
        <w:tc>
          <w:tcPr>
            <w:tcW w:w="1080" w:type="dxa"/>
          </w:tcPr>
          <w:p w14:paraId="1645AB83"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09D179C4" w14:textId="77777777" w:rsidR="0022676E" w:rsidRPr="00D629EF" w:rsidRDefault="0022676E" w:rsidP="00101AE6">
            <w:pPr>
              <w:widowControl w:val="0"/>
              <w:spacing w:after="0"/>
              <w:rPr>
                <w:rFonts w:ascii="Arial" w:hAnsi="Arial" w:cs="Arial"/>
                <w:i/>
                <w:sz w:val="18"/>
              </w:rPr>
            </w:pPr>
            <w:r w:rsidRPr="00D629EF">
              <w:rPr>
                <w:rFonts w:ascii="Arial" w:hAnsi="Arial" w:cs="Arial"/>
                <w:i/>
                <w:sz w:val="18"/>
              </w:rPr>
              <w:t>1</w:t>
            </w:r>
          </w:p>
        </w:tc>
        <w:tc>
          <w:tcPr>
            <w:tcW w:w="1512" w:type="dxa"/>
          </w:tcPr>
          <w:p w14:paraId="4438F805" w14:textId="77777777" w:rsidR="0022676E" w:rsidRPr="00D629EF" w:rsidRDefault="0022676E" w:rsidP="00101AE6">
            <w:pPr>
              <w:widowControl w:val="0"/>
              <w:spacing w:after="0"/>
              <w:rPr>
                <w:rFonts w:ascii="Arial" w:hAnsi="Arial" w:cs="Arial"/>
                <w:sz w:val="18"/>
                <w:lang w:eastAsia="ja-JP"/>
              </w:rPr>
            </w:pPr>
          </w:p>
        </w:tc>
        <w:tc>
          <w:tcPr>
            <w:tcW w:w="1728" w:type="dxa"/>
          </w:tcPr>
          <w:p w14:paraId="588FAAE9" w14:textId="77777777" w:rsidR="0022676E" w:rsidRPr="00D629EF" w:rsidRDefault="0022676E" w:rsidP="00101AE6">
            <w:pPr>
              <w:widowControl w:val="0"/>
              <w:spacing w:after="0"/>
              <w:rPr>
                <w:rFonts w:ascii="Arial" w:hAnsi="Arial" w:cs="Arial"/>
                <w:sz w:val="18"/>
                <w:lang w:eastAsia="ja-JP"/>
              </w:rPr>
            </w:pPr>
          </w:p>
        </w:tc>
        <w:tc>
          <w:tcPr>
            <w:tcW w:w="1080" w:type="dxa"/>
          </w:tcPr>
          <w:p w14:paraId="1A9C975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466D7A0"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AA63240" w14:textId="77777777" w:rsidTr="001239B3">
        <w:tc>
          <w:tcPr>
            <w:tcW w:w="2160" w:type="dxa"/>
          </w:tcPr>
          <w:p w14:paraId="329339A5" w14:textId="77777777" w:rsidR="0022676E" w:rsidRPr="00D629EF" w:rsidRDefault="0022676E" w:rsidP="00101AE6">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55174808"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7933339E" w14:textId="77777777" w:rsidR="0022676E" w:rsidRPr="00D629EF" w:rsidRDefault="0022676E" w:rsidP="00101AE6">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3C503700" w14:textId="77777777" w:rsidR="0022676E" w:rsidRPr="00D629EF" w:rsidRDefault="0022676E" w:rsidP="00101AE6">
            <w:pPr>
              <w:widowControl w:val="0"/>
              <w:spacing w:after="0"/>
              <w:rPr>
                <w:rFonts w:ascii="Arial" w:hAnsi="Arial" w:cs="Arial"/>
                <w:sz w:val="18"/>
                <w:lang w:eastAsia="ja-JP"/>
              </w:rPr>
            </w:pPr>
          </w:p>
        </w:tc>
        <w:tc>
          <w:tcPr>
            <w:tcW w:w="1728" w:type="dxa"/>
          </w:tcPr>
          <w:p w14:paraId="6C5AC58D" w14:textId="77777777" w:rsidR="0022676E" w:rsidRPr="00D629EF" w:rsidRDefault="0022676E" w:rsidP="00101AE6">
            <w:pPr>
              <w:widowControl w:val="0"/>
              <w:spacing w:after="0"/>
              <w:rPr>
                <w:rFonts w:ascii="Arial" w:hAnsi="Arial" w:cs="Arial"/>
                <w:sz w:val="18"/>
                <w:lang w:eastAsia="ja-JP"/>
              </w:rPr>
            </w:pPr>
          </w:p>
        </w:tc>
        <w:tc>
          <w:tcPr>
            <w:tcW w:w="1080" w:type="dxa"/>
          </w:tcPr>
          <w:p w14:paraId="7159A82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795032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3691DA7" w14:textId="77777777" w:rsidTr="001239B3">
        <w:tc>
          <w:tcPr>
            <w:tcW w:w="2160" w:type="dxa"/>
          </w:tcPr>
          <w:p w14:paraId="64E2A79A" w14:textId="77777777" w:rsidR="0022676E" w:rsidRPr="00D629EF" w:rsidRDefault="0022676E" w:rsidP="00101AE6">
            <w:pPr>
              <w:widowControl w:val="0"/>
              <w:spacing w:after="0"/>
              <w:ind w:leftChars="171" w:left="342"/>
              <w:rPr>
                <w:rFonts w:ascii="Arial" w:hAnsi="Arial" w:cs="Arial"/>
                <w:sz w:val="18"/>
                <w:lang w:eastAsia="ja-JP"/>
              </w:rPr>
            </w:pPr>
            <w:r w:rsidRPr="00D629EF">
              <w:rPr>
                <w:rFonts w:ascii="Arial" w:hAnsi="Arial" w:cs="Arial"/>
                <w:sz w:val="18"/>
              </w:rPr>
              <w:t>&gt;&gt;DRB ID</w:t>
            </w:r>
          </w:p>
        </w:tc>
        <w:tc>
          <w:tcPr>
            <w:tcW w:w="1080" w:type="dxa"/>
          </w:tcPr>
          <w:p w14:paraId="66449D6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715860AC" w14:textId="77777777" w:rsidR="0022676E" w:rsidRPr="00D629EF" w:rsidRDefault="0022676E" w:rsidP="00101AE6">
            <w:pPr>
              <w:widowControl w:val="0"/>
              <w:spacing w:after="0"/>
              <w:rPr>
                <w:rFonts w:ascii="Arial" w:hAnsi="Arial" w:cs="Arial"/>
                <w:sz w:val="18"/>
                <w:lang w:eastAsia="ja-JP"/>
              </w:rPr>
            </w:pPr>
          </w:p>
        </w:tc>
        <w:tc>
          <w:tcPr>
            <w:tcW w:w="1512" w:type="dxa"/>
          </w:tcPr>
          <w:p w14:paraId="66818CE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1307AC2D" w14:textId="77777777" w:rsidR="0022676E" w:rsidRPr="00D629EF" w:rsidRDefault="0022676E" w:rsidP="00101AE6">
            <w:pPr>
              <w:widowControl w:val="0"/>
              <w:spacing w:after="0"/>
              <w:rPr>
                <w:rFonts w:ascii="Arial" w:hAnsi="Arial" w:cs="Arial"/>
                <w:sz w:val="18"/>
                <w:lang w:eastAsia="ja-JP"/>
              </w:rPr>
            </w:pPr>
          </w:p>
        </w:tc>
        <w:tc>
          <w:tcPr>
            <w:tcW w:w="1080" w:type="dxa"/>
          </w:tcPr>
          <w:p w14:paraId="2864F28C"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3B9A12D"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BB8C681" w14:textId="77777777" w:rsidTr="001239B3">
        <w:tc>
          <w:tcPr>
            <w:tcW w:w="2160" w:type="dxa"/>
          </w:tcPr>
          <w:p w14:paraId="32A3757F"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43DF5D35"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6B078C73" w14:textId="77777777" w:rsidR="0022676E" w:rsidRPr="00D629EF" w:rsidRDefault="0022676E" w:rsidP="00101AE6">
            <w:pPr>
              <w:widowControl w:val="0"/>
              <w:spacing w:after="0"/>
              <w:rPr>
                <w:rFonts w:ascii="Arial" w:hAnsi="Arial" w:cs="Arial"/>
                <w:sz w:val="18"/>
                <w:lang w:eastAsia="ja-JP"/>
              </w:rPr>
            </w:pPr>
          </w:p>
        </w:tc>
        <w:tc>
          <w:tcPr>
            <w:tcW w:w="1512" w:type="dxa"/>
          </w:tcPr>
          <w:p w14:paraId="1BA3FB96"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
          <w:p w14:paraId="7CF75AD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
          <w:p w14:paraId="3865EB6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9040ECE"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0DF7332" w14:textId="77777777" w:rsidTr="001239B3">
        <w:tc>
          <w:tcPr>
            <w:tcW w:w="2160" w:type="dxa"/>
          </w:tcPr>
          <w:p w14:paraId="2AA4429E"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7A9C75B2"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F5C26BF" w14:textId="77777777" w:rsidR="0022676E" w:rsidRPr="00D629EF" w:rsidRDefault="0022676E" w:rsidP="00101AE6">
            <w:pPr>
              <w:widowControl w:val="0"/>
              <w:spacing w:after="0"/>
              <w:rPr>
                <w:rFonts w:ascii="Arial" w:hAnsi="Arial" w:cs="Arial"/>
                <w:sz w:val="18"/>
                <w:lang w:eastAsia="ja-JP"/>
              </w:rPr>
            </w:pPr>
          </w:p>
        </w:tc>
        <w:tc>
          <w:tcPr>
            <w:tcW w:w="1512" w:type="dxa"/>
          </w:tcPr>
          <w:p w14:paraId="6D475B9B"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65922A90"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3377CDD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61FE6A1"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731EB0F" w14:textId="77777777" w:rsidTr="001239B3">
        <w:tc>
          <w:tcPr>
            <w:tcW w:w="2160" w:type="dxa"/>
          </w:tcPr>
          <w:p w14:paraId="775334A8"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4E17F5A9" w14:textId="77777777" w:rsidR="0022676E" w:rsidRPr="00D629EF" w:rsidRDefault="0022676E" w:rsidP="00101AE6">
            <w:pPr>
              <w:widowControl w:val="0"/>
              <w:spacing w:after="0"/>
              <w:rPr>
                <w:rFonts w:ascii="Arial" w:hAnsi="Arial" w:cs="Arial"/>
                <w:sz w:val="18"/>
                <w:lang w:eastAsia="ja-JP"/>
              </w:rPr>
            </w:pPr>
          </w:p>
        </w:tc>
        <w:tc>
          <w:tcPr>
            <w:tcW w:w="1080" w:type="dxa"/>
          </w:tcPr>
          <w:p w14:paraId="08382C24"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6E020916"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5F23910B" w14:textId="77777777" w:rsidR="0022676E" w:rsidRPr="00D629EF" w:rsidRDefault="0022676E" w:rsidP="00101AE6">
            <w:pPr>
              <w:widowControl w:val="0"/>
              <w:spacing w:after="0"/>
              <w:rPr>
                <w:rFonts w:ascii="Arial" w:hAnsi="Arial" w:cs="Arial"/>
                <w:sz w:val="18"/>
                <w:lang w:eastAsia="ja-JP"/>
              </w:rPr>
            </w:pPr>
          </w:p>
        </w:tc>
        <w:tc>
          <w:tcPr>
            <w:tcW w:w="1080" w:type="dxa"/>
          </w:tcPr>
          <w:p w14:paraId="72803D2B"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CB78339"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EAF5367" w14:textId="77777777" w:rsidTr="001239B3">
        <w:tc>
          <w:tcPr>
            <w:tcW w:w="2160" w:type="dxa"/>
          </w:tcPr>
          <w:p w14:paraId="011397FD" w14:textId="77777777" w:rsidR="0022676E" w:rsidRPr="00D629EF" w:rsidRDefault="0022676E" w:rsidP="00101AE6">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67BA69D9" w14:textId="77777777" w:rsidR="0022676E" w:rsidRPr="00D629EF" w:rsidRDefault="0022676E" w:rsidP="00101AE6">
            <w:pPr>
              <w:widowControl w:val="0"/>
              <w:spacing w:after="0"/>
              <w:rPr>
                <w:rFonts w:ascii="Arial" w:hAnsi="Arial" w:cs="Arial"/>
                <w:sz w:val="18"/>
                <w:lang w:eastAsia="ja-JP"/>
              </w:rPr>
            </w:pPr>
          </w:p>
        </w:tc>
        <w:tc>
          <w:tcPr>
            <w:tcW w:w="1080" w:type="dxa"/>
          </w:tcPr>
          <w:p w14:paraId="757B98B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219EF648"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6A5AF268" w14:textId="77777777" w:rsidR="0022676E" w:rsidRPr="00D629EF" w:rsidRDefault="0022676E" w:rsidP="00101AE6">
            <w:pPr>
              <w:widowControl w:val="0"/>
              <w:spacing w:after="0"/>
              <w:rPr>
                <w:rFonts w:ascii="Arial" w:hAnsi="Arial" w:cs="Arial"/>
                <w:sz w:val="18"/>
                <w:lang w:eastAsia="ja-JP"/>
              </w:rPr>
            </w:pPr>
          </w:p>
        </w:tc>
        <w:tc>
          <w:tcPr>
            <w:tcW w:w="1080" w:type="dxa"/>
          </w:tcPr>
          <w:p w14:paraId="3E128035"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66CD57D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5DD34AE3" w14:textId="77777777" w:rsidTr="001239B3">
        <w:tc>
          <w:tcPr>
            <w:tcW w:w="2160" w:type="dxa"/>
          </w:tcPr>
          <w:p w14:paraId="571F8C21"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
          <w:p w14:paraId="704FB59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CF729E4" w14:textId="77777777" w:rsidR="0022676E" w:rsidRPr="00D629EF" w:rsidRDefault="0022676E" w:rsidP="00101AE6">
            <w:pPr>
              <w:widowControl w:val="0"/>
              <w:spacing w:after="0"/>
              <w:rPr>
                <w:rFonts w:ascii="Arial" w:hAnsi="Arial" w:cs="Arial"/>
                <w:sz w:val="18"/>
                <w:lang w:eastAsia="ja-JP"/>
              </w:rPr>
            </w:pPr>
          </w:p>
        </w:tc>
        <w:tc>
          <w:tcPr>
            <w:tcW w:w="1512" w:type="dxa"/>
          </w:tcPr>
          <w:p w14:paraId="710EF25B"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657487CA" w14:textId="77777777" w:rsidR="0022676E" w:rsidRPr="00D629EF" w:rsidRDefault="0022676E" w:rsidP="00101AE6">
            <w:pPr>
              <w:widowControl w:val="0"/>
              <w:spacing w:after="0"/>
              <w:rPr>
                <w:rFonts w:ascii="Arial" w:hAnsi="Arial" w:cs="Arial"/>
                <w:sz w:val="18"/>
                <w:lang w:eastAsia="ja-JP"/>
              </w:rPr>
            </w:pPr>
          </w:p>
        </w:tc>
        <w:tc>
          <w:tcPr>
            <w:tcW w:w="1080" w:type="dxa"/>
          </w:tcPr>
          <w:p w14:paraId="428A3E9A"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C907B3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4CC28C2" w14:textId="77777777" w:rsidTr="001239B3">
        <w:tc>
          <w:tcPr>
            <w:tcW w:w="2160" w:type="dxa"/>
          </w:tcPr>
          <w:p w14:paraId="0DECCDDF"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50A28A9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06ABFE54" w14:textId="77777777" w:rsidR="0022676E" w:rsidRPr="00D629EF" w:rsidRDefault="0022676E" w:rsidP="00101AE6">
            <w:pPr>
              <w:widowControl w:val="0"/>
              <w:spacing w:after="0"/>
              <w:rPr>
                <w:rFonts w:ascii="Arial" w:hAnsi="Arial" w:cs="Arial"/>
                <w:sz w:val="18"/>
                <w:lang w:eastAsia="ja-JP"/>
              </w:rPr>
            </w:pPr>
          </w:p>
        </w:tc>
        <w:tc>
          <w:tcPr>
            <w:tcW w:w="1512" w:type="dxa"/>
          </w:tcPr>
          <w:p w14:paraId="0F48A1D4"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7074F62A"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
          <w:p w14:paraId="5214934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A630BE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02A40ABE" w14:textId="77777777" w:rsidTr="001239B3">
        <w:tc>
          <w:tcPr>
            <w:tcW w:w="2160" w:type="dxa"/>
          </w:tcPr>
          <w:p w14:paraId="674468ED"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467A2CC1"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813CE17" w14:textId="77777777" w:rsidR="0022676E" w:rsidRPr="00D629EF" w:rsidRDefault="0022676E" w:rsidP="00101AE6">
            <w:pPr>
              <w:widowControl w:val="0"/>
              <w:spacing w:after="0"/>
              <w:rPr>
                <w:rFonts w:ascii="Arial" w:hAnsi="Arial" w:cs="Arial"/>
                <w:sz w:val="18"/>
                <w:lang w:eastAsia="ja-JP"/>
              </w:rPr>
            </w:pPr>
          </w:p>
        </w:tc>
        <w:tc>
          <w:tcPr>
            <w:tcW w:w="1512" w:type="dxa"/>
          </w:tcPr>
          <w:p w14:paraId="0AD62A5E"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5523FBB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607D6636"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5C71CAE" w14:textId="77777777" w:rsidR="0022676E" w:rsidRPr="00D629EF" w:rsidRDefault="0022676E" w:rsidP="00101AE6">
            <w:pPr>
              <w:widowControl w:val="0"/>
              <w:spacing w:after="0"/>
              <w:jc w:val="center"/>
              <w:rPr>
                <w:rFonts w:ascii="Arial" w:hAnsi="Arial" w:cs="Arial"/>
                <w:sz w:val="18"/>
                <w:lang w:eastAsia="ja-JP"/>
              </w:rPr>
            </w:pPr>
          </w:p>
        </w:tc>
      </w:tr>
    </w:tbl>
    <w:p w14:paraId="6A3CD218" w14:textId="77777777" w:rsidR="0022676E" w:rsidRPr="00D629EF" w:rsidRDefault="0022676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3FF2C621" w14:textId="77777777" w:rsidTr="0022676E">
        <w:trPr>
          <w:jc w:val="center"/>
        </w:trPr>
        <w:tc>
          <w:tcPr>
            <w:tcW w:w="3686" w:type="dxa"/>
          </w:tcPr>
          <w:p w14:paraId="3A54CFF8"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62BB2120"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Explanation</w:t>
            </w:r>
          </w:p>
        </w:tc>
      </w:tr>
      <w:tr w:rsidR="0022676E" w:rsidRPr="00D629EF" w14:paraId="42D18071" w14:textId="77777777" w:rsidTr="0022676E">
        <w:trPr>
          <w:jc w:val="center"/>
        </w:trPr>
        <w:tc>
          <w:tcPr>
            <w:tcW w:w="3686" w:type="dxa"/>
          </w:tcPr>
          <w:p w14:paraId="5FA7C357"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1FDDB43"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DRBs for a UE. Value is 32.</w:t>
            </w:r>
          </w:p>
        </w:tc>
      </w:tr>
      <w:tr w:rsidR="0022676E" w:rsidRPr="00D629EF" w14:paraId="24EDDF8A" w14:textId="77777777" w:rsidTr="0022676E">
        <w:trPr>
          <w:jc w:val="center"/>
        </w:trPr>
        <w:tc>
          <w:tcPr>
            <w:tcW w:w="3686" w:type="dxa"/>
          </w:tcPr>
          <w:p w14:paraId="7A39467D"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maxnoofQoSFlows</w:t>
            </w:r>
          </w:p>
        </w:tc>
        <w:tc>
          <w:tcPr>
            <w:tcW w:w="5670" w:type="dxa"/>
          </w:tcPr>
          <w:p w14:paraId="025228A4"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54A5814F" w14:textId="77777777" w:rsidR="0022676E" w:rsidRDefault="0022676E" w:rsidP="00101AE6">
      <w:pPr>
        <w:widowControl w:val="0"/>
      </w:pPr>
    </w:p>
    <w:p w14:paraId="6C5E8BD0" w14:textId="77777777" w:rsidR="005F6451" w:rsidRDefault="005C2B60" w:rsidP="00101AE6">
      <w:pPr>
        <w:pStyle w:val="Heading4"/>
        <w:keepNext w:val="0"/>
        <w:keepLines w:val="0"/>
        <w:widowControl w:val="0"/>
        <w:rPr>
          <w:rFonts w:eastAsia="Yu Mincho"/>
        </w:rPr>
      </w:pPr>
      <w:bookmarkStart w:id="5038" w:name="_Toc14207847"/>
      <w:bookmarkStart w:id="5039" w:name="_Toc45881811"/>
      <w:bookmarkStart w:id="5040" w:name="_Toc51852450"/>
      <w:bookmarkStart w:id="5041" w:name="_Toc56620401"/>
      <w:bookmarkStart w:id="5042" w:name="_Toc64448041"/>
      <w:bookmarkStart w:id="5043" w:name="_Toc74152816"/>
      <w:bookmarkStart w:id="5044" w:name="_Toc88656241"/>
      <w:bookmarkStart w:id="5045" w:name="_Toc88657300"/>
      <w:bookmarkStart w:id="5046" w:name="_Toc105657362"/>
      <w:bookmarkStart w:id="5047" w:name="_Toc106108743"/>
      <w:bookmarkStart w:id="5048" w:name="_Toc112687836"/>
      <w:bookmarkStart w:id="5049" w:name="_Toc145326882"/>
      <w:bookmarkStart w:id="5050" w:name="_CR9_3_1_72"/>
      <w:bookmarkEnd w:id="5050"/>
      <w:r>
        <w:rPr>
          <w:rFonts w:eastAsia="Yu Mincho"/>
        </w:rPr>
        <w:t>9.3.1.72</w:t>
      </w:r>
      <w:r w:rsidR="005F6451">
        <w:rPr>
          <w:rFonts w:eastAsia="Yu Mincho"/>
        </w:rPr>
        <w:tab/>
        <w:t>TNL Available Capacity Indicator</w:t>
      </w:r>
      <w:bookmarkEnd w:id="5038"/>
      <w:bookmarkEnd w:id="5039"/>
      <w:bookmarkEnd w:id="5040"/>
      <w:bookmarkEnd w:id="5041"/>
      <w:bookmarkEnd w:id="5042"/>
      <w:bookmarkEnd w:id="5043"/>
      <w:bookmarkEnd w:id="5044"/>
      <w:bookmarkEnd w:id="5045"/>
      <w:bookmarkEnd w:id="5046"/>
      <w:bookmarkEnd w:id="5047"/>
      <w:bookmarkEnd w:id="5048"/>
      <w:bookmarkEnd w:id="5049"/>
    </w:p>
    <w:p w14:paraId="02269BC9" w14:textId="77777777" w:rsidR="005F6451" w:rsidRDefault="005F6451" w:rsidP="00101AE6">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48E147A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1E330CD1"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77F7A82"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08B89C4"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311B6A"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AF58AF9"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3C49920A"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586994E" w14:textId="77777777" w:rsidR="005F6451" w:rsidDel="0080410B" w:rsidRDefault="005F6451" w:rsidP="00101AE6">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17B3EB54"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C57AC83"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A8203DD"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68DB333D"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0F77F05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744C2B" w14:textId="77777777" w:rsidR="005F6451" w:rsidDel="0080410B" w:rsidRDefault="005F6451" w:rsidP="00101AE6">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219AF2DA"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06357F5"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E3225C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34DFF99E"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4F904B8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74B7666" w14:textId="77777777" w:rsidR="005F6451" w:rsidDel="0080410B" w:rsidRDefault="005F6451" w:rsidP="00101AE6">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7509DD26"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676008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80003E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43A29739"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288B65D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AE9AD6" w14:textId="77777777" w:rsidR="005F6451" w:rsidDel="0080410B" w:rsidRDefault="005F6451" w:rsidP="00101AE6">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E76FC4D"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5B9F9DB"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1AB2FEE8"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5FE9D489"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06CE82F6" w14:textId="77777777" w:rsidR="005F6451" w:rsidRDefault="005F6451" w:rsidP="00101AE6">
      <w:pPr>
        <w:widowControl w:val="0"/>
        <w:jc w:val="both"/>
        <w:rPr>
          <w:lang w:val="en-US"/>
        </w:rPr>
      </w:pPr>
    </w:p>
    <w:p w14:paraId="3B82BE08" w14:textId="77777777" w:rsidR="005F6451" w:rsidRDefault="005C2B60" w:rsidP="00101AE6">
      <w:pPr>
        <w:pStyle w:val="Heading4"/>
        <w:keepNext w:val="0"/>
        <w:keepLines w:val="0"/>
        <w:widowControl w:val="0"/>
        <w:rPr>
          <w:rFonts w:eastAsia="Yu Mincho"/>
        </w:rPr>
      </w:pPr>
      <w:bookmarkStart w:id="5051" w:name="_Toc45881812"/>
      <w:bookmarkStart w:id="5052" w:name="_Toc51852451"/>
      <w:bookmarkStart w:id="5053" w:name="_Toc56620402"/>
      <w:bookmarkStart w:id="5054" w:name="_Toc64448042"/>
      <w:bookmarkStart w:id="5055" w:name="_Toc74152817"/>
      <w:bookmarkStart w:id="5056" w:name="_Toc88656242"/>
      <w:bookmarkStart w:id="5057" w:name="_Toc88657301"/>
      <w:bookmarkStart w:id="5058" w:name="_Toc105657363"/>
      <w:bookmarkStart w:id="5059" w:name="_Toc106108744"/>
      <w:bookmarkStart w:id="5060" w:name="_Toc112687837"/>
      <w:bookmarkStart w:id="5061" w:name="_Toc145326883"/>
      <w:bookmarkStart w:id="5062" w:name="_CR9_3_1_73"/>
      <w:bookmarkEnd w:id="5062"/>
      <w:r>
        <w:rPr>
          <w:rFonts w:eastAsia="Yu Mincho"/>
        </w:rPr>
        <w:lastRenderedPageBreak/>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5051"/>
      <w:bookmarkEnd w:id="5052"/>
      <w:bookmarkEnd w:id="5053"/>
      <w:bookmarkEnd w:id="5054"/>
      <w:bookmarkEnd w:id="5055"/>
      <w:bookmarkEnd w:id="5056"/>
      <w:bookmarkEnd w:id="5057"/>
      <w:bookmarkEnd w:id="5058"/>
      <w:bookmarkEnd w:id="5059"/>
      <w:bookmarkEnd w:id="5060"/>
      <w:bookmarkEnd w:id="5061"/>
    </w:p>
    <w:p w14:paraId="21C10842" w14:textId="77777777" w:rsidR="005F6451" w:rsidRDefault="005F6451" w:rsidP="00101AE6">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78CDD72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5668D2B"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425F25"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F48F4F1"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CE9ADF8"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BC3FD01"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0585007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BC380BC" w14:textId="77777777" w:rsidR="005F6451" w:rsidRDefault="005F6451" w:rsidP="00101AE6">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662E5B20" w14:textId="77777777" w:rsidR="005F6451" w:rsidRDefault="005F6451" w:rsidP="00101AE6">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B6AC89F"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6A9F481D" w14:textId="77777777" w:rsidR="005F6451" w:rsidRDefault="005F6451" w:rsidP="00101AE6">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7B9E5DE4" w14:textId="77777777" w:rsidR="005F6451" w:rsidRDefault="005F6451" w:rsidP="00101AE6">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C18399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5A6FD32F" w14:textId="77777777" w:rsidR="005F6451" w:rsidRDefault="005F6451" w:rsidP="00101AE6">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F0598E1" w14:textId="77777777" w:rsidR="005F6451" w:rsidRDefault="005F6451" w:rsidP="00101AE6">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4C6AB4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A6B8B0" w14:textId="77777777" w:rsidR="005F6451" w:rsidRDefault="005F6451" w:rsidP="00101AE6">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7B07FA3F" w14:textId="77777777" w:rsidR="005F6451" w:rsidRDefault="005F6451" w:rsidP="00101AE6">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48658B74" w14:textId="77777777" w:rsidR="005F6451" w:rsidRDefault="005F6451" w:rsidP="00101AE6">
      <w:pPr>
        <w:widowControl w:val="0"/>
      </w:pPr>
    </w:p>
    <w:p w14:paraId="7AA3ACE4" w14:textId="77777777" w:rsidR="00F65DB6" w:rsidRDefault="00696783" w:rsidP="00101AE6">
      <w:pPr>
        <w:pStyle w:val="Heading4"/>
        <w:keepNext w:val="0"/>
        <w:keepLines w:val="0"/>
        <w:widowControl w:val="0"/>
      </w:pPr>
      <w:bookmarkStart w:id="5063" w:name="_Toc105657364"/>
      <w:bookmarkStart w:id="5064" w:name="_Toc106108745"/>
      <w:bookmarkStart w:id="5065" w:name="_Toc112687838"/>
      <w:bookmarkStart w:id="5066" w:name="_Toc145326884"/>
      <w:bookmarkStart w:id="5067" w:name="_CR9_3_1_74"/>
      <w:bookmarkEnd w:id="5067"/>
      <w:r>
        <w:t>9.3.1.74</w:t>
      </w:r>
      <w:r w:rsidR="00F65DB6">
        <w:tab/>
        <w:t>Redundant QoS Flow</w:t>
      </w:r>
      <w:r w:rsidR="00F65DB6" w:rsidRPr="00EC5DF3">
        <w:t xml:space="preserve"> Indicator</w:t>
      </w:r>
      <w:bookmarkEnd w:id="5063"/>
      <w:bookmarkEnd w:id="5064"/>
      <w:bookmarkEnd w:id="5065"/>
      <w:bookmarkEnd w:id="5066"/>
    </w:p>
    <w:p w14:paraId="742C992A" w14:textId="77777777" w:rsidR="00F65DB6" w:rsidRDefault="00F65DB6" w:rsidP="00101AE6">
      <w:pPr>
        <w:widowControl w:val="0"/>
      </w:pPr>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1BC8A8D7" w14:textId="77777777" w:rsidTr="001239B3">
        <w:tc>
          <w:tcPr>
            <w:tcW w:w="2448" w:type="dxa"/>
          </w:tcPr>
          <w:p w14:paraId="6DFCE7A7"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1A4FD434"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038C7CFA"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FA32B22"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71BA868C"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4B954A5" w14:textId="77777777" w:rsidTr="001239B3">
        <w:tc>
          <w:tcPr>
            <w:tcW w:w="2448" w:type="dxa"/>
          </w:tcPr>
          <w:p w14:paraId="7C01FCDE" w14:textId="77777777" w:rsidR="00F65DB6" w:rsidRDefault="00F65DB6" w:rsidP="00101AE6">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734EDCC3" w14:textId="77777777" w:rsidR="00F65DB6" w:rsidRDefault="00F65DB6" w:rsidP="00101AE6">
            <w:pPr>
              <w:widowControl w:val="0"/>
              <w:spacing w:after="0"/>
              <w:rPr>
                <w:rFonts w:ascii="Arial" w:hAnsi="Arial" w:cs="Arial"/>
                <w:sz w:val="18"/>
                <w:lang w:eastAsia="ja-JP"/>
              </w:rPr>
            </w:pPr>
            <w:r>
              <w:rPr>
                <w:rFonts w:ascii="Arial" w:hAnsi="Arial"/>
                <w:sz w:val="18"/>
              </w:rPr>
              <w:t>M</w:t>
            </w:r>
          </w:p>
        </w:tc>
        <w:tc>
          <w:tcPr>
            <w:tcW w:w="1440" w:type="dxa"/>
          </w:tcPr>
          <w:p w14:paraId="33781875" w14:textId="77777777" w:rsidR="00F65DB6" w:rsidRDefault="00F65DB6" w:rsidP="00101AE6">
            <w:pPr>
              <w:widowControl w:val="0"/>
              <w:spacing w:after="0"/>
              <w:rPr>
                <w:rFonts w:ascii="Arial" w:hAnsi="Arial"/>
                <w:i/>
                <w:sz w:val="18"/>
                <w:lang w:eastAsia="ja-JP"/>
              </w:rPr>
            </w:pPr>
          </w:p>
        </w:tc>
        <w:tc>
          <w:tcPr>
            <w:tcW w:w="1872" w:type="dxa"/>
          </w:tcPr>
          <w:p w14:paraId="214EFE79" w14:textId="77777777" w:rsidR="00F65DB6" w:rsidRDefault="00F65DB6" w:rsidP="00101AE6">
            <w:pPr>
              <w:widowControl w:val="0"/>
              <w:spacing w:after="0"/>
              <w:rPr>
                <w:rFonts w:ascii="Arial" w:hAnsi="Arial" w:cs="Arial"/>
                <w:sz w:val="18"/>
                <w:lang w:eastAsia="ja-JP"/>
              </w:rPr>
            </w:pPr>
            <w:r>
              <w:rPr>
                <w:rFonts w:ascii="Arial" w:eastAsia="SimSun" w:hAnsi="Arial"/>
                <w:sz w:val="18"/>
              </w:rPr>
              <w:t>ENUMERATED (true, false)</w:t>
            </w:r>
          </w:p>
        </w:tc>
        <w:tc>
          <w:tcPr>
            <w:tcW w:w="2880" w:type="dxa"/>
          </w:tcPr>
          <w:p w14:paraId="6E8523BF" w14:textId="77777777" w:rsidR="00F65DB6" w:rsidRDefault="00F65DB6" w:rsidP="00101AE6">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4F0F3F7" w14:textId="77777777" w:rsidR="00F65DB6" w:rsidRDefault="00F65DB6" w:rsidP="00101AE6">
      <w:pPr>
        <w:widowControl w:val="0"/>
      </w:pPr>
    </w:p>
    <w:p w14:paraId="3ACC2326" w14:textId="77777777" w:rsidR="00F65DB6" w:rsidRDefault="00696783" w:rsidP="00101AE6">
      <w:pPr>
        <w:pStyle w:val="Heading4"/>
        <w:keepNext w:val="0"/>
        <w:keepLines w:val="0"/>
        <w:widowControl w:val="0"/>
      </w:pPr>
      <w:bookmarkStart w:id="5068" w:name="_Toc45881813"/>
      <w:bookmarkStart w:id="5069" w:name="_Toc51852452"/>
      <w:bookmarkStart w:id="5070" w:name="_Toc56620403"/>
      <w:bookmarkStart w:id="5071" w:name="_Toc64448043"/>
      <w:bookmarkStart w:id="5072" w:name="_Toc74152818"/>
      <w:bookmarkStart w:id="5073" w:name="_Toc88656243"/>
      <w:bookmarkStart w:id="5074" w:name="_Toc88657302"/>
      <w:bookmarkStart w:id="5075" w:name="_Toc105657365"/>
      <w:bookmarkStart w:id="5076" w:name="_Toc106108746"/>
      <w:bookmarkStart w:id="5077" w:name="_Toc112687839"/>
      <w:bookmarkStart w:id="5078" w:name="_Toc145326885"/>
      <w:bookmarkStart w:id="5079" w:name="_CR9_3_1_75"/>
      <w:bookmarkEnd w:id="5079"/>
      <w:r>
        <w:t>9.3.1.75</w:t>
      </w:r>
      <w:r w:rsidR="00F65DB6">
        <w:tab/>
        <w:t>TSC Traffic Characteristics</w:t>
      </w:r>
      <w:bookmarkEnd w:id="5068"/>
      <w:bookmarkEnd w:id="5069"/>
      <w:bookmarkEnd w:id="5070"/>
      <w:bookmarkEnd w:id="5071"/>
      <w:bookmarkEnd w:id="5072"/>
      <w:bookmarkEnd w:id="5073"/>
      <w:bookmarkEnd w:id="5074"/>
      <w:bookmarkEnd w:id="5075"/>
      <w:bookmarkEnd w:id="5076"/>
      <w:bookmarkEnd w:id="5077"/>
      <w:bookmarkEnd w:id="5078"/>
    </w:p>
    <w:p w14:paraId="446D292B" w14:textId="77777777" w:rsidR="00F65DB6" w:rsidRDefault="00F65DB6" w:rsidP="00101AE6">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44CE65D8" w14:textId="77777777" w:rsidTr="001239B3">
        <w:trPr>
          <w:trHeight w:val="90"/>
          <w:tblHeader/>
        </w:trPr>
        <w:tc>
          <w:tcPr>
            <w:tcW w:w="2448" w:type="dxa"/>
          </w:tcPr>
          <w:p w14:paraId="2AD1319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1080" w:type="dxa"/>
          </w:tcPr>
          <w:p w14:paraId="36680E9A"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1440" w:type="dxa"/>
          </w:tcPr>
          <w:p w14:paraId="5104EBE2"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1872" w:type="dxa"/>
          </w:tcPr>
          <w:p w14:paraId="44DA10F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2880" w:type="dxa"/>
          </w:tcPr>
          <w:p w14:paraId="7CC8F791"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E06CAC0" w14:textId="77777777" w:rsidTr="001239B3">
        <w:tc>
          <w:tcPr>
            <w:tcW w:w="2448" w:type="dxa"/>
          </w:tcPr>
          <w:p w14:paraId="3D25E629" w14:textId="77777777" w:rsidR="00F65DB6" w:rsidRDefault="00F65DB6" w:rsidP="00101AE6">
            <w:pPr>
              <w:pStyle w:val="TAL"/>
              <w:keepNext w:val="0"/>
              <w:keepLines w:val="0"/>
              <w:widowControl w:val="0"/>
              <w:rPr>
                <w:rFonts w:cs="Arial"/>
                <w:lang w:eastAsia="ja-JP"/>
              </w:rPr>
            </w:pPr>
            <w:r>
              <w:rPr>
                <w:rFonts w:cs="Arial"/>
              </w:rPr>
              <w:t>TSC Assistance Information Downlink</w:t>
            </w:r>
          </w:p>
        </w:tc>
        <w:tc>
          <w:tcPr>
            <w:tcW w:w="1080" w:type="dxa"/>
          </w:tcPr>
          <w:p w14:paraId="71FB92CD" w14:textId="77777777" w:rsidR="00F65DB6" w:rsidRDefault="00F65DB6" w:rsidP="00101AE6">
            <w:pPr>
              <w:pStyle w:val="TAL"/>
              <w:keepNext w:val="0"/>
              <w:keepLines w:val="0"/>
              <w:widowControl w:val="0"/>
              <w:rPr>
                <w:rFonts w:cs="Arial"/>
                <w:lang w:eastAsia="ja-JP"/>
              </w:rPr>
            </w:pPr>
            <w:r>
              <w:t>O</w:t>
            </w:r>
          </w:p>
        </w:tc>
        <w:tc>
          <w:tcPr>
            <w:tcW w:w="1440" w:type="dxa"/>
          </w:tcPr>
          <w:p w14:paraId="5B3BAF7E" w14:textId="77777777" w:rsidR="00F65DB6" w:rsidRDefault="00F65DB6" w:rsidP="00101AE6">
            <w:pPr>
              <w:pStyle w:val="TAL"/>
              <w:keepNext w:val="0"/>
              <w:keepLines w:val="0"/>
              <w:widowControl w:val="0"/>
              <w:rPr>
                <w:i/>
                <w:lang w:eastAsia="ja-JP"/>
              </w:rPr>
            </w:pPr>
          </w:p>
        </w:tc>
        <w:tc>
          <w:tcPr>
            <w:tcW w:w="1872" w:type="dxa"/>
          </w:tcPr>
          <w:p w14:paraId="1BC859B4" w14:textId="77777777" w:rsidR="00F65DB6" w:rsidRDefault="00F65DB6" w:rsidP="00101AE6">
            <w:pPr>
              <w:pStyle w:val="TAL"/>
              <w:keepNext w:val="0"/>
              <w:keepLines w:val="0"/>
              <w:widowControl w:val="0"/>
              <w:rPr>
                <w:rFonts w:cs="Arial"/>
              </w:rPr>
            </w:pPr>
            <w:r>
              <w:rPr>
                <w:rFonts w:cs="Arial"/>
              </w:rPr>
              <w:t>TSC Assistance Information</w:t>
            </w:r>
          </w:p>
          <w:p w14:paraId="70261B90" w14:textId="77777777" w:rsidR="00F65DB6" w:rsidRDefault="00696783" w:rsidP="00101AE6">
            <w:pPr>
              <w:pStyle w:val="TAL"/>
              <w:keepNext w:val="0"/>
              <w:keepLines w:val="0"/>
              <w:widowControl w:val="0"/>
              <w:rPr>
                <w:rFonts w:cs="Arial"/>
                <w:lang w:eastAsia="ja-JP"/>
              </w:rPr>
            </w:pPr>
            <w:r>
              <w:rPr>
                <w:rFonts w:cs="Arial"/>
              </w:rPr>
              <w:t>9.3.1.76</w:t>
            </w:r>
          </w:p>
        </w:tc>
        <w:tc>
          <w:tcPr>
            <w:tcW w:w="2880" w:type="dxa"/>
          </w:tcPr>
          <w:p w14:paraId="00FC66F7" w14:textId="77777777" w:rsidR="00F65DB6" w:rsidRDefault="00F65DB6" w:rsidP="00101AE6">
            <w:pPr>
              <w:pStyle w:val="TAL"/>
              <w:keepNext w:val="0"/>
              <w:keepLines w:val="0"/>
              <w:widowControl w:val="0"/>
              <w:rPr>
                <w:rFonts w:cs="Arial"/>
                <w:lang w:eastAsia="ja-JP"/>
              </w:rPr>
            </w:pPr>
          </w:p>
        </w:tc>
      </w:tr>
      <w:tr w:rsidR="00F65DB6" w14:paraId="4EE5F1A8" w14:textId="77777777" w:rsidTr="001239B3">
        <w:tc>
          <w:tcPr>
            <w:tcW w:w="2448" w:type="dxa"/>
          </w:tcPr>
          <w:p w14:paraId="159D0A5C" w14:textId="77777777" w:rsidR="00F65DB6" w:rsidRDefault="00F65DB6" w:rsidP="00101AE6">
            <w:pPr>
              <w:pStyle w:val="TAL"/>
              <w:keepNext w:val="0"/>
              <w:keepLines w:val="0"/>
              <w:widowControl w:val="0"/>
              <w:rPr>
                <w:rFonts w:cs="Arial"/>
                <w:lang w:eastAsia="ja-JP"/>
              </w:rPr>
            </w:pPr>
            <w:r>
              <w:rPr>
                <w:rFonts w:cs="Arial"/>
              </w:rPr>
              <w:t>TSC Assistance Information Uplink</w:t>
            </w:r>
          </w:p>
        </w:tc>
        <w:tc>
          <w:tcPr>
            <w:tcW w:w="1080" w:type="dxa"/>
          </w:tcPr>
          <w:p w14:paraId="44A32BEF" w14:textId="77777777" w:rsidR="00F65DB6" w:rsidRDefault="00F65DB6" w:rsidP="00101AE6">
            <w:pPr>
              <w:pStyle w:val="TAL"/>
              <w:keepNext w:val="0"/>
              <w:keepLines w:val="0"/>
              <w:widowControl w:val="0"/>
              <w:rPr>
                <w:rFonts w:cs="Arial"/>
                <w:highlight w:val="yellow"/>
                <w:lang w:eastAsia="ja-JP"/>
              </w:rPr>
            </w:pPr>
            <w:r>
              <w:t>O</w:t>
            </w:r>
          </w:p>
        </w:tc>
        <w:tc>
          <w:tcPr>
            <w:tcW w:w="1440" w:type="dxa"/>
          </w:tcPr>
          <w:p w14:paraId="42D958B9" w14:textId="77777777" w:rsidR="00F65DB6" w:rsidRDefault="00F65DB6" w:rsidP="00101AE6">
            <w:pPr>
              <w:pStyle w:val="TAL"/>
              <w:keepNext w:val="0"/>
              <w:keepLines w:val="0"/>
              <w:widowControl w:val="0"/>
              <w:rPr>
                <w:i/>
                <w:lang w:eastAsia="ja-JP"/>
              </w:rPr>
            </w:pPr>
          </w:p>
        </w:tc>
        <w:tc>
          <w:tcPr>
            <w:tcW w:w="1872" w:type="dxa"/>
          </w:tcPr>
          <w:p w14:paraId="272D9670" w14:textId="77777777" w:rsidR="00F65DB6" w:rsidRDefault="00F65DB6" w:rsidP="00101AE6">
            <w:pPr>
              <w:pStyle w:val="TAL"/>
              <w:keepNext w:val="0"/>
              <w:keepLines w:val="0"/>
              <w:widowControl w:val="0"/>
              <w:rPr>
                <w:rFonts w:cs="Arial"/>
              </w:rPr>
            </w:pPr>
            <w:r>
              <w:rPr>
                <w:rFonts w:cs="Arial"/>
              </w:rPr>
              <w:t>TSC Assistance Information</w:t>
            </w:r>
          </w:p>
          <w:p w14:paraId="1AF10960" w14:textId="77777777" w:rsidR="00F65DB6" w:rsidRDefault="00696783" w:rsidP="00101AE6">
            <w:pPr>
              <w:pStyle w:val="TAL"/>
              <w:keepNext w:val="0"/>
              <w:keepLines w:val="0"/>
              <w:widowControl w:val="0"/>
              <w:rPr>
                <w:rFonts w:cs="Arial"/>
                <w:lang w:eastAsia="ja-JP"/>
              </w:rPr>
            </w:pPr>
            <w:r>
              <w:rPr>
                <w:rFonts w:cs="Arial"/>
              </w:rPr>
              <w:t>9.3.1.76</w:t>
            </w:r>
          </w:p>
        </w:tc>
        <w:tc>
          <w:tcPr>
            <w:tcW w:w="2880" w:type="dxa"/>
          </w:tcPr>
          <w:p w14:paraId="2C0174AE" w14:textId="77777777" w:rsidR="00F65DB6" w:rsidRDefault="00F65DB6" w:rsidP="00101AE6">
            <w:pPr>
              <w:pStyle w:val="TAL"/>
              <w:keepNext w:val="0"/>
              <w:keepLines w:val="0"/>
              <w:widowControl w:val="0"/>
              <w:rPr>
                <w:rFonts w:cs="Arial"/>
                <w:lang w:eastAsia="ja-JP"/>
              </w:rPr>
            </w:pPr>
          </w:p>
        </w:tc>
      </w:tr>
    </w:tbl>
    <w:p w14:paraId="66748794" w14:textId="77777777" w:rsidR="00F65DB6" w:rsidRDefault="00F65DB6" w:rsidP="00101AE6">
      <w:pPr>
        <w:widowControl w:val="0"/>
      </w:pPr>
    </w:p>
    <w:p w14:paraId="1F8238E5" w14:textId="77777777" w:rsidR="00F65DB6" w:rsidRDefault="00696783" w:rsidP="00101AE6">
      <w:pPr>
        <w:pStyle w:val="Heading4"/>
        <w:keepNext w:val="0"/>
        <w:keepLines w:val="0"/>
        <w:widowControl w:val="0"/>
      </w:pPr>
      <w:bookmarkStart w:id="5080" w:name="_Toc45881814"/>
      <w:bookmarkStart w:id="5081" w:name="_Toc51852453"/>
      <w:bookmarkStart w:id="5082" w:name="_Toc56620404"/>
      <w:bookmarkStart w:id="5083" w:name="_Toc64448044"/>
      <w:bookmarkStart w:id="5084" w:name="_Toc74152819"/>
      <w:bookmarkStart w:id="5085" w:name="_Toc88656244"/>
      <w:bookmarkStart w:id="5086" w:name="_Toc88657303"/>
      <w:bookmarkStart w:id="5087" w:name="_Toc105657366"/>
      <w:bookmarkStart w:id="5088" w:name="_Toc106108747"/>
      <w:bookmarkStart w:id="5089" w:name="_Toc112687840"/>
      <w:bookmarkStart w:id="5090" w:name="_Toc145326886"/>
      <w:bookmarkStart w:id="5091" w:name="_CR9_3_1_76"/>
      <w:bookmarkEnd w:id="5091"/>
      <w:r>
        <w:t>9.3.1.76</w:t>
      </w:r>
      <w:r w:rsidR="00F65DB6">
        <w:tab/>
        <w:t>TSC Assistance Information</w:t>
      </w:r>
      <w:bookmarkEnd w:id="5080"/>
      <w:bookmarkEnd w:id="5081"/>
      <w:bookmarkEnd w:id="5082"/>
      <w:bookmarkEnd w:id="5083"/>
      <w:bookmarkEnd w:id="5084"/>
      <w:bookmarkEnd w:id="5085"/>
      <w:bookmarkEnd w:id="5086"/>
      <w:bookmarkEnd w:id="5087"/>
      <w:bookmarkEnd w:id="5088"/>
      <w:bookmarkEnd w:id="5089"/>
      <w:bookmarkEnd w:id="5090"/>
    </w:p>
    <w:p w14:paraId="61CD73E5" w14:textId="77777777" w:rsidR="00F65DB6" w:rsidRDefault="00F65DB6" w:rsidP="00101AE6">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79"/>
        <w:gridCol w:w="1079"/>
        <w:gridCol w:w="1513"/>
        <w:gridCol w:w="1728"/>
        <w:gridCol w:w="1079"/>
        <w:gridCol w:w="1079"/>
      </w:tblGrid>
      <w:tr w:rsidR="00D42B48" w14:paraId="2353994C" w14:textId="77777777" w:rsidTr="0010609D">
        <w:tc>
          <w:tcPr>
            <w:tcW w:w="1113" w:type="pct"/>
          </w:tcPr>
          <w:p w14:paraId="21E3F5B4"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555" w:type="pct"/>
          </w:tcPr>
          <w:p w14:paraId="4155C83E"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555" w:type="pct"/>
          </w:tcPr>
          <w:p w14:paraId="12EFC1CD"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778" w:type="pct"/>
          </w:tcPr>
          <w:p w14:paraId="12EA8FB2"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889" w:type="pct"/>
          </w:tcPr>
          <w:p w14:paraId="4B97584F"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c>
          <w:tcPr>
            <w:tcW w:w="555" w:type="pct"/>
          </w:tcPr>
          <w:p w14:paraId="0823B4D5" w14:textId="77777777" w:rsidR="00344B7D" w:rsidRDefault="00344B7D" w:rsidP="00101AE6">
            <w:pPr>
              <w:pStyle w:val="TAH"/>
              <w:keepNext w:val="0"/>
              <w:keepLines w:val="0"/>
              <w:widowControl w:val="0"/>
              <w:rPr>
                <w:rFonts w:cs="Arial"/>
                <w:lang w:eastAsia="ja-JP"/>
              </w:rPr>
            </w:pPr>
            <w:r>
              <w:rPr>
                <w:rFonts w:cs="Arial"/>
                <w:lang w:eastAsia="ja-JP"/>
              </w:rPr>
              <w:t>Criticality</w:t>
            </w:r>
          </w:p>
        </w:tc>
        <w:tc>
          <w:tcPr>
            <w:tcW w:w="555" w:type="pct"/>
          </w:tcPr>
          <w:p w14:paraId="5CDCF298" w14:textId="77777777" w:rsidR="00344B7D" w:rsidRDefault="00344B7D" w:rsidP="00101AE6">
            <w:pPr>
              <w:pStyle w:val="TAH"/>
              <w:keepNext w:val="0"/>
              <w:keepLines w:val="0"/>
              <w:widowControl w:val="0"/>
              <w:rPr>
                <w:rFonts w:cs="Arial"/>
                <w:lang w:eastAsia="ja-JP"/>
              </w:rPr>
            </w:pPr>
            <w:r>
              <w:rPr>
                <w:rFonts w:cs="Arial"/>
                <w:lang w:eastAsia="ja-JP"/>
              </w:rPr>
              <w:t>Assigned Criticality</w:t>
            </w:r>
          </w:p>
        </w:tc>
      </w:tr>
      <w:tr w:rsidR="00D42B48" w14:paraId="61164E50" w14:textId="77777777" w:rsidTr="0010609D">
        <w:tc>
          <w:tcPr>
            <w:tcW w:w="1113" w:type="pct"/>
          </w:tcPr>
          <w:p w14:paraId="592CB78C" w14:textId="77777777" w:rsidR="00344B7D" w:rsidRDefault="00344B7D" w:rsidP="00101AE6">
            <w:pPr>
              <w:pStyle w:val="TAL"/>
              <w:keepNext w:val="0"/>
              <w:keepLines w:val="0"/>
              <w:widowControl w:val="0"/>
              <w:rPr>
                <w:rFonts w:cs="Arial"/>
                <w:lang w:eastAsia="ja-JP"/>
              </w:rPr>
            </w:pPr>
            <w:r>
              <w:rPr>
                <w:rFonts w:cs="Arial"/>
                <w:lang w:eastAsia="ja-JP"/>
              </w:rPr>
              <w:t>Periodicity</w:t>
            </w:r>
          </w:p>
        </w:tc>
        <w:tc>
          <w:tcPr>
            <w:tcW w:w="555" w:type="pct"/>
          </w:tcPr>
          <w:p w14:paraId="238A65E1" w14:textId="77777777" w:rsidR="00344B7D" w:rsidRDefault="00344B7D" w:rsidP="00101AE6">
            <w:pPr>
              <w:pStyle w:val="TAL"/>
              <w:keepNext w:val="0"/>
              <w:keepLines w:val="0"/>
              <w:widowControl w:val="0"/>
              <w:rPr>
                <w:rFonts w:cs="Arial"/>
                <w:lang w:eastAsia="ja-JP"/>
              </w:rPr>
            </w:pPr>
            <w:r>
              <w:rPr>
                <w:rFonts w:cs="Arial"/>
              </w:rPr>
              <w:t>M</w:t>
            </w:r>
          </w:p>
        </w:tc>
        <w:tc>
          <w:tcPr>
            <w:tcW w:w="555" w:type="pct"/>
          </w:tcPr>
          <w:p w14:paraId="0F73316C" w14:textId="77777777" w:rsidR="00344B7D" w:rsidRDefault="00344B7D" w:rsidP="00101AE6">
            <w:pPr>
              <w:pStyle w:val="TAL"/>
              <w:keepNext w:val="0"/>
              <w:keepLines w:val="0"/>
              <w:widowControl w:val="0"/>
              <w:rPr>
                <w:i/>
                <w:lang w:eastAsia="ja-JP"/>
              </w:rPr>
            </w:pPr>
          </w:p>
        </w:tc>
        <w:tc>
          <w:tcPr>
            <w:tcW w:w="778" w:type="pct"/>
          </w:tcPr>
          <w:p w14:paraId="513BB70D" w14:textId="77777777" w:rsidR="00344B7D" w:rsidRDefault="00344B7D" w:rsidP="00101AE6">
            <w:pPr>
              <w:pStyle w:val="TAL"/>
              <w:keepNext w:val="0"/>
              <w:keepLines w:val="0"/>
              <w:widowControl w:val="0"/>
              <w:rPr>
                <w:rFonts w:cs="Arial"/>
                <w:lang w:eastAsia="zh-CN"/>
              </w:rPr>
            </w:pPr>
            <w:r>
              <w:rPr>
                <w:rFonts w:cs="Arial" w:hint="eastAsia"/>
                <w:lang w:eastAsia="zh-CN"/>
              </w:rPr>
              <w:t>9.3.1.77</w:t>
            </w:r>
          </w:p>
        </w:tc>
        <w:tc>
          <w:tcPr>
            <w:tcW w:w="889" w:type="pct"/>
          </w:tcPr>
          <w:p w14:paraId="7AEA5E1D" w14:textId="77777777" w:rsidR="00344B7D" w:rsidRDefault="00344B7D" w:rsidP="00101AE6">
            <w:pPr>
              <w:pStyle w:val="TAL"/>
              <w:keepNext w:val="0"/>
              <w:keepLines w:val="0"/>
              <w:widowControl w:val="0"/>
              <w:rPr>
                <w:rFonts w:cs="Arial"/>
                <w:lang w:eastAsia="ja-JP"/>
              </w:rPr>
            </w:pPr>
          </w:p>
        </w:tc>
        <w:tc>
          <w:tcPr>
            <w:tcW w:w="555" w:type="pct"/>
          </w:tcPr>
          <w:p w14:paraId="0C296A10"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2BD68E1A" w14:textId="77777777" w:rsidR="00344B7D" w:rsidRPr="00523605" w:rsidRDefault="00344B7D" w:rsidP="00101AE6">
            <w:pPr>
              <w:pStyle w:val="TAC"/>
              <w:keepNext w:val="0"/>
              <w:keepLines w:val="0"/>
              <w:widowControl w:val="0"/>
              <w:rPr>
                <w:lang w:eastAsia="ja-JP"/>
              </w:rPr>
            </w:pPr>
          </w:p>
        </w:tc>
      </w:tr>
      <w:tr w:rsidR="00D42B48" w14:paraId="78AD8422" w14:textId="77777777" w:rsidTr="0010609D">
        <w:tc>
          <w:tcPr>
            <w:tcW w:w="1113" w:type="pct"/>
          </w:tcPr>
          <w:p w14:paraId="2FC74F38" w14:textId="77777777" w:rsidR="00344B7D" w:rsidRDefault="00344B7D" w:rsidP="00101AE6">
            <w:pPr>
              <w:pStyle w:val="TAL"/>
              <w:keepNext w:val="0"/>
              <w:keepLines w:val="0"/>
              <w:widowControl w:val="0"/>
              <w:rPr>
                <w:rFonts w:cs="Arial"/>
                <w:lang w:eastAsia="ja-JP"/>
              </w:rPr>
            </w:pPr>
            <w:r>
              <w:rPr>
                <w:rFonts w:cs="Arial"/>
                <w:lang w:eastAsia="ja-JP"/>
              </w:rPr>
              <w:t>Burst Arrival Time</w:t>
            </w:r>
          </w:p>
        </w:tc>
        <w:tc>
          <w:tcPr>
            <w:tcW w:w="555" w:type="pct"/>
          </w:tcPr>
          <w:p w14:paraId="0C36F05D" w14:textId="77777777" w:rsidR="00344B7D" w:rsidRDefault="00344B7D" w:rsidP="00101AE6">
            <w:pPr>
              <w:pStyle w:val="TAL"/>
              <w:keepNext w:val="0"/>
              <w:keepLines w:val="0"/>
              <w:widowControl w:val="0"/>
              <w:rPr>
                <w:rFonts w:cs="Arial"/>
                <w:highlight w:val="yellow"/>
                <w:lang w:eastAsia="ja-JP"/>
              </w:rPr>
            </w:pPr>
            <w:r>
              <w:rPr>
                <w:rFonts w:cs="Arial"/>
              </w:rPr>
              <w:t>O</w:t>
            </w:r>
          </w:p>
        </w:tc>
        <w:tc>
          <w:tcPr>
            <w:tcW w:w="555" w:type="pct"/>
          </w:tcPr>
          <w:p w14:paraId="32AFCB2B" w14:textId="77777777" w:rsidR="00344B7D" w:rsidRDefault="00344B7D" w:rsidP="00101AE6">
            <w:pPr>
              <w:pStyle w:val="TAL"/>
              <w:keepNext w:val="0"/>
              <w:keepLines w:val="0"/>
              <w:widowControl w:val="0"/>
              <w:rPr>
                <w:i/>
                <w:lang w:eastAsia="ja-JP"/>
              </w:rPr>
            </w:pPr>
          </w:p>
        </w:tc>
        <w:tc>
          <w:tcPr>
            <w:tcW w:w="778" w:type="pct"/>
          </w:tcPr>
          <w:p w14:paraId="1D1210FB" w14:textId="77777777" w:rsidR="00344B7D" w:rsidRDefault="00344B7D" w:rsidP="00101AE6">
            <w:pPr>
              <w:pStyle w:val="TAL"/>
              <w:keepNext w:val="0"/>
              <w:keepLines w:val="0"/>
              <w:widowControl w:val="0"/>
              <w:rPr>
                <w:rFonts w:cs="Arial"/>
                <w:lang w:eastAsia="zh-CN"/>
              </w:rPr>
            </w:pPr>
            <w:r>
              <w:rPr>
                <w:rFonts w:cs="Arial" w:hint="eastAsia"/>
                <w:lang w:eastAsia="zh-CN"/>
              </w:rPr>
              <w:t>9.3.1.78</w:t>
            </w:r>
          </w:p>
        </w:tc>
        <w:tc>
          <w:tcPr>
            <w:tcW w:w="889" w:type="pct"/>
          </w:tcPr>
          <w:p w14:paraId="59223749" w14:textId="77777777" w:rsidR="00344B7D" w:rsidRDefault="00344B7D" w:rsidP="00101AE6">
            <w:pPr>
              <w:pStyle w:val="TAL"/>
              <w:keepNext w:val="0"/>
              <w:keepLines w:val="0"/>
              <w:widowControl w:val="0"/>
              <w:rPr>
                <w:rFonts w:cs="Arial"/>
                <w:lang w:eastAsia="ja-JP"/>
              </w:rPr>
            </w:pPr>
          </w:p>
        </w:tc>
        <w:tc>
          <w:tcPr>
            <w:tcW w:w="555" w:type="pct"/>
          </w:tcPr>
          <w:p w14:paraId="10AFDE03"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45E4E18C" w14:textId="77777777" w:rsidR="00344B7D" w:rsidRPr="00523605" w:rsidRDefault="00344B7D" w:rsidP="00101AE6">
            <w:pPr>
              <w:pStyle w:val="TAC"/>
              <w:keepNext w:val="0"/>
              <w:keepLines w:val="0"/>
              <w:widowControl w:val="0"/>
              <w:rPr>
                <w:lang w:eastAsia="ja-JP"/>
              </w:rPr>
            </w:pPr>
          </w:p>
        </w:tc>
      </w:tr>
      <w:tr w:rsidR="00D42B48" w14:paraId="5F1004F2" w14:textId="77777777" w:rsidTr="0010609D">
        <w:tc>
          <w:tcPr>
            <w:tcW w:w="1113" w:type="pct"/>
          </w:tcPr>
          <w:p w14:paraId="33B3091C" w14:textId="77777777" w:rsidR="00344B7D" w:rsidRDefault="00344B7D" w:rsidP="00101AE6">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76713B47" w14:textId="77777777" w:rsidR="00344B7D" w:rsidRDefault="00344B7D" w:rsidP="00101AE6">
            <w:pPr>
              <w:pStyle w:val="TAL"/>
              <w:keepNext w:val="0"/>
              <w:keepLines w:val="0"/>
              <w:widowControl w:val="0"/>
              <w:rPr>
                <w:rFonts w:cs="Arial"/>
              </w:rPr>
            </w:pPr>
            <w:r>
              <w:rPr>
                <w:rFonts w:eastAsia="SimSun" w:cs="Arial" w:hint="eastAsia"/>
                <w:lang w:val="en-US" w:eastAsia="zh-CN"/>
              </w:rPr>
              <w:t>O</w:t>
            </w:r>
          </w:p>
        </w:tc>
        <w:tc>
          <w:tcPr>
            <w:tcW w:w="555" w:type="pct"/>
          </w:tcPr>
          <w:p w14:paraId="70FC1743" w14:textId="77777777" w:rsidR="00344B7D" w:rsidRDefault="00344B7D" w:rsidP="00101AE6">
            <w:pPr>
              <w:pStyle w:val="TAL"/>
              <w:keepNext w:val="0"/>
              <w:keepLines w:val="0"/>
              <w:widowControl w:val="0"/>
              <w:rPr>
                <w:i/>
                <w:lang w:eastAsia="ja-JP"/>
              </w:rPr>
            </w:pPr>
          </w:p>
        </w:tc>
        <w:tc>
          <w:tcPr>
            <w:tcW w:w="778" w:type="pct"/>
          </w:tcPr>
          <w:p w14:paraId="12156AF1" w14:textId="77777777" w:rsidR="00344B7D" w:rsidRDefault="00344B7D" w:rsidP="00101AE6">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B44DEE" w14:textId="77777777" w:rsidR="00344B7D" w:rsidRDefault="00344B7D" w:rsidP="00101AE6">
            <w:pPr>
              <w:pStyle w:val="TAL"/>
              <w:keepNext w:val="0"/>
              <w:keepLines w:val="0"/>
              <w:widowControl w:val="0"/>
              <w:rPr>
                <w:rFonts w:cs="Arial"/>
                <w:lang w:eastAsia="ja-JP"/>
              </w:rPr>
            </w:pPr>
          </w:p>
        </w:tc>
        <w:tc>
          <w:tcPr>
            <w:tcW w:w="555" w:type="pct"/>
          </w:tcPr>
          <w:p w14:paraId="521E8E02" w14:textId="77777777" w:rsidR="00344B7D" w:rsidRPr="00135FF5" w:rsidRDefault="00344B7D" w:rsidP="00101AE6">
            <w:pPr>
              <w:pStyle w:val="TAC"/>
              <w:keepNext w:val="0"/>
              <w:keepLines w:val="0"/>
              <w:widowControl w:val="0"/>
              <w:rPr>
                <w:lang w:eastAsia="zh-CN"/>
              </w:rPr>
            </w:pPr>
            <w:r>
              <w:rPr>
                <w:rFonts w:hint="eastAsia"/>
                <w:lang w:eastAsia="zh-CN"/>
              </w:rPr>
              <w:t>Y</w:t>
            </w:r>
            <w:r>
              <w:rPr>
                <w:lang w:eastAsia="zh-CN"/>
              </w:rPr>
              <w:t>ES</w:t>
            </w:r>
          </w:p>
        </w:tc>
        <w:tc>
          <w:tcPr>
            <w:tcW w:w="555" w:type="pct"/>
          </w:tcPr>
          <w:p w14:paraId="793AC7CD" w14:textId="77777777" w:rsidR="00344B7D" w:rsidRPr="00135FF5" w:rsidRDefault="00344B7D" w:rsidP="00101AE6">
            <w:pPr>
              <w:pStyle w:val="TAC"/>
              <w:keepNext w:val="0"/>
              <w:keepLines w:val="0"/>
              <w:widowControl w:val="0"/>
              <w:rPr>
                <w:lang w:eastAsia="zh-CN"/>
              </w:rPr>
            </w:pPr>
            <w:r>
              <w:rPr>
                <w:rFonts w:hint="eastAsia"/>
                <w:lang w:eastAsia="zh-CN"/>
              </w:rPr>
              <w:t>i</w:t>
            </w:r>
            <w:r>
              <w:rPr>
                <w:lang w:eastAsia="zh-CN"/>
              </w:rPr>
              <w:t>gnore</w:t>
            </w:r>
          </w:p>
        </w:tc>
      </w:tr>
      <w:tr w:rsidR="0010609D" w14:paraId="26063E0B" w14:textId="77777777" w:rsidTr="0010609D">
        <w:trPr>
          <w:ins w:id="5092" w:author="CR0078" w:date="2023-11-10T06:35:00Z"/>
        </w:trPr>
        <w:tc>
          <w:tcPr>
            <w:tcW w:w="1113" w:type="pct"/>
          </w:tcPr>
          <w:p w14:paraId="22B77591" w14:textId="6D9DFB2A" w:rsidR="0010609D" w:rsidRDefault="0010609D" w:rsidP="0010609D">
            <w:pPr>
              <w:pStyle w:val="TAL"/>
              <w:keepNext w:val="0"/>
              <w:keepLines w:val="0"/>
              <w:widowControl w:val="0"/>
              <w:rPr>
                <w:ins w:id="5093" w:author="CR0078" w:date="2023-11-10T06:35:00Z"/>
                <w:rFonts w:eastAsia="KaiTi"/>
                <w:szCs w:val="18"/>
                <w:lang w:val="en-US" w:eastAsia="zh-CN"/>
              </w:rPr>
            </w:pPr>
            <w:ins w:id="5094" w:author="CR0078" w:date="2023-11-06T14:15:00Z">
              <w:r>
                <w:rPr>
                  <w:rFonts w:eastAsia="KaiTi"/>
                  <w:szCs w:val="18"/>
                  <w:lang w:val="en-US" w:eastAsia="zh-CN"/>
                </w:rPr>
                <w:t>N6 Jitter Information</w:t>
              </w:r>
            </w:ins>
          </w:p>
        </w:tc>
        <w:tc>
          <w:tcPr>
            <w:tcW w:w="555" w:type="pct"/>
          </w:tcPr>
          <w:p w14:paraId="7325F8AA" w14:textId="60B96435" w:rsidR="0010609D" w:rsidRDefault="0010609D" w:rsidP="0010609D">
            <w:pPr>
              <w:pStyle w:val="TAL"/>
              <w:keepNext w:val="0"/>
              <w:keepLines w:val="0"/>
              <w:widowControl w:val="0"/>
              <w:rPr>
                <w:ins w:id="5095" w:author="CR0078" w:date="2023-11-10T06:35:00Z"/>
                <w:rFonts w:eastAsia="SimSun" w:cs="Arial"/>
                <w:lang w:val="en-US" w:eastAsia="zh-CN"/>
              </w:rPr>
            </w:pPr>
            <w:ins w:id="5096" w:author="CR0078" w:date="2023-11-06T14:15:00Z">
              <w:r>
                <w:rPr>
                  <w:rFonts w:eastAsia="SimSun" w:cs="Arial" w:hint="eastAsia"/>
                  <w:lang w:val="en-US" w:eastAsia="zh-CN"/>
                </w:rPr>
                <w:t>O</w:t>
              </w:r>
            </w:ins>
          </w:p>
        </w:tc>
        <w:tc>
          <w:tcPr>
            <w:tcW w:w="555" w:type="pct"/>
          </w:tcPr>
          <w:p w14:paraId="12C18C6B" w14:textId="77777777" w:rsidR="0010609D" w:rsidRDefault="0010609D" w:rsidP="0010609D">
            <w:pPr>
              <w:pStyle w:val="TAL"/>
              <w:keepNext w:val="0"/>
              <w:keepLines w:val="0"/>
              <w:widowControl w:val="0"/>
              <w:rPr>
                <w:ins w:id="5097" w:author="CR0078" w:date="2023-11-10T06:35:00Z"/>
                <w:i/>
                <w:lang w:eastAsia="ja-JP"/>
              </w:rPr>
            </w:pPr>
          </w:p>
        </w:tc>
        <w:tc>
          <w:tcPr>
            <w:tcW w:w="778" w:type="pct"/>
          </w:tcPr>
          <w:p w14:paraId="2634A5B0" w14:textId="43463007" w:rsidR="0010609D" w:rsidRDefault="0010609D" w:rsidP="0010609D">
            <w:pPr>
              <w:pStyle w:val="TAL"/>
              <w:keepNext w:val="0"/>
              <w:keepLines w:val="0"/>
              <w:widowControl w:val="0"/>
              <w:rPr>
                <w:ins w:id="5098" w:author="CR0078" w:date="2023-11-10T06:35:00Z"/>
                <w:rFonts w:eastAsia="SimSun" w:cs="Arial"/>
                <w:lang w:val="en-US" w:eastAsia="zh-CN"/>
              </w:rPr>
            </w:pPr>
            <w:ins w:id="5099" w:author="CR0078" w:date="2023-11-06T14:15:00Z">
              <w:r>
                <w:rPr>
                  <w:rFonts w:eastAsia="Batang"/>
                </w:rPr>
                <w:t>9.3.1.</w:t>
              </w:r>
              <w:del w:id="5100" w:author="MCC" w:date="2023-11-10T06:28:00Z">
                <w:r w:rsidDel="00743A0F">
                  <w:rPr>
                    <w:rFonts w:eastAsia="Batang"/>
                  </w:rPr>
                  <w:delText>x2</w:delText>
                </w:r>
              </w:del>
            </w:ins>
            <w:ins w:id="5101" w:author="MCC" w:date="2023-11-10T06:28:00Z">
              <w:r>
                <w:rPr>
                  <w:rFonts w:eastAsia="Batang"/>
                </w:rPr>
                <w:t>14</w:t>
              </w:r>
            </w:ins>
            <w:ins w:id="5102" w:author="MCC" w:date="2023-11-10T06:29:00Z">
              <w:r>
                <w:rPr>
                  <w:rFonts w:eastAsia="Batang"/>
                </w:rPr>
                <w:t>4</w:t>
              </w:r>
            </w:ins>
          </w:p>
        </w:tc>
        <w:tc>
          <w:tcPr>
            <w:tcW w:w="889" w:type="pct"/>
          </w:tcPr>
          <w:p w14:paraId="4CC508FC" w14:textId="77777777" w:rsidR="0010609D" w:rsidRDefault="0010609D" w:rsidP="0010609D">
            <w:pPr>
              <w:pStyle w:val="TAL"/>
              <w:keepNext w:val="0"/>
              <w:keepLines w:val="0"/>
              <w:widowControl w:val="0"/>
              <w:rPr>
                <w:ins w:id="5103" w:author="CR0078" w:date="2023-11-10T06:35:00Z"/>
                <w:rFonts w:cs="Arial"/>
                <w:lang w:eastAsia="ja-JP"/>
              </w:rPr>
            </w:pPr>
          </w:p>
        </w:tc>
        <w:tc>
          <w:tcPr>
            <w:tcW w:w="555" w:type="pct"/>
          </w:tcPr>
          <w:p w14:paraId="3DF6804B" w14:textId="76AD5029" w:rsidR="0010609D" w:rsidRDefault="0010609D" w:rsidP="0010609D">
            <w:pPr>
              <w:pStyle w:val="TAC"/>
              <w:keepNext w:val="0"/>
              <w:keepLines w:val="0"/>
              <w:widowControl w:val="0"/>
              <w:rPr>
                <w:ins w:id="5104" w:author="CR0078" w:date="2023-11-10T06:35:00Z"/>
                <w:lang w:eastAsia="zh-CN"/>
              </w:rPr>
            </w:pPr>
            <w:ins w:id="5105" w:author="CR0078" w:date="2023-11-06T14:15:00Z">
              <w:r>
                <w:rPr>
                  <w:rFonts w:hint="eastAsia"/>
                  <w:lang w:eastAsia="zh-CN"/>
                </w:rPr>
                <w:t>Y</w:t>
              </w:r>
              <w:r>
                <w:rPr>
                  <w:lang w:eastAsia="zh-CN"/>
                </w:rPr>
                <w:t>ES</w:t>
              </w:r>
            </w:ins>
          </w:p>
        </w:tc>
        <w:tc>
          <w:tcPr>
            <w:tcW w:w="555" w:type="pct"/>
          </w:tcPr>
          <w:p w14:paraId="34A4816F" w14:textId="71E92A01" w:rsidR="0010609D" w:rsidRDefault="0010609D" w:rsidP="0010609D">
            <w:pPr>
              <w:pStyle w:val="TAC"/>
              <w:keepNext w:val="0"/>
              <w:keepLines w:val="0"/>
              <w:widowControl w:val="0"/>
              <w:rPr>
                <w:ins w:id="5106" w:author="CR0078" w:date="2023-11-10T06:35:00Z"/>
                <w:lang w:eastAsia="zh-CN"/>
              </w:rPr>
            </w:pPr>
            <w:ins w:id="5107" w:author="CR0078" w:date="2023-11-06T14:15:00Z">
              <w:r>
                <w:rPr>
                  <w:rFonts w:hint="eastAsia"/>
                  <w:lang w:eastAsia="zh-CN"/>
                </w:rPr>
                <w:t>i</w:t>
              </w:r>
              <w:r>
                <w:rPr>
                  <w:lang w:eastAsia="zh-CN"/>
                </w:rPr>
                <w:t>gnore</w:t>
              </w:r>
            </w:ins>
          </w:p>
        </w:tc>
      </w:tr>
    </w:tbl>
    <w:p w14:paraId="049AB353" w14:textId="77777777" w:rsidR="00F65DB6" w:rsidRPr="00135FF5" w:rsidRDefault="00F65DB6" w:rsidP="00101AE6">
      <w:pPr>
        <w:widowControl w:val="0"/>
        <w:rPr>
          <w:lang w:eastAsia="zh-CN"/>
        </w:rPr>
      </w:pPr>
    </w:p>
    <w:p w14:paraId="3DDE30D9" w14:textId="77777777" w:rsidR="00F65DB6" w:rsidRDefault="00696783" w:rsidP="00101AE6">
      <w:pPr>
        <w:pStyle w:val="Heading4"/>
        <w:keepNext w:val="0"/>
        <w:keepLines w:val="0"/>
        <w:widowControl w:val="0"/>
      </w:pPr>
      <w:bookmarkStart w:id="5108" w:name="_Toc45881815"/>
      <w:bookmarkStart w:id="5109" w:name="_Toc51852454"/>
      <w:bookmarkStart w:id="5110" w:name="_Toc56620405"/>
      <w:bookmarkStart w:id="5111" w:name="_Toc64448045"/>
      <w:bookmarkStart w:id="5112" w:name="_Toc74152820"/>
      <w:bookmarkStart w:id="5113" w:name="_Toc88656245"/>
      <w:bookmarkStart w:id="5114" w:name="_Toc88657304"/>
      <w:bookmarkStart w:id="5115" w:name="_Toc105657367"/>
      <w:bookmarkStart w:id="5116" w:name="_Toc106108748"/>
      <w:bookmarkStart w:id="5117" w:name="_Toc112687841"/>
      <w:bookmarkStart w:id="5118" w:name="_Toc145326887"/>
      <w:bookmarkStart w:id="5119" w:name="_CR9_3_1_77"/>
      <w:bookmarkEnd w:id="5119"/>
      <w:r>
        <w:t>9.3.1.77</w:t>
      </w:r>
      <w:r w:rsidR="00F65DB6">
        <w:tab/>
        <w:t>Periodicity</w:t>
      </w:r>
      <w:bookmarkEnd w:id="5108"/>
      <w:bookmarkEnd w:id="5109"/>
      <w:bookmarkEnd w:id="5110"/>
      <w:bookmarkEnd w:id="5111"/>
      <w:bookmarkEnd w:id="5112"/>
      <w:bookmarkEnd w:id="5113"/>
      <w:bookmarkEnd w:id="5114"/>
      <w:bookmarkEnd w:id="5115"/>
      <w:bookmarkEnd w:id="5116"/>
      <w:bookmarkEnd w:id="5117"/>
      <w:bookmarkEnd w:id="5118"/>
    </w:p>
    <w:p w14:paraId="1004C96E" w14:textId="77777777" w:rsidR="00F65DB6" w:rsidRDefault="00F65DB6" w:rsidP="00101AE6">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6BE66C3A" w14:textId="77777777" w:rsidTr="001239B3">
        <w:tc>
          <w:tcPr>
            <w:tcW w:w="1259" w:type="pct"/>
          </w:tcPr>
          <w:p w14:paraId="22B0373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5D42D99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68A1B6C4"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1EED594B"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874ECB"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1286372" w14:textId="77777777" w:rsidTr="001239B3">
        <w:tc>
          <w:tcPr>
            <w:tcW w:w="1259" w:type="pct"/>
          </w:tcPr>
          <w:p w14:paraId="01D2ECE7" w14:textId="77777777" w:rsidR="00F65DB6" w:rsidRDefault="00F65DB6" w:rsidP="00101AE6">
            <w:pPr>
              <w:pStyle w:val="TAL"/>
              <w:keepNext w:val="0"/>
              <w:keepLines w:val="0"/>
              <w:widowControl w:val="0"/>
              <w:rPr>
                <w:rFonts w:cs="Arial"/>
                <w:lang w:eastAsia="ja-JP"/>
              </w:rPr>
            </w:pPr>
            <w:r>
              <w:rPr>
                <w:rFonts w:cs="Arial"/>
                <w:lang w:eastAsia="ja-JP"/>
              </w:rPr>
              <w:t>Periodicity</w:t>
            </w:r>
          </w:p>
        </w:tc>
        <w:tc>
          <w:tcPr>
            <w:tcW w:w="556" w:type="pct"/>
          </w:tcPr>
          <w:p w14:paraId="13D708E7" w14:textId="77777777" w:rsidR="00F65DB6" w:rsidRDefault="00F65DB6" w:rsidP="00101AE6">
            <w:pPr>
              <w:pStyle w:val="TAL"/>
              <w:keepNext w:val="0"/>
              <w:keepLines w:val="0"/>
              <w:widowControl w:val="0"/>
              <w:rPr>
                <w:rFonts w:cs="Arial"/>
                <w:lang w:eastAsia="ja-JP"/>
              </w:rPr>
            </w:pPr>
            <w:r>
              <w:rPr>
                <w:rFonts w:cs="Arial"/>
                <w:lang w:eastAsia="ja-JP"/>
              </w:rPr>
              <w:t>M</w:t>
            </w:r>
          </w:p>
        </w:tc>
        <w:tc>
          <w:tcPr>
            <w:tcW w:w="741" w:type="pct"/>
          </w:tcPr>
          <w:p w14:paraId="3B7D3520" w14:textId="77777777" w:rsidR="00F65DB6" w:rsidRDefault="00F65DB6" w:rsidP="00101AE6">
            <w:pPr>
              <w:pStyle w:val="TAL"/>
              <w:keepNext w:val="0"/>
              <w:keepLines w:val="0"/>
              <w:widowControl w:val="0"/>
              <w:rPr>
                <w:i/>
                <w:lang w:eastAsia="ja-JP"/>
              </w:rPr>
            </w:pPr>
          </w:p>
        </w:tc>
        <w:tc>
          <w:tcPr>
            <w:tcW w:w="963" w:type="pct"/>
          </w:tcPr>
          <w:p w14:paraId="4D6BE7BD" w14:textId="77777777" w:rsidR="00F65DB6" w:rsidRDefault="00F65DB6" w:rsidP="00101AE6">
            <w:pPr>
              <w:pStyle w:val="TAL"/>
              <w:keepNext w:val="0"/>
              <w:keepLines w:val="0"/>
              <w:widowControl w:val="0"/>
              <w:rPr>
                <w:rFonts w:cs="Arial"/>
                <w:lang w:eastAsia="ja-JP"/>
              </w:rPr>
            </w:pPr>
            <w:r>
              <w:rPr>
                <w:rFonts w:cs="Arial"/>
                <w:lang w:eastAsia="ja-JP"/>
              </w:rPr>
              <w:t xml:space="preserve">INTEGER </w:t>
            </w:r>
            <w:r>
              <w:rPr>
                <w:rFonts w:cs="Arial"/>
                <w:lang w:eastAsia="ja-JP"/>
              </w:rPr>
              <w:lastRenderedPageBreak/>
              <w:t>(0..640000, …)</w:t>
            </w:r>
          </w:p>
        </w:tc>
        <w:tc>
          <w:tcPr>
            <w:tcW w:w="1481" w:type="pct"/>
          </w:tcPr>
          <w:p w14:paraId="3FA612B4" w14:textId="77777777" w:rsidR="00F65DB6" w:rsidRDefault="00F65DB6" w:rsidP="00101AE6">
            <w:pPr>
              <w:pStyle w:val="TAL"/>
              <w:keepNext w:val="0"/>
              <w:keepLines w:val="0"/>
              <w:widowControl w:val="0"/>
              <w:rPr>
                <w:rFonts w:cs="Arial"/>
                <w:lang w:eastAsia="ja-JP"/>
              </w:rPr>
            </w:pPr>
            <w:r>
              <w:rPr>
                <w:rFonts w:cs="Arial"/>
                <w:lang w:eastAsia="ja-JP"/>
              </w:rPr>
              <w:lastRenderedPageBreak/>
              <w:t xml:space="preserve">Periodicity expressed in units of </w:t>
            </w:r>
            <w:r>
              <w:rPr>
                <w:rFonts w:cs="Arial"/>
                <w:lang w:eastAsia="ja-JP"/>
              </w:rPr>
              <w:lastRenderedPageBreak/>
              <w:t>1 us.</w:t>
            </w:r>
          </w:p>
        </w:tc>
      </w:tr>
    </w:tbl>
    <w:p w14:paraId="657C075F" w14:textId="77777777" w:rsidR="00F65DB6" w:rsidRDefault="00F65DB6" w:rsidP="00101AE6">
      <w:pPr>
        <w:widowControl w:val="0"/>
      </w:pPr>
    </w:p>
    <w:p w14:paraId="6233A41F" w14:textId="77777777" w:rsidR="00F65DB6" w:rsidRDefault="00696783" w:rsidP="00101AE6">
      <w:pPr>
        <w:pStyle w:val="Heading4"/>
        <w:keepNext w:val="0"/>
        <w:keepLines w:val="0"/>
        <w:widowControl w:val="0"/>
      </w:pPr>
      <w:bookmarkStart w:id="5120" w:name="_Toc45881816"/>
      <w:bookmarkStart w:id="5121" w:name="_Toc51852455"/>
      <w:bookmarkStart w:id="5122" w:name="_Toc56620406"/>
      <w:bookmarkStart w:id="5123" w:name="_Toc64448046"/>
      <w:bookmarkStart w:id="5124" w:name="_Toc74152821"/>
      <w:bookmarkStart w:id="5125" w:name="_Toc88656246"/>
      <w:bookmarkStart w:id="5126" w:name="_Toc88657305"/>
      <w:bookmarkStart w:id="5127" w:name="_Toc105657368"/>
      <w:bookmarkStart w:id="5128" w:name="_Toc106108749"/>
      <w:bookmarkStart w:id="5129" w:name="_Toc112687842"/>
      <w:bookmarkStart w:id="5130" w:name="_Toc145326888"/>
      <w:bookmarkStart w:id="5131" w:name="_CR9_3_1_78"/>
      <w:bookmarkEnd w:id="5131"/>
      <w:r>
        <w:t>9.3.1.78</w:t>
      </w:r>
      <w:r w:rsidR="00F65DB6">
        <w:tab/>
        <w:t>Burst Arrival Time</w:t>
      </w:r>
      <w:bookmarkEnd w:id="5120"/>
      <w:bookmarkEnd w:id="5121"/>
      <w:bookmarkEnd w:id="5122"/>
      <w:bookmarkEnd w:id="5123"/>
      <w:bookmarkEnd w:id="5124"/>
      <w:bookmarkEnd w:id="5125"/>
      <w:bookmarkEnd w:id="5126"/>
      <w:bookmarkEnd w:id="5127"/>
      <w:bookmarkEnd w:id="5128"/>
      <w:bookmarkEnd w:id="5129"/>
      <w:bookmarkEnd w:id="5130"/>
    </w:p>
    <w:p w14:paraId="722C2694" w14:textId="77777777" w:rsidR="00F65DB6" w:rsidRDefault="00F65DB6" w:rsidP="00101AE6">
      <w:pPr>
        <w:widowControl w:val="0"/>
      </w:pPr>
      <w:r>
        <w:t xml:space="preserve">This IE indicates the Burst Arrival Time of the TSC QoS flow as defined in TS 23.501 [9].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547CDCAE" w14:textId="77777777" w:rsidTr="001239B3">
        <w:tc>
          <w:tcPr>
            <w:tcW w:w="1259" w:type="pct"/>
          </w:tcPr>
          <w:p w14:paraId="22D0FC7F"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46734A0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4FEB1F91"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0A26ECA6"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515028"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A592F" w14:paraId="5588D194" w14:textId="77777777" w:rsidTr="001239B3">
        <w:tc>
          <w:tcPr>
            <w:tcW w:w="1259" w:type="pct"/>
          </w:tcPr>
          <w:p w14:paraId="552AEA5C" w14:textId="77777777" w:rsidR="00FA592F" w:rsidRDefault="00FA592F" w:rsidP="00101AE6">
            <w:pPr>
              <w:pStyle w:val="TAL"/>
              <w:keepNext w:val="0"/>
              <w:keepLines w:val="0"/>
              <w:widowControl w:val="0"/>
              <w:rPr>
                <w:rFonts w:cs="Arial"/>
                <w:lang w:eastAsia="ja-JP"/>
              </w:rPr>
            </w:pPr>
            <w:r>
              <w:rPr>
                <w:rFonts w:eastAsia="Batang" w:cs="Arial"/>
                <w:lang w:eastAsia="ja-JP"/>
              </w:rPr>
              <w:t>Burst Arrival Time</w:t>
            </w:r>
          </w:p>
        </w:tc>
        <w:tc>
          <w:tcPr>
            <w:tcW w:w="556" w:type="pct"/>
          </w:tcPr>
          <w:p w14:paraId="6A6D9B85" w14:textId="77777777" w:rsidR="00FA592F" w:rsidRDefault="00FA592F" w:rsidP="00101AE6">
            <w:pPr>
              <w:pStyle w:val="TAL"/>
              <w:keepNext w:val="0"/>
              <w:keepLines w:val="0"/>
              <w:widowControl w:val="0"/>
              <w:rPr>
                <w:rFonts w:cs="Arial"/>
                <w:lang w:eastAsia="ja-JP"/>
              </w:rPr>
            </w:pPr>
            <w:r>
              <w:rPr>
                <w:rFonts w:cs="Arial"/>
                <w:lang w:eastAsia="ja-JP"/>
              </w:rPr>
              <w:t>M</w:t>
            </w:r>
          </w:p>
        </w:tc>
        <w:tc>
          <w:tcPr>
            <w:tcW w:w="741" w:type="pct"/>
          </w:tcPr>
          <w:p w14:paraId="09F41DD4" w14:textId="77777777" w:rsidR="00FA592F" w:rsidRDefault="00FA592F" w:rsidP="00101AE6">
            <w:pPr>
              <w:pStyle w:val="TAL"/>
              <w:keepNext w:val="0"/>
              <w:keepLines w:val="0"/>
              <w:widowControl w:val="0"/>
              <w:rPr>
                <w:i/>
                <w:lang w:eastAsia="ja-JP"/>
              </w:rPr>
            </w:pPr>
          </w:p>
        </w:tc>
        <w:tc>
          <w:tcPr>
            <w:tcW w:w="963" w:type="pct"/>
          </w:tcPr>
          <w:p w14:paraId="7528FFB1" w14:textId="39C23C52" w:rsidR="00FA592F" w:rsidRDefault="00FA592F" w:rsidP="00101AE6">
            <w:pPr>
              <w:pStyle w:val="TAL"/>
              <w:keepNext w:val="0"/>
              <w:keepLines w:val="0"/>
              <w:widowControl w:val="0"/>
              <w:rPr>
                <w:rFonts w:cs="Arial"/>
                <w:lang w:eastAsia="ja-JP"/>
              </w:rPr>
            </w:pPr>
            <w:r>
              <w:rPr>
                <w:lang w:eastAsia="ja-JP"/>
              </w:rPr>
              <w:t>OCTET STRING</w:t>
            </w:r>
          </w:p>
        </w:tc>
        <w:tc>
          <w:tcPr>
            <w:tcW w:w="1481" w:type="pct"/>
          </w:tcPr>
          <w:p w14:paraId="40E6138D" w14:textId="3BDB8DA8" w:rsidR="00FA592F" w:rsidRDefault="00FA592F" w:rsidP="00101AE6">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7CDCEDEF" w14:textId="77777777" w:rsidR="00F65DB6" w:rsidRDefault="00F65DB6" w:rsidP="00101AE6">
      <w:pPr>
        <w:widowControl w:val="0"/>
      </w:pPr>
    </w:p>
    <w:p w14:paraId="42A0DB7E" w14:textId="77777777" w:rsidR="00F65DB6" w:rsidRDefault="00696783" w:rsidP="00101AE6">
      <w:pPr>
        <w:pStyle w:val="Heading4"/>
        <w:keepNext w:val="0"/>
        <w:keepLines w:val="0"/>
        <w:widowControl w:val="0"/>
        <w:rPr>
          <w:rFonts w:eastAsia="Batang"/>
        </w:rPr>
      </w:pPr>
      <w:bookmarkStart w:id="5132" w:name="_Toc45881817"/>
      <w:bookmarkStart w:id="5133" w:name="_Toc51852456"/>
      <w:bookmarkStart w:id="5134" w:name="_Toc56620407"/>
      <w:bookmarkStart w:id="5135" w:name="_Toc64448047"/>
      <w:bookmarkStart w:id="5136" w:name="_Toc74152822"/>
      <w:bookmarkStart w:id="5137" w:name="_Toc88656247"/>
      <w:bookmarkStart w:id="5138" w:name="_Toc88657306"/>
      <w:bookmarkStart w:id="5139" w:name="_Toc105657369"/>
      <w:bookmarkStart w:id="5140" w:name="_Toc106108750"/>
      <w:bookmarkStart w:id="5141" w:name="_Toc112687843"/>
      <w:bookmarkStart w:id="5142" w:name="_Toc145326889"/>
      <w:bookmarkStart w:id="5143" w:name="_CR9_3_1_79"/>
      <w:bookmarkEnd w:id="5143"/>
      <w:r>
        <w:rPr>
          <w:rFonts w:eastAsia="Batang"/>
        </w:rPr>
        <w:t>9.3.1.79</w:t>
      </w:r>
      <w:r w:rsidR="00F65DB6">
        <w:rPr>
          <w:rFonts w:eastAsia="Batang"/>
        </w:rPr>
        <w:tab/>
        <w:t xml:space="preserve">Extended </w:t>
      </w:r>
      <w:r w:rsidR="00F65DB6">
        <w:t>Packet Delay Budget</w:t>
      </w:r>
      <w:bookmarkEnd w:id="5132"/>
      <w:bookmarkEnd w:id="5133"/>
      <w:bookmarkEnd w:id="5134"/>
      <w:bookmarkEnd w:id="5135"/>
      <w:bookmarkEnd w:id="5136"/>
      <w:bookmarkEnd w:id="5137"/>
      <w:bookmarkEnd w:id="5138"/>
      <w:bookmarkEnd w:id="5139"/>
      <w:bookmarkEnd w:id="5140"/>
      <w:bookmarkEnd w:id="5141"/>
      <w:bookmarkEnd w:id="5142"/>
    </w:p>
    <w:p w14:paraId="30113961" w14:textId="77777777" w:rsidR="00F65DB6" w:rsidRDefault="00F65DB6" w:rsidP="00101AE6">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37372539" w14:textId="77777777" w:rsidTr="001239B3">
        <w:tc>
          <w:tcPr>
            <w:tcW w:w="1259" w:type="pct"/>
          </w:tcPr>
          <w:p w14:paraId="1FD31874"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005DE84C"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2DA54A08"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3915E50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7FF4643"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47446B" w14:paraId="64431210" w14:textId="77777777" w:rsidTr="001239B3">
        <w:tc>
          <w:tcPr>
            <w:tcW w:w="1259" w:type="pct"/>
          </w:tcPr>
          <w:p w14:paraId="599BCDFA" w14:textId="16330AC4" w:rsidR="0047446B" w:rsidRDefault="0047446B" w:rsidP="00101AE6">
            <w:pPr>
              <w:pStyle w:val="TAL"/>
              <w:keepNext w:val="0"/>
              <w:keepLines w:val="0"/>
              <w:widowControl w:val="0"/>
              <w:rPr>
                <w:rFonts w:cs="Arial"/>
                <w:lang w:eastAsia="ja-JP"/>
              </w:rPr>
            </w:pPr>
            <w:r>
              <w:rPr>
                <w:szCs w:val="22"/>
              </w:rPr>
              <w:t>Extended Packet Delay Budget</w:t>
            </w:r>
          </w:p>
        </w:tc>
        <w:tc>
          <w:tcPr>
            <w:tcW w:w="556" w:type="pct"/>
          </w:tcPr>
          <w:p w14:paraId="4939DA98" w14:textId="4954171C" w:rsidR="0047446B" w:rsidRDefault="0047446B" w:rsidP="00101AE6">
            <w:pPr>
              <w:pStyle w:val="TAL"/>
              <w:keepNext w:val="0"/>
              <w:keepLines w:val="0"/>
              <w:widowControl w:val="0"/>
              <w:rPr>
                <w:rFonts w:cs="Arial"/>
                <w:lang w:eastAsia="ja-JP"/>
              </w:rPr>
            </w:pPr>
            <w:r>
              <w:rPr>
                <w:szCs w:val="22"/>
              </w:rPr>
              <w:t>M</w:t>
            </w:r>
          </w:p>
        </w:tc>
        <w:tc>
          <w:tcPr>
            <w:tcW w:w="741" w:type="pct"/>
          </w:tcPr>
          <w:p w14:paraId="4B83CCD7" w14:textId="77777777" w:rsidR="0047446B" w:rsidRDefault="0047446B" w:rsidP="00101AE6">
            <w:pPr>
              <w:pStyle w:val="TAL"/>
              <w:keepNext w:val="0"/>
              <w:keepLines w:val="0"/>
              <w:widowControl w:val="0"/>
              <w:rPr>
                <w:i/>
                <w:lang w:eastAsia="ja-JP"/>
              </w:rPr>
            </w:pPr>
          </w:p>
        </w:tc>
        <w:tc>
          <w:tcPr>
            <w:tcW w:w="963" w:type="pct"/>
          </w:tcPr>
          <w:p w14:paraId="1A5622DC" w14:textId="47E83CB2" w:rsidR="0047446B" w:rsidRDefault="0047446B" w:rsidP="00101AE6">
            <w:pPr>
              <w:pStyle w:val="TAL"/>
              <w:keepNext w:val="0"/>
              <w:keepLines w:val="0"/>
              <w:widowControl w:val="0"/>
              <w:rPr>
                <w:rFonts w:cs="Arial"/>
                <w:lang w:eastAsia="ja-JP"/>
              </w:rPr>
            </w:pPr>
            <w:r>
              <w:rPr>
                <w:szCs w:val="22"/>
              </w:rPr>
              <w:t xml:space="preserve">INTEGER (0..65535, …, </w:t>
            </w:r>
            <w:r>
              <w:rPr>
                <w:rFonts w:eastAsia="SimSun" w:hint="eastAsia"/>
                <w:szCs w:val="22"/>
                <w:lang w:val="en-US" w:eastAsia="zh-CN"/>
              </w:rPr>
              <w:t xml:space="preserve"> </w:t>
            </w:r>
            <w:r>
              <w:rPr>
                <w:szCs w:val="22"/>
              </w:rPr>
              <w:t>65536..109999)</w:t>
            </w:r>
          </w:p>
        </w:tc>
        <w:tc>
          <w:tcPr>
            <w:tcW w:w="1481" w:type="pct"/>
          </w:tcPr>
          <w:p w14:paraId="758401B9" w14:textId="02764263" w:rsidR="0047446B" w:rsidRDefault="0047446B" w:rsidP="00101AE6">
            <w:pPr>
              <w:pStyle w:val="TAL"/>
              <w:keepNext w:val="0"/>
              <w:keepLines w:val="0"/>
              <w:widowControl w:val="0"/>
              <w:rPr>
                <w:lang w:eastAsia="ja-JP"/>
              </w:rPr>
            </w:pPr>
            <w:r>
              <w:rPr>
                <w:szCs w:val="22"/>
              </w:rPr>
              <w:t>Upper bound value for the delay that a packet may experience expressed in unit of 0.01ms.</w:t>
            </w:r>
          </w:p>
        </w:tc>
      </w:tr>
    </w:tbl>
    <w:p w14:paraId="7C18D364" w14:textId="77777777" w:rsidR="00F65DB6" w:rsidRDefault="00F65DB6" w:rsidP="00101AE6">
      <w:pPr>
        <w:widowControl w:val="0"/>
      </w:pPr>
    </w:p>
    <w:p w14:paraId="5F728C87" w14:textId="77777777" w:rsidR="00F65DB6" w:rsidRDefault="00696783" w:rsidP="00101AE6">
      <w:pPr>
        <w:pStyle w:val="Heading4"/>
        <w:keepNext w:val="0"/>
        <w:keepLines w:val="0"/>
        <w:widowControl w:val="0"/>
        <w:rPr>
          <w:rFonts w:eastAsia="Batang"/>
        </w:rPr>
      </w:pPr>
      <w:bookmarkStart w:id="5144" w:name="_Toc45881818"/>
      <w:bookmarkStart w:id="5145" w:name="_Toc51852457"/>
      <w:bookmarkStart w:id="5146" w:name="_Toc56620408"/>
      <w:bookmarkStart w:id="5147" w:name="_Toc64448048"/>
      <w:bookmarkStart w:id="5148" w:name="_Toc74152823"/>
      <w:bookmarkStart w:id="5149" w:name="_Toc88656248"/>
      <w:bookmarkStart w:id="5150" w:name="_Toc88657307"/>
      <w:bookmarkStart w:id="5151" w:name="_Toc105657370"/>
      <w:bookmarkStart w:id="5152" w:name="_Toc106108751"/>
      <w:bookmarkStart w:id="5153" w:name="_Toc112687844"/>
      <w:bookmarkStart w:id="5154" w:name="_Toc145326890"/>
      <w:bookmarkStart w:id="5155" w:name="_CR9_3_1_80"/>
      <w:bookmarkEnd w:id="5155"/>
      <w:r>
        <w:rPr>
          <w:rFonts w:eastAsia="Batang"/>
        </w:rPr>
        <w:t>9.3.1.80</w:t>
      </w:r>
      <w:r w:rsidR="00F65DB6">
        <w:rPr>
          <w:rFonts w:eastAsia="Batang"/>
        </w:rPr>
        <w:tab/>
      </w:r>
      <w:r w:rsidR="00F65DB6">
        <w:rPr>
          <w:rFonts w:eastAsia="SimSun"/>
          <w:lang w:eastAsia="zh-CN"/>
        </w:rPr>
        <w:t>Redundant PDU Session Information</w:t>
      </w:r>
      <w:bookmarkEnd w:id="5144"/>
      <w:bookmarkEnd w:id="5145"/>
      <w:bookmarkEnd w:id="5146"/>
      <w:bookmarkEnd w:id="5147"/>
      <w:bookmarkEnd w:id="5148"/>
      <w:bookmarkEnd w:id="5149"/>
      <w:bookmarkEnd w:id="5150"/>
      <w:bookmarkEnd w:id="5151"/>
      <w:bookmarkEnd w:id="5152"/>
      <w:bookmarkEnd w:id="5153"/>
      <w:bookmarkEnd w:id="5154"/>
    </w:p>
    <w:p w14:paraId="4885F1C8" w14:textId="77777777" w:rsidR="00F65DB6" w:rsidRDefault="00F65DB6" w:rsidP="00101AE6">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622034" w14:paraId="4E72B821" w14:textId="77777777" w:rsidTr="00052E24">
        <w:trPr>
          <w:tblHeader/>
        </w:trPr>
        <w:tc>
          <w:tcPr>
            <w:tcW w:w="1112" w:type="pct"/>
          </w:tcPr>
          <w:p w14:paraId="55995E38" w14:textId="77777777" w:rsidR="00085E44" w:rsidRDefault="00085E44" w:rsidP="00101AE6">
            <w:pPr>
              <w:pStyle w:val="TAH"/>
              <w:keepNext w:val="0"/>
              <w:keepLines w:val="0"/>
              <w:widowControl w:val="0"/>
              <w:rPr>
                <w:rFonts w:cs="Arial"/>
                <w:lang w:eastAsia="ja-JP"/>
              </w:rPr>
            </w:pPr>
            <w:r>
              <w:rPr>
                <w:rFonts w:cs="Arial"/>
                <w:lang w:eastAsia="ja-JP"/>
              </w:rPr>
              <w:t>IE/Group Name</w:t>
            </w:r>
          </w:p>
        </w:tc>
        <w:tc>
          <w:tcPr>
            <w:tcW w:w="555" w:type="pct"/>
          </w:tcPr>
          <w:p w14:paraId="77C07F01" w14:textId="77777777" w:rsidR="00085E44" w:rsidRDefault="00085E44" w:rsidP="00101AE6">
            <w:pPr>
              <w:pStyle w:val="TAH"/>
              <w:keepNext w:val="0"/>
              <w:keepLines w:val="0"/>
              <w:widowControl w:val="0"/>
              <w:rPr>
                <w:rFonts w:cs="Arial"/>
                <w:lang w:eastAsia="ja-JP"/>
              </w:rPr>
            </w:pPr>
            <w:r>
              <w:rPr>
                <w:rFonts w:cs="Arial"/>
                <w:lang w:eastAsia="ja-JP"/>
              </w:rPr>
              <w:t>Presence</w:t>
            </w:r>
          </w:p>
        </w:tc>
        <w:tc>
          <w:tcPr>
            <w:tcW w:w="555" w:type="pct"/>
          </w:tcPr>
          <w:p w14:paraId="2ED54273" w14:textId="77777777" w:rsidR="00085E44" w:rsidRDefault="00085E44" w:rsidP="00101AE6">
            <w:pPr>
              <w:pStyle w:val="TAH"/>
              <w:keepNext w:val="0"/>
              <w:keepLines w:val="0"/>
              <w:widowControl w:val="0"/>
              <w:rPr>
                <w:rFonts w:cs="Arial"/>
                <w:lang w:eastAsia="ja-JP"/>
              </w:rPr>
            </w:pPr>
            <w:r>
              <w:rPr>
                <w:rFonts w:cs="Arial"/>
                <w:lang w:eastAsia="ja-JP"/>
              </w:rPr>
              <w:t>Range</w:t>
            </w:r>
          </w:p>
        </w:tc>
        <w:tc>
          <w:tcPr>
            <w:tcW w:w="778" w:type="pct"/>
          </w:tcPr>
          <w:p w14:paraId="4662FDA2" w14:textId="77777777" w:rsidR="00085E44" w:rsidRDefault="00085E44" w:rsidP="00101AE6">
            <w:pPr>
              <w:pStyle w:val="TAH"/>
              <w:keepNext w:val="0"/>
              <w:keepLines w:val="0"/>
              <w:widowControl w:val="0"/>
              <w:rPr>
                <w:rFonts w:cs="Arial"/>
                <w:lang w:eastAsia="ja-JP"/>
              </w:rPr>
            </w:pPr>
            <w:r>
              <w:rPr>
                <w:rFonts w:cs="Arial"/>
                <w:lang w:eastAsia="ja-JP"/>
              </w:rPr>
              <w:t>IE type and reference</w:t>
            </w:r>
          </w:p>
        </w:tc>
        <w:tc>
          <w:tcPr>
            <w:tcW w:w="889" w:type="pct"/>
          </w:tcPr>
          <w:p w14:paraId="5EA9111B" w14:textId="77777777" w:rsidR="00085E44" w:rsidRDefault="00085E44" w:rsidP="00101AE6">
            <w:pPr>
              <w:pStyle w:val="TAH"/>
              <w:keepNext w:val="0"/>
              <w:keepLines w:val="0"/>
              <w:widowControl w:val="0"/>
              <w:rPr>
                <w:rFonts w:cs="Arial"/>
                <w:lang w:eastAsia="ja-JP"/>
              </w:rPr>
            </w:pPr>
            <w:r>
              <w:rPr>
                <w:rFonts w:cs="Arial"/>
                <w:lang w:eastAsia="ja-JP"/>
              </w:rPr>
              <w:t>Semantics description</w:t>
            </w:r>
          </w:p>
        </w:tc>
        <w:tc>
          <w:tcPr>
            <w:tcW w:w="555" w:type="pct"/>
          </w:tcPr>
          <w:p w14:paraId="1702302C" w14:textId="77777777" w:rsidR="00085E44" w:rsidRDefault="00085E44" w:rsidP="00101AE6">
            <w:pPr>
              <w:pStyle w:val="TAH"/>
              <w:keepNext w:val="0"/>
              <w:keepLines w:val="0"/>
              <w:widowControl w:val="0"/>
              <w:rPr>
                <w:rFonts w:cs="Arial"/>
                <w:lang w:eastAsia="ja-JP"/>
              </w:rPr>
            </w:pPr>
            <w:r w:rsidRPr="0018441C">
              <w:rPr>
                <w:rFonts w:cs="Arial"/>
                <w:bCs/>
                <w:lang w:eastAsia="ja-JP"/>
              </w:rPr>
              <w:t>Criticality</w:t>
            </w:r>
          </w:p>
        </w:tc>
        <w:tc>
          <w:tcPr>
            <w:tcW w:w="555" w:type="pct"/>
          </w:tcPr>
          <w:p w14:paraId="49FEC906" w14:textId="77777777" w:rsidR="00085E44" w:rsidRDefault="00085E44" w:rsidP="00101AE6">
            <w:pPr>
              <w:pStyle w:val="TAH"/>
              <w:keepNext w:val="0"/>
              <w:keepLines w:val="0"/>
              <w:widowControl w:val="0"/>
              <w:rPr>
                <w:rFonts w:cs="Arial"/>
                <w:lang w:eastAsia="ja-JP"/>
              </w:rPr>
            </w:pPr>
            <w:r w:rsidRPr="0018441C">
              <w:rPr>
                <w:rFonts w:cs="Arial"/>
                <w:bCs/>
                <w:lang w:eastAsia="ja-JP"/>
              </w:rPr>
              <w:t>Assigned Criticality</w:t>
            </w:r>
          </w:p>
        </w:tc>
      </w:tr>
      <w:tr w:rsidR="00622034" w14:paraId="5B3BB6B7" w14:textId="77777777" w:rsidTr="00052E24">
        <w:tc>
          <w:tcPr>
            <w:tcW w:w="1112" w:type="pct"/>
          </w:tcPr>
          <w:p w14:paraId="220EB8BC" w14:textId="77777777" w:rsidR="00085E44" w:rsidRDefault="00085E44" w:rsidP="00101AE6">
            <w:pPr>
              <w:pStyle w:val="TAL"/>
              <w:keepNext w:val="0"/>
              <w:keepLines w:val="0"/>
              <w:widowControl w:val="0"/>
              <w:rPr>
                <w:rFonts w:cs="Arial"/>
                <w:lang w:eastAsia="ja-JP"/>
              </w:rPr>
            </w:pPr>
            <w:r>
              <w:rPr>
                <w:rFonts w:eastAsia="SimSun" w:hint="eastAsia"/>
                <w:lang w:eastAsia="zh-CN"/>
              </w:rPr>
              <w:t>RSN</w:t>
            </w:r>
          </w:p>
        </w:tc>
        <w:tc>
          <w:tcPr>
            <w:tcW w:w="555" w:type="pct"/>
          </w:tcPr>
          <w:p w14:paraId="29D1C99B" w14:textId="77777777" w:rsidR="00085E44" w:rsidRDefault="00085E44" w:rsidP="00101AE6">
            <w:pPr>
              <w:pStyle w:val="TAL"/>
              <w:keepNext w:val="0"/>
              <w:keepLines w:val="0"/>
              <w:widowControl w:val="0"/>
              <w:rPr>
                <w:rFonts w:cs="Arial"/>
                <w:lang w:eastAsia="ja-JP"/>
              </w:rPr>
            </w:pPr>
            <w:r>
              <w:rPr>
                <w:rFonts w:eastAsia="SimSun" w:cs="Arial"/>
                <w:lang w:eastAsia="ja-JP"/>
              </w:rPr>
              <w:t>M</w:t>
            </w:r>
          </w:p>
        </w:tc>
        <w:tc>
          <w:tcPr>
            <w:tcW w:w="555" w:type="pct"/>
          </w:tcPr>
          <w:p w14:paraId="703019D2" w14:textId="77777777" w:rsidR="00085E44" w:rsidRDefault="00085E44" w:rsidP="00101AE6">
            <w:pPr>
              <w:pStyle w:val="TAL"/>
              <w:keepNext w:val="0"/>
              <w:keepLines w:val="0"/>
              <w:widowControl w:val="0"/>
              <w:rPr>
                <w:i/>
                <w:lang w:eastAsia="ja-JP"/>
              </w:rPr>
            </w:pPr>
          </w:p>
        </w:tc>
        <w:tc>
          <w:tcPr>
            <w:tcW w:w="778" w:type="pct"/>
          </w:tcPr>
          <w:p w14:paraId="005B7751" w14:textId="77777777" w:rsidR="00085E44" w:rsidRDefault="00085E44" w:rsidP="00101AE6">
            <w:pPr>
              <w:pStyle w:val="TAL"/>
              <w:keepNext w:val="0"/>
              <w:keepLines w:val="0"/>
              <w:widowControl w:val="0"/>
              <w:rPr>
                <w:rFonts w:cs="Arial"/>
                <w:lang w:eastAsia="ja-JP"/>
              </w:rPr>
            </w:pPr>
            <w:r>
              <w:rPr>
                <w:rFonts w:eastAsia="SimSun"/>
                <w:lang w:eastAsia="ja-JP"/>
              </w:rPr>
              <w:t>ENUMERATED (v1, v2, …)</w:t>
            </w:r>
          </w:p>
        </w:tc>
        <w:tc>
          <w:tcPr>
            <w:tcW w:w="889" w:type="pct"/>
          </w:tcPr>
          <w:p w14:paraId="4FFD12CD" w14:textId="77777777" w:rsidR="00085E44" w:rsidRDefault="00085E44" w:rsidP="00101AE6">
            <w:pPr>
              <w:pStyle w:val="TAL"/>
              <w:keepNext w:val="0"/>
              <w:keepLines w:val="0"/>
              <w:widowControl w:val="0"/>
              <w:rPr>
                <w:lang w:eastAsia="ja-JP"/>
              </w:rPr>
            </w:pPr>
          </w:p>
        </w:tc>
        <w:tc>
          <w:tcPr>
            <w:tcW w:w="555" w:type="pct"/>
          </w:tcPr>
          <w:p w14:paraId="3AC71B0A" w14:textId="77777777" w:rsidR="00085E44" w:rsidRDefault="00085E44" w:rsidP="00101AE6">
            <w:pPr>
              <w:pStyle w:val="TAC"/>
              <w:keepNext w:val="0"/>
              <w:keepLines w:val="0"/>
              <w:widowControl w:val="0"/>
              <w:rPr>
                <w:lang w:eastAsia="ja-JP"/>
              </w:rPr>
            </w:pPr>
            <w:r>
              <w:rPr>
                <w:lang w:eastAsia="ja-JP"/>
              </w:rPr>
              <w:t>-</w:t>
            </w:r>
          </w:p>
        </w:tc>
        <w:tc>
          <w:tcPr>
            <w:tcW w:w="555" w:type="pct"/>
          </w:tcPr>
          <w:p w14:paraId="03652B53" w14:textId="77777777" w:rsidR="00085E44" w:rsidRDefault="00085E44" w:rsidP="00101AE6">
            <w:pPr>
              <w:pStyle w:val="TAC"/>
              <w:keepNext w:val="0"/>
              <w:keepLines w:val="0"/>
              <w:widowControl w:val="0"/>
              <w:rPr>
                <w:lang w:eastAsia="ja-JP"/>
              </w:rPr>
            </w:pPr>
            <w:r>
              <w:rPr>
                <w:lang w:eastAsia="ja-JP"/>
              </w:rPr>
              <w:t>-</w:t>
            </w:r>
          </w:p>
        </w:tc>
      </w:tr>
      <w:tr w:rsidR="00622034" w14:paraId="6769389A" w14:textId="77777777" w:rsidTr="00052E24">
        <w:tc>
          <w:tcPr>
            <w:tcW w:w="1112" w:type="pct"/>
          </w:tcPr>
          <w:p w14:paraId="1CDD60BA" w14:textId="77777777" w:rsidR="00085E44" w:rsidRDefault="00085E44" w:rsidP="00101AE6">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3D475AA" w14:textId="77777777" w:rsidR="00085E44" w:rsidRDefault="00085E44" w:rsidP="00101AE6">
            <w:pPr>
              <w:pStyle w:val="TAL"/>
              <w:keepNext w:val="0"/>
              <w:keepLines w:val="0"/>
              <w:widowControl w:val="0"/>
              <w:rPr>
                <w:rFonts w:eastAsia="SimSun" w:cs="Arial"/>
                <w:lang w:eastAsia="ja-JP"/>
              </w:rPr>
            </w:pPr>
            <w:r>
              <w:rPr>
                <w:rFonts w:eastAsia="SimSun" w:cs="Arial"/>
                <w:lang w:eastAsia="ja-JP"/>
              </w:rPr>
              <w:t>O</w:t>
            </w:r>
          </w:p>
        </w:tc>
        <w:tc>
          <w:tcPr>
            <w:tcW w:w="555" w:type="pct"/>
          </w:tcPr>
          <w:p w14:paraId="38B30081" w14:textId="77777777" w:rsidR="00085E44" w:rsidRDefault="00085E44" w:rsidP="00101AE6">
            <w:pPr>
              <w:pStyle w:val="TAL"/>
              <w:keepNext w:val="0"/>
              <w:keepLines w:val="0"/>
              <w:widowControl w:val="0"/>
              <w:rPr>
                <w:i/>
                <w:lang w:eastAsia="ja-JP"/>
              </w:rPr>
            </w:pPr>
          </w:p>
        </w:tc>
        <w:tc>
          <w:tcPr>
            <w:tcW w:w="778" w:type="pct"/>
          </w:tcPr>
          <w:p w14:paraId="4627378B" w14:textId="77777777" w:rsidR="00085E44" w:rsidRPr="00A13223" w:rsidRDefault="00085E44" w:rsidP="00101AE6">
            <w:pPr>
              <w:widowControl w:val="0"/>
              <w:spacing w:after="0"/>
              <w:rPr>
                <w:rFonts w:ascii="Arial" w:eastAsia="SimSun" w:hAnsi="Arial"/>
                <w:sz w:val="18"/>
                <w:lang w:eastAsia="ja-JP"/>
              </w:rPr>
            </w:pPr>
            <w:r w:rsidRPr="00A13223">
              <w:rPr>
                <w:rFonts w:ascii="Arial" w:eastAsia="SimSun" w:hAnsi="Arial"/>
                <w:sz w:val="18"/>
                <w:lang w:eastAsia="ja-JP"/>
              </w:rPr>
              <w:t>INTEGER</w:t>
            </w:r>
          </w:p>
          <w:p w14:paraId="698AB1CD" w14:textId="77777777" w:rsidR="00085E44" w:rsidRDefault="00085E44" w:rsidP="00101AE6">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08D3EB4E" w14:textId="77777777" w:rsidR="00085E44" w:rsidRDefault="00085E44" w:rsidP="00101AE6">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44F6BD0B" w14:textId="77777777" w:rsidR="00085E44" w:rsidRDefault="00085E44" w:rsidP="00101AE6">
            <w:pPr>
              <w:pStyle w:val="TAC"/>
              <w:keepNext w:val="0"/>
              <w:keepLines w:val="0"/>
              <w:widowControl w:val="0"/>
              <w:rPr>
                <w:lang w:eastAsia="ja-JP"/>
              </w:rPr>
            </w:pPr>
            <w:r>
              <w:rPr>
                <w:lang w:eastAsia="ja-JP"/>
              </w:rPr>
              <w:t>YES</w:t>
            </w:r>
          </w:p>
        </w:tc>
        <w:tc>
          <w:tcPr>
            <w:tcW w:w="555" w:type="pct"/>
          </w:tcPr>
          <w:p w14:paraId="48BF2131" w14:textId="77777777" w:rsidR="00085E44" w:rsidRDefault="00085E44" w:rsidP="00101AE6">
            <w:pPr>
              <w:pStyle w:val="TAC"/>
              <w:keepNext w:val="0"/>
              <w:keepLines w:val="0"/>
              <w:widowControl w:val="0"/>
              <w:rPr>
                <w:lang w:eastAsia="ja-JP"/>
              </w:rPr>
            </w:pPr>
            <w:r>
              <w:rPr>
                <w:lang w:eastAsia="ja-JP"/>
              </w:rPr>
              <w:t>ignore</w:t>
            </w:r>
          </w:p>
        </w:tc>
      </w:tr>
    </w:tbl>
    <w:p w14:paraId="4AAD6A0D" w14:textId="77777777" w:rsidR="00F65DB6" w:rsidRDefault="00F65DB6" w:rsidP="00101AE6">
      <w:pPr>
        <w:widowControl w:val="0"/>
      </w:pPr>
    </w:p>
    <w:p w14:paraId="79CA4318" w14:textId="77777777" w:rsidR="00696783" w:rsidRPr="00FE76CD" w:rsidRDefault="00696783" w:rsidP="00101AE6">
      <w:pPr>
        <w:pStyle w:val="Heading4"/>
        <w:keepNext w:val="0"/>
        <w:keepLines w:val="0"/>
        <w:widowControl w:val="0"/>
        <w:rPr>
          <w:noProof/>
        </w:rPr>
      </w:pPr>
      <w:bookmarkStart w:id="5156" w:name="_Toc45881819"/>
      <w:bookmarkStart w:id="5157" w:name="_Toc51852458"/>
      <w:bookmarkStart w:id="5158" w:name="_Toc56620409"/>
      <w:bookmarkStart w:id="5159" w:name="_Toc64448049"/>
      <w:bookmarkStart w:id="5160" w:name="_Toc74152824"/>
      <w:bookmarkStart w:id="5161" w:name="_Toc88656249"/>
      <w:bookmarkStart w:id="5162" w:name="_Toc88657308"/>
      <w:bookmarkStart w:id="5163" w:name="_Toc105657371"/>
      <w:bookmarkStart w:id="5164" w:name="_Toc106108752"/>
      <w:bookmarkStart w:id="5165" w:name="_Toc112687845"/>
      <w:bookmarkStart w:id="5166" w:name="_Toc145326891"/>
      <w:bookmarkStart w:id="5167" w:name="_CR9_3_1_81"/>
      <w:bookmarkEnd w:id="5167"/>
      <w:r>
        <w:rPr>
          <w:noProof/>
        </w:rPr>
        <w:t>9.3.1.81</w:t>
      </w:r>
      <w:r w:rsidRPr="00FE76CD">
        <w:rPr>
          <w:noProof/>
        </w:rPr>
        <w:tab/>
      </w:r>
      <w:r>
        <w:rPr>
          <w:noProof/>
        </w:rPr>
        <w:t>QoS Mapping Information</w:t>
      </w:r>
      <w:bookmarkEnd w:id="5156"/>
      <w:bookmarkEnd w:id="5157"/>
      <w:bookmarkEnd w:id="5158"/>
      <w:bookmarkEnd w:id="5159"/>
      <w:bookmarkEnd w:id="5160"/>
      <w:bookmarkEnd w:id="5161"/>
      <w:bookmarkEnd w:id="5162"/>
      <w:bookmarkEnd w:id="5163"/>
      <w:bookmarkEnd w:id="5164"/>
      <w:bookmarkEnd w:id="5165"/>
      <w:bookmarkEnd w:id="5166"/>
    </w:p>
    <w:p w14:paraId="5F7CEFC5" w14:textId="77777777" w:rsidR="00696783" w:rsidRPr="00FE76CD" w:rsidRDefault="00696783" w:rsidP="00101AE6">
      <w:pPr>
        <w:widowControl w:val="0"/>
      </w:pPr>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696783" w:rsidRPr="00FE76CD" w14:paraId="09CEF8E5" w14:textId="77777777" w:rsidTr="001239B3">
        <w:tc>
          <w:tcPr>
            <w:tcW w:w="1259" w:type="pct"/>
          </w:tcPr>
          <w:p w14:paraId="570742BD" w14:textId="77777777" w:rsidR="00696783" w:rsidRPr="00FE76CD" w:rsidRDefault="00696783" w:rsidP="00101AE6">
            <w:pPr>
              <w:pStyle w:val="TAH"/>
              <w:keepNext w:val="0"/>
              <w:keepLines w:val="0"/>
              <w:widowControl w:val="0"/>
              <w:rPr>
                <w:noProof/>
                <w:lang w:eastAsia="ja-JP"/>
              </w:rPr>
            </w:pPr>
            <w:r w:rsidRPr="00FE76CD">
              <w:rPr>
                <w:noProof/>
                <w:lang w:eastAsia="ja-JP"/>
              </w:rPr>
              <w:t>IE/Group Name</w:t>
            </w:r>
          </w:p>
        </w:tc>
        <w:tc>
          <w:tcPr>
            <w:tcW w:w="556" w:type="pct"/>
          </w:tcPr>
          <w:p w14:paraId="4C983542" w14:textId="77777777" w:rsidR="00696783" w:rsidRPr="00FE76CD" w:rsidRDefault="00696783" w:rsidP="00101AE6">
            <w:pPr>
              <w:pStyle w:val="TAH"/>
              <w:keepNext w:val="0"/>
              <w:keepLines w:val="0"/>
              <w:widowControl w:val="0"/>
              <w:rPr>
                <w:noProof/>
                <w:lang w:eastAsia="ja-JP"/>
              </w:rPr>
            </w:pPr>
            <w:r w:rsidRPr="00FE76CD">
              <w:rPr>
                <w:noProof/>
                <w:lang w:eastAsia="ja-JP"/>
              </w:rPr>
              <w:t>Presence</w:t>
            </w:r>
          </w:p>
        </w:tc>
        <w:tc>
          <w:tcPr>
            <w:tcW w:w="741" w:type="pct"/>
          </w:tcPr>
          <w:p w14:paraId="064014B3" w14:textId="77777777" w:rsidR="00696783" w:rsidRPr="00FE76CD" w:rsidRDefault="00696783" w:rsidP="00101AE6">
            <w:pPr>
              <w:pStyle w:val="TAH"/>
              <w:keepNext w:val="0"/>
              <w:keepLines w:val="0"/>
              <w:widowControl w:val="0"/>
              <w:rPr>
                <w:noProof/>
                <w:lang w:eastAsia="ja-JP"/>
              </w:rPr>
            </w:pPr>
            <w:r w:rsidRPr="00FE76CD">
              <w:rPr>
                <w:noProof/>
                <w:lang w:eastAsia="ja-JP"/>
              </w:rPr>
              <w:t>Range</w:t>
            </w:r>
          </w:p>
        </w:tc>
        <w:tc>
          <w:tcPr>
            <w:tcW w:w="963" w:type="pct"/>
          </w:tcPr>
          <w:p w14:paraId="6366C3D5" w14:textId="77777777" w:rsidR="00696783" w:rsidRPr="00FE76CD" w:rsidRDefault="00696783" w:rsidP="00101AE6">
            <w:pPr>
              <w:pStyle w:val="TAH"/>
              <w:keepNext w:val="0"/>
              <w:keepLines w:val="0"/>
              <w:widowControl w:val="0"/>
              <w:rPr>
                <w:noProof/>
                <w:lang w:eastAsia="ja-JP"/>
              </w:rPr>
            </w:pPr>
            <w:r w:rsidRPr="00FE76CD">
              <w:rPr>
                <w:noProof/>
                <w:lang w:eastAsia="ja-JP"/>
              </w:rPr>
              <w:t>IE type and reference</w:t>
            </w:r>
          </w:p>
        </w:tc>
        <w:tc>
          <w:tcPr>
            <w:tcW w:w="1481" w:type="pct"/>
          </w:tcPr>
          <w:p w14:paraId="7873B40B" w14:textId="77777777" w:rsidR="00696783" w:rsidRPr="00FE76CD" w:rsidRDefault="00696783" w:rsidP="00101AE6">
            <w:pPr>
              <w:pStyle w:val="TAH"/>
              <w:keepNext w:val="0"/>
              <w:keepLines w:val="0"/>
              <w:widowControl w:val="0"/>
              <w:rPr>
                <w:noProof/>
                <w:lang w:eastAsia="ja-JP"/>
              </w:rPr>
            </w:pPr>
            <w:r w:rsidRPr="00FE76CD">
              <w:rPr>
                <w:noProof/>
                <w:lang w:eastAsia="ja-JP"/>
              </w:rPr>
              <w:t>Semantics description</w:t>
            </w:r>
          </w:p>
        </w:tc>
      </w:tr>
      <w:tr w:rsidR="00696783" w:rsidRPr="00FE76CD" w14:paraId="28607D70" w14:textId="77777777" w:rsidTr="001239B3">
        <w:tc>
          <w:tcPr>
            <w:tcW w:w="1259" w:type="pct"/>
          </w:tcPr>
          <w:p w14:paraId="642F1612" w14:textId="77777777" w:rsidR="00696783" w:rsidRPr="00FE76CD" w:rsidRDefault="00696783" w:rsidP="00101AE6">
            <w:pPr>
              <w:pStyle w:val="TAL"/>
              <w:keepNext w:val="0"/>
              <w:keepLines w:val="0"/>
              <w:widowControl w:val="0"/>
              <w:rPr>
                <w:noProof/>
              </w:rPr>
            </w:pPr>
            <w:r>
              <w:rPr>
                <w:rFonts w:eastAsia="Batang" w:cs="Arial"/>
                <w:lang w:eastAsia="ja-JP"/>
              </w:rPr>
              <w:t>DSCP</w:t>
            </w:r>
          </w:p>
        </w:tc>
        <w:tc>
          <w:tcPr>
            <w:tcW w:w="556" w:type="pct"/>
          </w:tcPr>
          <w:p w14:paraId="7D6EA92C" w14:textId="77777777" w:rsidR="00696783" w:rsidRPr="00FE76CD"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195CE7C3" w14:textId="77777777" w:rsidR="00696783" w:rsidRPr="00FE76CD" w:rsidRDefault="00696783" w:rsidP="00101AE6">
            <w:pPr>
              <w:pStyle w:val="TAL"/>
              <w:keepNext w:val="0"/>
              <w:keepLines w:val="0"/>
              <w:widowControl w:val="0"/>
              <w:rPr>
                <w:i/>
                <w:noProof/>
              </w:rPr>
            </w:pPr>
          </w:p>
        </w:tc>
        <w:tc>
          <w:tcPr>
            <w:tcW w:w="963" w:type="pct"/>
          </w:tcPr>
          <w:p w14:paraId="1C33D12D" w14:textId="77777777" w:rsidR="00696783" w:rsidRPr="00FE76CD" w:rsidRDefault="00696783" w:rsidP="00101AE6">
            <w:pPr>
              <w:pStyle w:val="TAL"/>
              <w:keepNext w:val="0"/>
              <w:keepLines w:val="0"/>
              <w:widowControl w:val="0"/>
              <w:rPr>
                <w:noProof/>
                <w:lang w:eastAsia="ja-JP"/>
              </w:rPr>
            </w:pPr>
            <w:r w:rsidRPr="00A51579">
              <w:rPr>
                <w:lang w:eastAsia="ja-JP"/>
              </w:rPr>
              <w:t>BIT STRING (SIZE(6))</w:t>
            </w:r>
          </w:p>
        </w:tc>
        <w:tc>
          <w:tcPr>
            <w:tcW w:w="1481" w:type="pct"/>
          </w:tcPr>
          <w:p w14:paraId="0AEC5AB5" w14:textId="77777777" w:rsidR="00696783" w:rsidRPr="00F32B20" w:rsidRDefault="00696783" w:rsidP="00101AE6">
            <w:pPr>
              <w:pStyle w:val="TAL"/>
              <w:keepNext w:val="0"/>
              <w:keepLines w:val="0"/>
              <w:widowControl w:val="0"/>
              <w:rPr>
                <w:noProof/>
                <w:lang w:val="en-US" w:eastAsia="ja-JP"/>
              </w:rPr>
            </w:pPr>
          </w:p>
        </w:tc>
      </w:tr>
      <w:tr w:rsidR="00696783" w:rsidRPr="00FE76CD" w14:paraId="44B8EAF2" w14:textId="77777777" w:rsidTr="001239B3">
        <w:tc>
          <w:tcPr>
            <w:tcW w:w="1259" w:type="pct"/>
          </w:tcPr>
          <w:p w14:paraId="18B9078F" w14:textId="77777777" w:rsidR="00696783" w:rsidRDefault="00696783" w:rsidP="00101AE6">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0D63B293" w14:textId="77777777" w:rsidR="00696783"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44C658AA" w14:textId="77777777" w:rsidR="00696783" w:rsidRPr="00FE76CD" w:rsidRDefault="00696783" w:rsidP="00101AE6">
            <w:pPr>
              <w:pStyle w:val="TAL"/>
              <w:keepNext w:val="0"/>
              <w:keepLines w:val="0"/>
              <w:widowControl w:val="0"/>
              <w:rPr>
                <w:i/>
                <w:noProof/>
              </w:rPr>
            </w:pPr>
          </w:p>
        </w:tc>
        <w:tc>
          <w:tcPr>
            <w:tcW w:w="963" w:type="pct"/>
          </w:tcPr>
          <w:p w14:paraId="0844527E" w14:textId="77777777" w:rsidR="00696783" w:rsidRPr="00FE76CD" w:rsidRDefault="00696783" w:rsidP="00101AE6">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401D725B" w14:textId="77777777" w:rsidR="00696783" w:rsidRPr="00FE76CD" w:rsidRDefault="00696783" w:rsidP="00101AE6">
            <w:pPr>
              <w:pStyle w:val="TAL"/>
              <w:keepNext w:val="0"/>
              <w:keepLines w:val="0"/>
              <w:widowControl w:val="0"/>
              <w:rPr>
                <w:noProof/>
                <w:lang w:eastAsia="ja-JP"/>
              </w:rPr>
            </w:pPr>
          </w:p>
        </w:tc>
      </w:tr>
    </w:tbl>
    <w:p w14:paraId="051A103F" w14:textId="77777777" w:rsidR="00696783" w:rsidRDefault="00696783" w:rsidP="00101AE6">
      <w:pPr>
        <w:widowControl w:val="0"/>
      </w:pPr>
    </w:p>
    <w:p w14:paraId="53EDFB8E" w14:textId="77777777" w:rsidR="00561D98" w:rsidRDefault="00561D98" w:rsidP="00101AE6">
      <w:pPr>
        <w:pStyle w:val="Heading4"/>
        <w:keepNext w:val="0"/>
        <w:keepLines w:val="0"/>
        <w:widowControl w:val="0"/>
      </w:pPr>
      <w:bookmarkStart w:id="5168" w:name="_Toc45881820"/>
      <w:bookmarkStart w:id="5169" w:name="_Toc51852459"/>
      <w:bookmarkStart w:id="5170" w:name="_Toc56620410"/>
      <w:bookmarkStart w:id="5171" w:name="_Toc64448050"/>
      <w:bookmarkStart w:id="5172" w:name="_Toc74152825"/>
      <w:bookmarkStart w:id="5173" w:name="_Toc88656250"/>
      <w:bookmarkStart w:id="5174" w:name="_Toc88657309"/>
      <w:bookmarkStart w:id="5175" w:name="_Toc105657372"/>
      <w:bookmarkStart w:id="5176" w:name="_Toc106108753"/>
      <w:bookmarkStart w:id="5177" w:name="_Toc112687846"/>
      <w:bookmarkStart w:id="5178" w:name="_Toc145326892"/>
      <w:bookmarkStart w:id="5179" w:name="_CR9_3_1_82"/>
      <w:bookmarkEnd w:id="5179"/>
      <w:r>
        <w:t>9.3.1.82</w:t>
      </w:r>
      <w:r>
        <w:tab/>
        <w:t>NID</w:t>
      </w:r>
      <w:bookmarkEnd w:id="5168"/>
      <w:bookmarkEnd w:id="5169"/>
      <w:bookmarkEnd w:id="5170"/>
      <w:bookmarkEnd w:id="5171"/>
      <w:bookmarkEnd w:id="5172"/>
      <w:bookmarkEnd w:id="5173"/>
      <w:bookmarkEnd w:id="5174"/>
      <w:bookmarkEnd w:id="5175"/>
      <w:bookmarkEnd w:id="5176"/>
      <w:bookmarkEnd w:id="5177"/>
      <w:bookmarkEnd w:id="5178"/>
    </w:p>
    <w:p w14:paraId="6BD8590A" w14:textId="77777777" w:rsidR="00561D98" w:rsidRDefault="00561D98" w:rsidP="00101AE6">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6ADF9C05"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65DCC865" w14:textId="77777777" w:rsidR="00561D98" w:rsidRDefault="00561D98" w:rsidP="00101AE6">
            <w:pPr>
              <w:pStyle w:val="TAH"/>
              <w:keepNext w:val="0"/>
              <w:keepLines w:val="0"/>
              <w:widowControl w:val="0"/>
            </w:pPr>
            <w:r>
              <w:lastRenderedPageBreak/>
              <w:t>IE/Group Name</w:t>
            </w:r>
          </w:p>
        </w:tc>
        <w:tc>
          <w:tcPr>
            <w:tcW w:w="556" w:type="pct"/>
            <w:tcBorders>
              <w:top w:val="single" w:sz="4" w:space="0" w:color="auto"/>
              <w:left w:val="nil"/>
              <w:bottom w:val="single" w:sz="4" w:space="0" w:color="auto"/>
              <w:right w:val="single" w:sz="4" w:space="0" w:color="auto"/>
            </w:tcBorders>
          </w:tcPr>
          <w:p w14:paraId="6200BCF5"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15DDCEB"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18F0FC04"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7000D45B" w14:textId="77777777" w:rsidR="00561D98" w:rsidRDefault="00561D98" w:rsidP="00101AE6">
            <w:pPr>
              <w:pStyle w:val="TAH"/>
              <w:keepNext w:val="0"/>
              <w:keepLines w:val="0"/>
              <w:widowControl w:val="0"/>
            </w:pPr>
            <w:r>
              <w:t>Semantics description</w:t>
            </w:r>
          </w:p>
        </w:tc>
      </w:tr>
      <w:tr w:rsidR="00561D98" w14:paraId="4E3E50E5" w14:textId="77777777" w:rsidTr="001239B3">
        <w:tc>
          <w:tcPr>
            <w:tcW w:w="1259" w:type="pct"/>
            <w:tcBorders>
              <w:top w:val="single" w:sz="4" w:space="0" w:color="auto"/>
              <w:left w:val="single" w:sz="4" w:space="0" w:color="auto"/>
              <w:bottom w:val="single" w:sz="4" w:space="0" w:color="auto"/>
              <w:right w:val="single" w:sz="4" w:space="0" w:color="auto"/>
            </w:tcBorders>
          </w:tcPr>
          <w:p w14:paraId="1F715A7D" w14:textId="77777777" w:rsidR="00561D98" w:rsidRDefault="00561D98" w:rsidP="00101AE6">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5AA92BD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7032342"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E6C5A24" w14:textId="77777777" w:rsidR="00561D98" w:rsidRDefault="00561D98" w:rsidP="00101AE6">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5DCAF5A3" w14:textId="77777777" w:rsidR="00561D98" w:rsidRDefault="00561D98" w:rsidP="00101AE6">
            <w:pPr>
              <w:pStyle w:val="TAL"/>
              <w:keepNext w:val="0"/>
              <w:keepLines w:val="0"/>
              <w:widowControl w:val="0"/>
            </w:pPr>
          </w:p>
        </w:tc>
      </w:tr>
    </w:tbl>
    <w:p w14:paraId="47B2437F" w14:textId="77777777" w:rsidR="00561D98" w:rsidRDefault="00561D98" w:rsidP="00101AE6">
      <w:pPr>
        <w:widowControl w:val="0"/>
      </w:pPr>
    </w:p>
    <w:p w14:paraId="1CD444F7" w14:textId="77777777" w:rsidR="00561D98" w:rsidRDefault="00561D98" w:rsidP="00101AE6">
      <w:pPr>
        <w:pStyle w:val="Heading4"/>
        <w:keepNext w:val="0"/>
        <w:keepLines w:val="0"/>
        <w:widowControl w:val="0"/>
      </w:pPr>
      <w:bookmarkStart w:id="5180" w:name="_Toc45881821"/>
      <w:bookmarkStart w:id="5181" w:name="_Toc51852460"/>
      <w:bookmarkStart w:id="5182" w:name="_Toc56620411"/>
      <w:bookmarkStart w:id="5183" w:name="_Toc64448051"/>
      <w:bookmarkStart w:id="5184" w:name="_Toc74152826"/>
      <w:bookmarkStart w:id="5185" w:name="_Toc88656251"/>
      <w:bookmarkStart w:id="5186" w:name="_Toc88657310"/>
      <w:bookmarkStart w:id="5187" w:name="_Toc105657373"/>
      <w:bookmarkStart w:id="5188" w:name="_Toc106108754"/>
      <w:bookmarkStart w:id="5189" w:name="_Toc112687847"/>
      <w:bookmarkStart w:id="5190" w:name="_Toc145326893"/>
      <w:bookmarkStart w:id="5191" w:name="_CR9_3_1_83"/>
      <w:bookmarkEnd w:id="5191"/>
      <w:r>
        <w:t>9.3.1.83</w:t>
      </w:r>
      <w:r>
        <w:tab/>
        <w:t xml:space="preserve">NPN </w:t>
      </w:r>
      <w:r>
        <w:rPr>
          <w:rFonts w:hint="eastAsia"/>
          <w:lang w:val="en-US" w:eastAsia="zh-CN"/>
        </w:rPr>
        <w:t xml:space="preserve">Support </w:t>
      </w:r>
      <w:r>
        <w:t>Information</w:t>
      </w:r>
      <w:bookmarkEnd w:id="5180"/>
      <w:bookmarkEnd w:id="5181"/>
      <w:bookmarkEnd w:id="5182"/>
      <w:bookmarkEnd w:id="5183"/>
      <w:bookmarkEnd w:id="5184"/>
      <w:bookmarkEnd w:id="5185"/>
      <w:bookmarkEnd w:id="5186"/>
      <w:bookmarkEnd w:id="5187"/>
      <w:bookmarkEnd w:id="5188"/>
      <w:bookmarkEnd w:id="5189"/>
      <w:bookmarkEnd w:id="5190"/>
    </w:p>
    <w:p w14:paraId="16668BCE" w14:textId="77777777" w:rsidR="00561D98" w:rsidRDefault="00561D98" w:rsidP="00101AE6">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14007D81" w14:textId="77777777" w:rsidTr="001239B3">
        <w:tc>
          <w:tcPr>
            <w:tcW w:w="1259" w:type="pct"/>
            <w:tcBorders>
              <w:top w:val="single" w:sz="4" w:space="0" w:color="auto"/>
              <w:left w:val="single" w:sz="4" w:space="0" w:color="auto"/>
              <w:bottom w:val="single" w:sz="4" w:space="0" w:color="auto"/>
              <w:right w:val="single" w:sz="4" w:space="0" w:color="auto"/>
            </w:tcBorders>
          </w:tcPr>
          <w:p w14:paraId="770E09A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095C8E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3D4A03D7"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5B821D8E"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9B4B13F" w14:textId="77777777" w:rsidR="00561D98" w:rsidRDefault="00561D98" w:rsidP="00101AE6">
            <w:pPr>
              <w:pStyle w:val="TAH"/>
              <w:keepNext w:val="0"/>
              <w:keepLines w:val="0"/>
              <w:widowControl w:val="0"/>
            </w:pPr>
            <w:r>
              <w:t>Semantics description</w:t>
            </w:r>
          </w:p>
        </w:tc>
      </w:tr>
      <w:tr w:rsidR="00561D98" w14:paraId="63BE534B" w14:textId="77777777" w:rsidTr="001239B3">
        <w:tc>
          <w:tcPr>
            <w:tcW w:w="1259" w:type="pct"/>
            <w:tcBorders>
              <w:top w:val="single" w:sz="4" w:space="0" w:color="auto"/>
              <w:left w:val="single" w:sz="4" w:space="0" w:color="auto"/>
              <w:bottom w:val="single" w:sz="4" w:space="0" w:color="auto"/>
              <w:right w:val="single" w:sz="4" w:space="0" w:color="auto"/>
            </w:tcBorders>
          </w:tcPr>
          <w:p w14:paraId="71DB7981" w14:textId="77777777" w:rsidR="00561D98" w:rsidRDefault="00561D98" w:rsidP="00101AE6">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0BD13A2F"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74B1DB56"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6387045"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E37F4FD" w14:textId="77777777" w:rsidR="00561D98" w:rsidRDefault="00561D98" w:rsidP="00101AE6">
            <w:pPr>
              <w:pStyle w:val="TAL"/>
              <w:keepNext w:val="0"/>
              <w:keepLines w:val="0"/>
              <w:widowControl w:val="0"/>
            </w:pPr>
          </w:p>
        </w:tc>
      </w:tr>
      <w:tr w:rsidR="00561D98" w14:paraId="43563FE7" w14:textId="77777777" w:rsidTr="001239B3">
        <w:tc>
          <w:tcPr>
            <w:tcW w:w="1259" w:type="pct"/>
            <w:tcBorders>
              <w:top w:val="single" w:sz="4" w:space="0" w:color="auto"/>
              <w:left w:val="single" w:sz="4" w:space="0" w:color="auto"/>
              <w:bottom w:val="single" w:sz="4" w:space="0" w:color="auto"/>
              <w:right w:val="single" w:sz="4" w:space="0" w:color="auto"/>
            </w:tcBorders>
          </w:tcPr>
          <w:p w14:paraId="178E45BB" w14:textId="77777777" w:rsidR="00561D98" w:rsidRDefault="00561D98" w:rsidP="00101AE6">
            <w:pPr>
              <w:pStyle w:val="TAL"/>
              <w:keepNext w:val="0"/>
              <w:keepLines w:val="0"/>
              <w:widowControl w:val="0"/>
              <w:ind w:left="113"/>
            </w:pPr>
            <w:r>
              <w:rPr>
                <w:i/>
                <w:iCs/>
              </w:rPr>
              <w:t>&gt;</w:t>
            </w:r>
            <w:r>
              <w:rPr>
                <w:rFonts w:eastAsia="SimSun" w:hint="eastAsia"/>
                <w:i/>
                <w:iCs/>
                <w:lang w:val="en-US" w:eastAsia="zh-CN"/>
              </w:rPr>
              <w:t>NPN Support Information -</w:t>
            </w:r>
            <w:r>
              <w:rPr>
                <w:i/>
                <w:iCs/>
              </w:rPr>
              <w:t>SNPN</w:t>
            </w:r>
          </w:p>
        </w:tc>
        <w:tc>
          <w:tcPr>
            <w:tcW w:w="556" w:type="pct"/>
            <w:tcBorders>
              <w:top w:val="single" w:sz="4" w:space="0" w:color="auto"/>
              <w:left w:val="nil"/>
              <w:bottom w:val="single" w:sz="4" w:space="0" w:color="auto"/>
              <w:right w:val="single" w:sz="4" w:space="0" w:color="auto"/>
            </w:tcBorders>
          </w:tcPr>
          <w:p w14:paraId="4815D679"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08D1BB00"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0FF96B6"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845A84D" w14:textId="77777777" w:rsidR="00561D98" w:rsidRDefault="00561D98" w:rsidP="00101AE6">
            <w:pPr>
              <w:pStyle w:val="TAL"/>
              <w:keepNext w:val="0"/>
              <w:keepLines w:val="0"/>
              <w:widowControl w:val="0"/>
            </w:pPr>
          </w:p>
        </w:tc>
      </w:tr>
      <w:tr w:rsidR="00561D98" w14:paraId="716A6087" w14:textId="77777777" w:rsidTr="001239B3">
        <w:tc>
          <w:tcPr>
            <w:tcW w:w="1259" w:type="pct"/>
            <w:tcBorders>
              <w:top w:val="single" w:sz="4" w:space="0" w:color="auto"/>
              <w:left w:val="single" w:sz="4" w:space="0" w:color="auto"/>
              <w:bottom w:val="single" w:sz="4" w:space="0" w:color="auto"/>
              <w:right w:val="single" w:sz="4" w:space="0" w:color="auto"/>
            </w:tcBorders>
          </w:tcPr>
          <w:p w14:paraId="5EDE6805"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15495F4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AD83FD8"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5160548"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08D55D66" w14:textId="77777777" w:rsidR="00561D98" w:rsidRDefault="00561D98" w:rsidP="00101AE6">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7C6CB50B" w14:textId="77777777" w:rsidR="00561D98" w:rsidRDefault="00561D98" w:rsidP="00101AE6">
            <w:pPr>
              <w:pStyle w:val="TAL"/>
              <w:keepNext w:val="0"/>
              <w:keepLines w:val="0"/>
              <w:widowControl w:val="0"/>
            </w:pPr>
            <w:r>
              <w:t>Together with the PLMN Identity it identifies the SNPN supported by the gNB-CU-UP.</w:t>
            </w:r>
          </w:p>
        </w:tc>
      </w:tr>
    </w:tbl>
    <w:p w14:paraId="19060CDD" w14:textId="77777777" w:rsidR="00561D98" w:rsidRDefault="00561D98" w:rsidP="00101AE6">
      <w:pPr>
        <w:widowControl w:val="0"/>
      </w:pPr>
    </w:p>
    <w:p w14:paraId="18282A78" w14:textId="77777777" w:rsidR="00561D98" w:rsidRDefault="00C61AE6" w:rsidP="00101AE6">
      <w:pPr>
        <w:pStyle w:val="Heading4"/>
        <w:keepNext w:val="0"/>
        <w:keepLines w:val="0"/>
        <w:widowControl w:val="0"/>
      </w:pPr>
      <w:bookmarkStart w:id="5192" w:name="_Toc45881822"/>
      <w:bookmarkStart w:id="5193" w:name="_Toc51852461"/>
      <w:bookmarkStart w:id="5194" w:name="_Toc56620412"/>
      <w:bookmarkStart w:id="5195" w:name="_Toc64448052"/>
      <w:bookmarkStart w:id="5196" w:name="_Toc74152827"/>
      <w:bookmarkStart w:id="5197" w:name="_Toc88656252"/>
      <w:bookmarkStart w:id="5198" w:name="_Toc88657311"/>
      <w:bookmarkStart w:id="5199" w:name="_Toc105657374"/>
      <w:bookmarkStart w:id="5200" w:name="_Toc106108755"/>
      <w:bookmarkStart w:id="5201" w:name="_Toc112687848"/>
      <w:bookmarkStart w:id="5202" w:name="_Toc145326894"/>
      <w:bookmarkStart w:id="5203" w:name="_CR9_3_1_84"/>
      <w:bookmarkEnd w:id="5203"/>
      <w:r>
        <w:t>9.3.1.84</w:t>
      </w:r>
      <w:r w:rsidR="00561D98">
        <w:tab/>
        <w:t>NPN Context Information</w:t>
      </w:r>
      <w:bookmarkEnd w:id="5192"/>
      <w:bookmarkEnd w:id="5193"/>
      <w:bookmarkEnd w:id="5194"/>
      <w:bookmarkEnd w:id="5195"/>
      <w:bookmarkEnd w:id="5196"/>
      <w:bookmarkEnd w:id="5197"/>
      <w:bookmarkEnd w:id="5198"/>
      <w:bookmarkEnd w:id="5199"/>
      <w:bookmarkEnd w:id="5200"/>
      <w:bookmarkEnd w:id="5201"/>
      <w:bookmarkEnd w:id="5202"/>
    </w:p>
    <w:p w14:paraId="57F1E933" w14:textId="77777777" w:rsidR="00561D98" w:rsidRDefault="00561D98" w:rsidP="00101AE6">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5F6FCCAD"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768C3EC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D51AF7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41C61BA9"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682006B9"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FAEC95D" w14:textId="77777777" w:rsidR="00561D98" w:rsidRDefault="00561D98" w:rsidP="00101AE6">
            <w:pPr>
              <w:pStyle w:val="TAH"/>
              <w:keepNext w:val="0"/>
              <w:keepLines w:val="0"/>
              <w:widowControl w:val="0"/>
            </w:pPr>
            <w:r>
              <w:t>Semantics description</w:t>
            </w:r>
          </w:p>
        </w:tc>
      </w:tr>
      <w:tr w:rsidR="00561D98" w14:paraId="2EA4B1DB" w14:textId="77777777" w:rsidTr="001239B3">
        <w:tc>
          <w:tcPr>
            <w:tcW w:w="1259" w:type="pct"/>
            <w:tcBorders>
              <w:top w:val="single" w:sz="4" w:space="0" w:color="auto"/>
              <w:left w:val="single" w:sz="4" w:space="0" w:color="auto"/>
              <w:bottom w:val="single" w:sz="4" w:space="0" w:color="auto"/>
              <w:right w:val="single" w:sz="4" w:space="0" w:color="auto"/>
            </w:tcBorders>
          </w:tcPr>
          <w:p w14:paraId="5F0BE528" w14:textId="77777777" w:rsidR="00561D98" w:rsidRDefault="00561D98" w:rsidP="00101AE6">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66632757"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4E91F75"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E687FBA"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9F8F391" w14:textId="77777777" w:rsidR="00561D98" w:rsidRDefault="00561D98" w:rsidP="00101AE6">
            <w:pPr>
              <w:pStyle w:val="TAL"/>
              <w:keepNext w:val="0"/>
              <w:keepLines w:val="0"/>
              <w:widowControl w:val="0"/>
            </w:pPr>
          </w:p>
        </w:tc>
      </w:tr>
      <w:tr w:rsidR="00561D98" w14:paraId="1A16B277" w14:textId="77777777" w:rsidTr="001239B3">
        <w:tc>
          <w:tcPr>
            <w:tcW w:w="1259" w:type="pct"/>
            <w:tcBorders>
              <w:top w:val="single" w:sz="4" w:space="0" w:color="auto"/>
              <w:left w:val="single" w:sz="4" w:space="0" w:color="auto"/>
              <w:bottom w:val="single" w:sz="4" w:space="0" w:color="auto"/>
              <w:right w:val="single" w:sz="4" w:space="0" w:color="auto"/>
            </w:tcBorders>
          </w:tcPr>
          <w:p w14:paraId="7F47F087" w14:textId="77777777" w:rsidR="00561D98" w:rsidRDefault="00561D98" w:rsidP="00101AE6">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05E3604F"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7EF27483"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6CC02C"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15381F" w14:textId="77777777" w:rsidR="00561D98" w:rsidRDefault="00561D98" w:rsidP="00101AE6">
            <w:pPr>
              <w:pStyle w:val="TAL"/>
              <w:keepNext w:val="0"/>
              <w:keepLines w:val="0"/>
              <w:widowControl w:val="0"/>
            </w:pPr>
          </w:p>
        </w:tc>
      </w:tr>
      <w:tr w:rsidR="00561D98" w14:paraId="603F8924" w14:textId="77777777" w:rsidTr="001239B3">
        <w:tc>
          <w:tcPr>
            <w:tcW w:w="1259" w:type="pct"/>
            <w:tcBorders>
              <w:top w:val="single" w:sz="4" w:space="0" w:color="auto"/>
              <w:left w:val="single" w:sz="4" w:space="0" w:color="auto"/>
              <w:bottom w:val="single" w:sz="4" w:space="0" w:color="auto"/>
              <w:right w:val="single" w:sz="4" w:space="0" w:color="auto"/>
            </w:tcBorders>
          </w:tcPr>
          <w:p w14:paraId="73C9315B"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08775DC2"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66548BF4"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489FD7C"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4CCE62D3" w14:textId="77777777" w:rsidR="00561D98" w:rsidRDefault="00561D98" w:rsidP="00101AE6">
            <w:pPr>
              <w:pStyle w:val="TAL"/>
              <w:keepNext w:val="0"/>
              <w:keepLines w:val="0"/>
              <w:widowControl w:val="0"/>
            </w:pPr>
            <w:r>
              <w:t xml:space="preserve">This IE is associated with Serving PLMN information contained in bearer context related E1AP message. </w:t>
            </w:r>
          </w:p>
          <w:p w14:paraId="24B21E42" w14:textId="77777777" w:rsidR="00561D98" w:rsidRDefault="00561D98" w:rsidP="00101AE6">
            <w:pPr>
              <w:pStyle w:val="TAL"/>
              <w:keepNext w:val="0"/>
              <w:keepLines w:val="0"/>
              <w:widowControl w:val="0"/>
            </w:pPr>
            <w:r>
              <w:t>Together with the Serving PLMN identity it identifies the serving SNPN.</w:t>
            </w:r>
          </w:p>
        </w:tc>
      </w:tr>
    </w:tbl>
    <w:p w14:paraId="007D08A4" w14:textId="77777777" w:rsidR="00C61AE6" w:rsidRDefault="00C61AE6" w:rsidP="00101AE6">
      <w:pPr>
        <w:widowControl w:val="0"/>
        <w:rPr>
          <w:rFonts w:eastAsia="Batang"/>
        </w:rPr>
      </w:pPr>
    </w:p>
    <w:p w14:paraId="57C137E5" w14:textId="77777777" w:rsidR="00C61AE6" w:rsidRDefault="00C61AE6" w:rsidP="00101AE6">
      <w:pPr>
        <w:pStyle w:val="Heading4"/>
        <w:keepNext w:val="0"/>
        <w:keepLines w:val="0"/>
        <w:widowControl w:val="0"/>
        <w:rPr>
          <w:rFonts w:eastAsia="SimSun"/>
          <w:lang w:eastAsia="zh-CN"/>
        </w:rPr>
      </w:pPr>
      <w:bookmarkStart w:id="5204" w:name="_Toc45881823"/>
      <w:bookmarkStart w:id="5205" w:name="_Toc51852462"/>
      <w:bookmarkStart w:id="5206" w:name="_Toc56620413"/>
      <w:bookmarkStart w:id="5207" w:name="_Toc64448053"/>
      <w:bookmarkStart w:id="5208" w:name="_Toc74152828"/>
      <w:bookmarkStart w:id="5209" w:name="_Toc88656253"/>
      <w:bookmarkStart w:id="5210" w:name="_Toc88657312"/>
      <w:bookmarkStart w:id="5211" w:name="_Toc105657375"/>
      <w:bookmarkStart w:id="5212" w:name="_Toc106108756"/>
      <w:bookmarkStart w:id="5213" w:name="_Toc112687849"/>
      <w:bookmarkStart w:id="5214" w:name="_Toc145326895"/>
      <w:bookmarkStart w:id="5215" w:name="_CR9_3_1_85"/>
      <w:bookmarkEnd w:id="5215"/>
      <w:r>
        <w:rPr>
          <w:rFonts w:eastAsia="Batang"/>
        </w:rPr>
        <w:t>9.3.1.85</w:t>
      </w:r>
      <w:r>
        <w:rPr>
          <w:rFonts w:eastAsia="Batang"/>
        </w:rPr>
        <w:tab/>
        <w:t>MDT C</w:t>
      </w:r>
      <w:r>
        <w:rPr>
          <w:rFonts w:eastAsia="SimSun"/>
          <w:lang w:eastAsia="zh-CN"/>
        </w:rPr>
        <w:t>onfiguration</w:t>
      </w:r>
      <w:bookmarkEnd w:id="5204"/>
      <w:bookmarkEnd w:id="5205"/>
      <w:bookmarkEnd w:id="5206"/>
      <w:bookmarkEnd w:id="5207"/>
      <w:bookmarkEnd w:id="5208"/>
      <w:bookmarkEnd w:id="5209"/>
      <w:bookmarkEnd w:id="5210"/>
      <w:bookmarkEnd w:id="5211"/>
      <w:bookmarkEnd w:id="5212"/>
      <w:bookmarkEnd w:id="5213"/>
      <w:bookmarkEnd w:id="5214"/>
    </w:p>
    <w:p w14:paraId="2A8A2E80" w14:textId="77777777" w:rsidR="00C61AE6" w:rsidRDefault="00C61AE6" w:rsidP="00101AE6">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sidR="007067CB">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A32E0F3" w14:textId="77777777" w:rsidTr="0009335E">
        <w:trPr>
          <w:tblHeader/>
        </w:trPr>
        <w:tc>
          <w:tcPr>
            <w:tcW w:w="2448" w:type="dxa"/>
            <w:tcBorders>
              <w:top w:val="single" w:sz="4" w:space="0" w:color="auto"/>
              <w:left w:val="single" w:sz="4" w:space="0" w:color="auto"/>
              <w:bottom w:val="single" w:sz="4" w:space="0" w:color="auto"/>
              <w:right w:val="single" w:sz="4" w:space="0" w:color="auto"/>
            </w:tcBorders>
          </w:tcPr>
          <w:p w14:paraId="1226AF6E" w14:textId="77777777" w:rsidR="00C61AE6" w:rsidRDefault="00C61AE6" w:rsidP="00101AE6">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24DB03" w14:textId="77777777" w:rsidR="00C61AE6" w:rsidRDefault="00C61AE6" w:rsidP="00101AE6">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2E9F1" w14:textId="77777777" w:rsidR="00C61AE6" w:rsidRDefault="00C61AE6" w:rsidP="00101AE6">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059319" w14:textId="77777777" w:rsidR="00C61AE6" w:rsidRDefault="00C61AE6" w:rsidP="00101AE6">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FE90A08" w14:textId="77777777" w:rsidR="00C61AE6" w:rsidRDefault="00C61AE6" w:rsidP="00101AE6">
            <w:pPr>
              <w:pStyle w:val="TAH"/>
              <w:keepNext w:val="0"/>
              <w:keepLines w:val="0"/>
              <w:widowControl w:val="0"/>
              <w:rPr>
                <w:rFonts w:eastAsia="MS Mincho"/>
                <w:lang w:eastAsia="ja-JP"/>
              </w:rPr>
            </w:pPr>
            <w:r>
              <w:rPr>
                <w:rFonts w:eastAsia="MS Mincho"/>
                <w:lang w:eastAsia="ja-JP"/>
              </w:rPr>
              <w:t>Semantics description</w:t>
            </w:r>
          </w:p>
        </w:tc>
      </w:tr>
      <w:tr w:rsidR="00C61AE6" w14:paraId="5EB1735D" w14:textId="77777777" w:rsidTr="005E3426">
        <w:trPr>
          <w:trHeight w:val="185"/>
        </w:trPr>
        <w:tc>
          <w:tcPr>
            <w:tcW w:w="2448" w:type="dxa"/>
            <w:tcBorders>
              <w:top w:val="single" w:sz="4" w:space="0" w:color="auto"/>
              <w:left w:val="single" w:sz="4" w:space="0" w:color="auto"/>
              <w:bottom w:val="single" w:sz="4" w:space="0" w:color="auto"/>
              <w:right w:val="single" w:sz="4" w:space="0" w:color="auto"/>
            </w:tcBorders>
          </w:tcPr>
          <w:p w14:paraId="7CEC907B" w14:textId="77777777" w:rsidR="00C61AE6" w:rsidRDefault="00C61AE6" w:rsidP="00101AE6">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1A6FC675" w14:textId="77777777" w:rsidR="00C61AE6" w:rsidRDefault="00C61AE6" w:rsidP="00101AE6">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1D2F13" w14:textId="77777777" w:rsidR="00C61AE6" w:rsidRDefault="00C61AE6" w:rsidP="00101AE6">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73A3CB0F" w14:textId="77777777" w:rsidR="00C61AE6" w:rsidRDefault="00C61AE6" w:rsidP="00101AE6">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6DB1F283" w14:textId="77777777" w:rsidR="00C61AE6" w:rsidRDefault="00C61AE6" w:rsidP="00101AE6">
            <w:pPr>
              <w:pStyle w:val="TAL"/>
              <w:keepNext w:val="0"/>
              <w:keepLines w:val="0"/>
              <w:widowControl w:val="0"/>
              <w:rPr>
                <w:rFonts w:eastAsia="SimSun"/>
                <w:lang w:val="en-US" w:eastAsia="zh-CN"/>
              </w:rPr>
            </w:pPr>
          </w:p>
        </w:tc>
      </w:tr>
      <w:tr w:rsidR="00C61AE6" w14:paraId="1D2F2FA0" w14:textId="77777777" w:rsidTr="005E3426">
        <w:tc>
          <w:tcPr>
            <w:tcW w:w="2448" w:type="dxa"/>
            <w:tcBorders>
              <w:top w:val="single" w:sz="4" w:space="0" w:color="auto"/>
              <w:left w:val="single" w:sz="4" w:space="0" w:color="auto"/>
              <w:bottom w:val="single" w:sz="4" w:space="0" w:color="auto"/>
              <w:right w:val="single" w:sz="4" w:space="0" w:color="auto"/>
            </w:tcBorders>
          </w:tcPr>
          <w:p w14:paraId="58A3A6A7" w14:textId="77777777" w:rsidR="00C61AE6" w:rsidRPr="002233A1" w:rsidRDefault="00C61AE6" w:rsidP="00101AE6">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193D35C7"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5C44D65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7E02A56"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4DC517CF" w14:textId="77777777" w:rsidR="00C61AE6" w:rsidRDefault="00C61AE6" w:rsidP="00101AE6">
            <w:pPr>
              <w:pStyle w:val="TAL"/>
              <w:keepNext w:val="0"/>
              <w:keepLines w:val="0"/>
              <w:widowControl w:val="0"/>
              <w:rPr>
                <w:rFonts w:eastAsia="MS Mincho" w:cs="Arial"/>
                <w:lang w:eastAsia="ja-JP"/>
              </w:rPr>
            </w:pPr>
          </w:p>
        </w:tc>
      </w:tr>
      <w:tr w:rsidR="00C61AE6" w14:paraId="2F857DC1" w14:textId="77777777" w:rsidTr="005E3426">
        <w:tc>
          <w:tcPr>
            <w:tcW w:w="2448" w:type="dxa"/>
            <w:tcBorders>
              <w:top w:val="single" w:sz="4" w:space="0" w:color="auto"/>
              <w:left w:val="single" w:sz="4" w:space="0" w:color="auto"/>
              <w:bottom w:val="single" w:sz="4" w:space="0" w:color="auto"/>
              <w:right w:val="single" w:sz="4" w:space="0" w:color="auto"/>
            </w:tcBorders>
          </w:tcPr>
          <w:p w14:paraId="3642D548" w14:textId="77777777" w:rsidR="00C61AE6" w:rsidRPr="002233A1" w:rsidRDefault="00C61AE6" w:rsidP="00101AE6">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3CFD01EC" w14:textId="77777777" w:rsidR="00C61AE6" w:rsidRDefault="00C61AE6" w:rsidP="00101AE6">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513FA19C"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127C693"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3DF9B445" w14:textId="77777777" w:rsidR="00C61AE6" w:rsidRDefault="00C61AE6" w:rsidP="00101AE6">
            <w:pPr>
              <w:pStyle w:val="TAL"/>
              <w:keepNext w:val="0"/>
              <w:keepLines w:val="0"/>
              <w:widowControl w:val="0"/>
              <w:rPr>
                <w:rFonts w:eastAsia="MS Mincho" w:cs="Arial"/>
                <w:lang w:eastAsia="ja-JP"/>
              </w:rPr>
            </w:pPr>
          </w:p>
        </w:tc>
      </w:tr>
      <w:tr w:rsidR="00C61AE6" w14:paraId="324CC3C5" w14:textId="77777777" w:rsidTr="005E3426">
        <w:tc>
          <w:tcPr>
            <w:tcW w:w="2448" w:type="dxa"/>
            <w:tcBorders>
              <w:top w:val="single" w:sz="4" w:space="0" w:color="auto"/>
              <w:left w:val="single" w:sz="4" w:space="0" w:color="auto"/>
              <w:bottom w:val="single" w:sz="4" w:space="0" w:color="auto"/>
              <w:right w:val="single" w:sz="4" w:space="0" w:color="auto"/>
            </w:tcBorders>
          </w:tcPr>
          <w:p w14:paraId="2F3621EB" w14:textId="77777777" w:rsidR="00C61AE6" w:rsidRDefault="00C61AE6" w:rsidP="00101AE6">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4ABFEED1"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039957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C284315" w14:textId="77777777" w:rsidR="00C61AE6" w:rsidRDefault="00C61AE6" w:rsidP="00101AE6">
            <w:pPr>
              <w:pStyle w:val="TAL"/>
              <w:keepNext w:val="0"/>
              <w:keepLines w:val="0"/>
              <w:widowControl w:val="0"/>
              <w:rPr>
                <w:rFonts w:cs="Arial"/>
              </w:rPr>
            </w:pPr>
            <w:r>
              <w:rPr>
                <w:rFonts w:cs="Arial"/>
                <w:lang w:eastAsia="ja-JP"/>
              </w:rPr>
              <w:t>BITSTRING</w:t>
            </w:r>
          </w:p>
          <w:p w14:paraId="2FA26DB2" w14:textId="77777777" w:rsidR="00C61AE6" w:rsidRDefault="00C61AE6" w:rsidP="00101AE6">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05572341" w14:textId="77777777" w:rsidR="00C61AE6" w:rsidRDefault="00C61AE6" w:rsidP="00101AE6">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7AF02311" w14:textId="77777777" w:rsidR="00C61AE6" w:rsidRDefault="00C61AE6" w:rsidP="00101AE6">
            <w:pPr>
              <w:pStyle w:val="TAL"/>
              <w:keepNext w:val="0"/>
              <w:keepLines w:val="0"/>
              <w:widowControl w:val="0"/>
              <w:rPr>
                <w:rFonts w:cs="Arial"/>
                <w:szCs w:val="22"/>
                <w:lang w:eastAsia="zh-CN"/>
              </w:rPr>
            </w:pPr>
            <w:r>
              <w:rPr>
                <w:rFonts w:cs="Arial"/>
                <w:szCs w:val="22"/>
                <w:lang w:eastAsia="zh-CN"/>
              </w:rPr>
              <w:t>Fourth Bit = M4,</w:t>
            </w:r>
          </w:p>
          <w:p w14:paraId="697E34B1" w14:textId="77777777" w:rsidR="00C61AE6" w:rsidRDefault="00C61AE6" w:rsidP="00101AE6">
            <w:pPr>
              <w:pStyle w:val="TAL"/>
              <w:keepNext w:val="0"/>
              <w:keepLines w:val="0"/>
              <w:widowControl w:val="0"/>
              <w:rPr>
                <w:rFonts w:cs="Arial"/>
                <w:szCs w:val="22"/>
                <w:lang w:eastAsia="zh-CN"/>
              </w:rPr>
            </w:pPr>
            <w:r>
              <w:rPr>
                <w:rFonts w:cs="Arial"/>
                <w:szCs w:val="22"/>
                <w:lang w:eastAsia="zh-CN"/>
              </w:rPr>
              <w:t>Seventh Bit = M6,</w:t>
            </w:r>
          </w:p>
          <w:p w14:paraId="29B84B56" w14:textId="77777777" w:rsidR="00C61AE6" w:rsidRDefault="00C61AE6" w:rsidP="00101AE6">
            <w:pPr>
              <w:pStyle w:val="TAL"/>
              <w:keepNext w:val="0"/>
              <w:keepLines w:val="0"/>
              <w:widowControl w:val="0"/>
              <w:rPr>
                <w:rFonts w:cs="Arial"/>
                <w:szCs w:val="22"/>
                <w:lang w:eastAsia="zh-CN"/>
              </w:rPr>
            </w:pPr>
            <w:r>
              <w:rPr>
                <w:rFonts w:cs="Arial"/>
                <w:szCs w:val="22"/>
                <w:lang w:eastAsia="zh-CN"/>
              </w:rPr>
              <w:t>Eighth Bit = M7.</w:t>
            </w:r>
          </w:p>
          <w:p w14:paraId="1E2EDE56" w14:textId="77777777" w:rsidR="00C61AE6" w:rsidRDefault="00C61AE6" w:rsidP="00101AE6">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071456A6" w14:textId="77777777" w:rsidR="00C61AE6" w:rsidRDefault="00C61AE6" w:rsidP="00101AE6">
            <w:pPr>
              <w:pStyle w:val="TAL"/>
              <w:keepNext w:val="0"/>
              <w:keepLines w:val="0"/>
              <w:widowControl w:val="0"/>
              <w:rPr>
                <w:rFonts w:cs="Arial"/>
                <w:szCs w:val="22"/>
                <w:lang w:eastAsia="ja-JP"/>
              </w:rPr>
            </w:pPr>
            <w:r>
              <w:rPr>
                <w:rFonts w:cs="Arial"/>
                <w:szCs w:val="22"/>
                <w:lang w:eastAsia="zh-CN"/>
              </w:rPr>
              <w:t xml:space="preserve">This version of the specification </w:t>
            </w:r>
            <w:r>
              <w:rPr>
                <w:rFonts w:cs="Arial"/>
                <w:szCs w:val="22"/>
                <w:lang w:eastAsia="zh-CN"/>
              </w:rPr>
              <w:lastRenderedPageBreak/>
              <w:t>does not use bits 1, bit 2, bit 3, bit 5 and bit 6.</w:t>
            </w:r>
          </w:p>
        </w:tc>
      </w:tr>
      <w:tr w:rsidR="00C61AE6" w14:paraId="7485A7E4" w14:textId="77777777" w:rsidTr="005E3426">
        <w:tc>
          <w:tcPr>
            <w:tcW w:w="2448" w:type="dxa"/>
            <w:tcBorders>
              <w:top w:val="single" w:sz="4" w:space="0" w:color="auto"/>
              <w:left w:val="single" w:sz="4" w:space="0" w:color="auto"/>
              <w:bottom w:val="single" w:sz="4" w:space="0" w:color="auto"/>
              <w:right w:val="single" w:sz="4" w:space="0" w:color="auto"/>
            </w:tcBorders>
          </w:tcPr>
          <w:p w14:paraId="45FF2F83" w14:textId="77777777" w:rsidR="00C61AE6" w:rsidRPr="002233A1" w:rsidRDefault="00C61AE6" w:rsidP="00101AE6">
            <w:pPr>
              <w:pStyle w:val="TAL"/>
              <w:keepNext w:val="0"/>
              <w:keepLines w:val="0"/>
              <w:widowControl w:val="0"/>
              <w:ind w:left="227"/>
            </w:pPr>
            <w:r w:rsidRPr="002233A1">
              <w:lastRenderedPageBreak/>
              <w:t>&gt;&gt;M4 Configuration</w:t>
            </w:r>
          </w:p>
        </w:tc>
        <w:tc>
          <w:tcPr>
            <w:tcW w:w="1080" w:type="dxa"/>
            <w:tcBorders>
              <w:top w:val="single" w:sz="4" w:space="0" w:color="auto"/>
              <w:left w:val="single" w:sz="4" w:space="0" w:color="auto"/>
              <w:bottom w:val="single" w:sz="4" w:space="0" w:color="auto"/>
              <w:right w:val="single" w:sz="4" w:space="0" w:color="auto"/>
            </w:tcBorders>
          </w:tcPr>
          <w:p w14:paraId="69CE9159" w14:textId="77777777" w:rsidR="00C61AE6" w:rsidRDefault="00C61AE6" w:rsidP="00101AE6">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34AAFE97"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EF5B8FB"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53C62BA8" w14:textId="77777777" w:rsidR="00C61AE6" w:rsidRDefault="00C61AE6" w:rsidP="00101AE6">
            <w:pPr>
              <w:pStyle w:val="TAL"/>
              <w:keepNext w:val="0"/>
              <w:keepLines w:val="0"/>
              <w:widowControl w:val="0"/>
              <w:rPr>
                <w:rFonts w:eastAsia="MS Mincho" w:cs="Arial"/>
                <w:lang w:eastAsia="ja-JP"/>
              </w:rPr>
            </w:pPr>
          </w:p>
        </w:tc>
      </w:tr>
      <w:tr w:rsidR="00C61AE6" w14:paraId="06518691" w14:textId="77777777" w:rsidTr="005E3426">
        <w:tc>
          <w:tcPr>
            <w:tcW w:w="2448" w:type="dxa"/>
            <w:tcBorders>
              <w:top w:val="single" w:sz="4" w:space="0" w:color="auto"/>
              <w:left w:val="single" w:sz="4" w:space="0" w:color="auto"/>
              <w:bottom w:val="single" w:sz="4" w:space="0" w:color="auto"/>
              <w:right w:val="single" w:sz="4" w:space="0" w:color="auto"/>
            </w:tcBorders>
          </w:tcPr>
          <w:p w14:paraId="4686CA31" w14:textId="77777777" w:rsidR="00C61AE6" w:rsidRPr="002233A1" w:rsidRDefault="00C61AE6" w:rsidP="00101AE6">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3C079716" w14:textId="77777777" w:rsidR="00C61AE6" w:rsidRDefault="00C61AE6" w:rsidP="00101AE6">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0A3C064E"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CA939C"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658DA721" w14:textId="77777777" w:rsidR="00C61AE6" w:rsidRDefault="00C61AE6" w:rsidP="00101AE6">
            <w:pPr>
              <w:pStyle w:val="TAL"/>
              <w:keepNext w:val="0"/>
              <w:keepLines w:val="0"/>
              <w:widowControl w:val="0"/>
              <w:rPr>
                <w:rFonts w:eastAsia="MS Mincho" w:cs="Arial"/>
                <w:lang w:eastAsia="ja-JP"/>
              </w:rPr>
            </w:pPr>
          </w:p>
        </w:tc>
      </w:tr>
      <w:tr w:rsidR="00C61AE6" w14:paraId="3CB6019A" w14:textId="77777777" w:rsidTr="005E3426">
        <w:tc>
          <w:tcPr>
            <w:tcW w:w="2448" w:type="dxa"/>
            <w:tcBorders>
              <w:top w:val="single" w:sz="4" w:space="0" w:color="auto"/>
              <w:left w:val="single" w:sz="4" w:space="0" w:color="auto"/>
              <w:bottom w:val="single" w:sz="4" w:space="0" w:color="auto"/>
              <w:right w:val="single" w:sz="4" w:space="0" w:color="auto"/>
            </w:tcBorders>
          </w:tcPr>
          <w:p w14:paraId="00A41989" w14:textId="77777777" w:rsidR="00C61AE6" w:rsidRPr="002233A1" w:rsidRDefault="00C61AE6" w:rsidP="00101AE6">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32743A5E" w14:textId="77777777" w:rsidR="00C61AE6" w:rsidRDefault="00C61AE6" w:rsidP="00101AE6">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2FEFF853"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41654C5"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07BEC5C6" w14:textId="77777777" w:rsidR="00C61AE6" w:rsidRDefault="00C61AE6" w:rsidP="00101AE6">
            <w:pPr>
              <w:pStyle w:val="TAL"/>
              <w:keepNext w:val="0"/>
              <w:keepLines w:val="0"/>
              <w:widowControl w:val="0"/>
              <w:rPr>
                <w:rFonts w:eastAsia="MS Mincho" w:cs="Arial"/>
                <w:lang w:eastAsia="ja-JP"/>
              </w:rPr>
            </w:pPr>
          </w:p>
        </w:tc>
      </w:tr>
    </w:tbl>
    <w:p w14:paraId="2D6849C6" w14:textId="77777777" w:rsidR="00C61AE6" w:rsidRDefault="00C61AE6" w:rsidP="00101AE6">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1FA549D8" w14:textId="77777777" w:rsidTr="00881F5F">
        <w:tc>
          <w:tcPr>
            <w:tcW w:w="3240" w:type="dxa"/>
            <w:tcBorders>
              <w:top w:val="single" w:sz="4" w:space="0" w:color="auto"/>
              <w:left w:val="single" w:sz="4" w:space="0" w:color="auto"/>
              <w:bottom w:val="single" w:sz="4" w:space="0" w:color="auto"/>
              <w:right w:val="single" w:sz="4" w:space="0" w:color="auto"/>
            </w:tcBorders>
          </w:tcPr>
          <w:p w14:paraId="14E30467" w14:textId="77777777" w:rsidR="00C61AE6" w:rsidRDefault="00C61AE6" w:rsidP="00101AE6">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42CA43B" w14:textId="77777777" w:rsidR="00C61AE6" w:rsidRDefault="00C61AE6" w:rsidP="00101AE6">
            <w:pPr>
              <w:pStyle w:val="TAH"/>
              <w:keepNext w:val="0"/>
              <w:keepLines w:val="0"/>
              <w:widowControl w:val="0"/>
            </w:pPr>
            <w:r>
              <w:rPr>
                <w:lang w:eastAsia="ja-JP"/>
              </w:rPr>
              <w:t>Explanation</w:t>
            </w:r>
          </w:p>
        </w:tc>
      </w:tr>
      <w:tr w:rsidR="00C61AE6" w14:paraId="3C676256" w14:textId="77777777" w:rsidTr="00881F5F">
        <w:tc>
          <w:tcPr>
            <w:tcW w:w="3240" w:type="dxa"/>
            <w:tcBorders>
              <w:top w:val="single" w:sz="4" w:space="0" w:color="auto"/>
              <w:left w:val="single" w:sz="4" w:space="0" w:color="auto"/>
              <w:bottom w:val="single" w:sz="4" w:space="0" w:color="auto"/>
              <w:right w:val="single" w:sz="4" w:space="0" w:color="auto"/>
            </w:tcBorders>
          </w:tcPr>
          <w:p w14:paraId="230EB837" w14:textId="77777777" w:rsidR="00C61AE6" w:rsidRDefault="00C61AE6" w:rsidP="00101AE6">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6BDDA2B" w14:textId="77777777" w:rsidR="00C61AE6" w:rsidRDefault="00C61AE6" w:rsidP="00101AE6">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61AE6" w14:paraId="248F7581" w14:textId="77777777" w:rsidTr="00881F5F">
        <w:tc>
          <w:tcPr>
            <w:tcW w:w="3240" w:type="dxa"/>
            <w:tcBorders>
              <w:top w:val="single" w:sz="4" w:space="0" w:color="auto"/>
              <w:left w:val="single" w:sz="4" w:space="0" w:color="auto"/>
              <w:bottom w:val="single" w:sz="4" w:space="0" w:color="auto"/>
              <w:right w:val="single" w:sz="4" w:space="0" w:color="auto"/>
            </w:tcBorders>
          </w:tcPr>
          <w:p w14:paraId="6534585A" w14:textId="77777777" w:rsidR="00C61AE6" w:rsidRDefault="00C61AE6" w:rsidP="00101AE6">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242E701B"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seventh bit set to “1”.</w:t>
            </w:r>
          </w:p>
        </w:tc>
      </w:tr>
      <w:tr w:rsidR="00C61AE6" w14:paraId="52D470DB" w14:textId="77777777" w:rsidTr="00881F5F">
        <w:tc>
          <w:tcPr>
            <w:tcW w:w="3240" w:type="dxa"/>
            <w:tcBorders>
              <w:top w:val="single" w:sz="4" w:space="0" w:color="auto"/>
              <w:left w:val="single" w:sz="4" w:space="0" w:color="auto"/>
              <w:bottom w:val="single" w:sz="4" w:space="0" w:color="auto"/>
              <w:right w:val="single" w:sz="4" w:space="0" w:color="auto"/>
            </w:tcBorders>
          </w:tcPr>
          <w:p w14:paraId="2E9BAA75" w14:textId="77777777" w:rsidR="00C61AE6" w:rsidRDefault="00C61AE6" w:rsidP="00101AE6">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24E7271E"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eighth bit set to “1”.</w:t>
            </w:r>
          </w:p>
        </w:tc>
      </w:tr>
    </w:tbl>
    <w:p w14:paraId="3AFA5BEC" w14:textId="77777777" w:rsidR="00561D98" w:rsidRDefault="00561D98" w:rsidP="00101AE6">
      <w:pPr>
        <w:widowControl w:val="0"/>
      </w:pPr>
    </w:p>
    <w:p w14:paraId="31A548D3" w14:textId="77777777" w:rsidR="00C61AE6" w:rsidRDefault="00C61AE6" w:rsidP="00101AE6">
      <w:pPr>
        <w:pStyle w:val="Heading4"/>
        <w:keepNext w:val="0"/>
        <w:keepLines w:val="0"/>
        <w:widowControl w:val="0"/>
        <w:rPr>
          <w:rFonts w:eastAsia="MS Mincho"/>
        </w:rPr>
      </w:pPr>
      <w:bookmarkStart w:id="5216" w:name="_Toc20953795"/>
      <w:bookmarkStart w:id="5217" w:name="_Toc45881824"/>
      <w:bookmarkStart w:id="5218" w:name="_Toc51852463"/>
      <w:bookmarkStart w:id="5219" w:name="_Toc56620414"/>
      <w:bookmarkStart w:id="5220" w:name="_Toc64448054"/>
      <w:bookmarkStart w:id="5221" w:name="_Toc74152829"/>
      <w:bookmarkStart w:id="5222" w:name="_Toc88656254"/>
      <w:bookmarkStart w:id="5223" w:name="_Toc88657313"/>
      <w:bookmarkStart w:id="5224" w:name="_Toc105657376"/>
      <w:bookmarkStart w:id="5225" w:name="_Toc106108757"/>
      <w:bookmarkStart w:id="5226" w:name="_Toc112687850"/>
      <w:bookmarkStart w:id="5227" w:name="_Toc145326896"/>
      <w:bookmarkStart w:id="5228" w:name="_CR9_3_1_86"/>
      <w:bookmarkEnd w:id="5228"/>
      <w:r>
        <w:rPr>
          <w:rFonts w:eastAsia="MS Mincho"/>
        </w:rPr>
        <w:t>9.3.1.86</w:t>
      </w:r>
      <w:r>
        <w:rPr>
          <w:rFonts w:eastAsia="MS Mincho"/>
        </w:rPr>
        <w:tab/>
        <w:t>M4 Configuration</w:t>
      </w:r>
      <w:bookmarkEnd w:id="5216"/>
      <w:bookmarkEnd w:id="5217"/>
      <w:bookmarkEnd w:id="5218"/>
      <w:bookmarkEnd w:id="5219"/>
      <w:bookmarkEnd w:id="5220"/>
      <w:bookmarkEnd w:id="5221"/>
      <w:bookmarkEnd w:id="5222"/>
      <w:bookmarkEnd w:id="5223"/>
      <w:bookmarkEnd w:id="5224"/>
      <w:bookmarkEnd w:id="5225"/>
      <w:bookmarkEnd w:id="5226"/>
      <w:bookmarkEnd w:id="5227"/>
    </w:p>
    <w:p w14:paraId="2CE78332" w14:textId="77777777" w:rsidR="00C61AE6" w:rsidRDefault="00C61AE6" w:rsidP="00101AE6">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43DB8" w14:paraId="6152729B" w14:textId="77777777" w:rsidTr="001239B3">
        <w:trPr>
          <w:tblHeader/>
        </w:trPr>
        <w:tc>
          <w:tcPr>
            <w:tcW w:w="2160" w:type="dxa"/>
          </w:tcPr>
          <w:p w14:paraId="48A0E603" w14:textId="77777777" w:rsidR="00D43DB8" w:rsidRDefault="00D43DB8" w:rsidP="00101AE6">
            <w:pPr>
              <w:pStyle w:val="TAH"/>
              <w:keepNext w:val="0"/>
              <w:keepLines w:val="0"/>
              <w:widowControl w:val="0"/>
              <w:rPr>
                <w:rFonts w:cs="Arial"/>
                <w:lang w:eastAsia="ja-JP"/>
              </w:rPr>
            </w:pPr>
            <w:r>
              <w:rPr>
                <w:rFonts w:cs="Arial"/>
                <w:lang w:eastAsia="ja-JP"/>
              </w:rPr>
              <w:t>IE/Group Name</w:t>
            </w:r>
          </w:p>
        </w:tc>
        <w:tc>
          <w:tcPr>
            <w:tcW w:w="1080" w:type="dxa"/>
          </w:tcPr>
          <w:p w14:paraId="5FA4DA8D" w14:textId="77777777" w:rsidR="00D43DB8" w:rsidRDefault="00D43DB8" w:rsidP="00101AE6">
            <w:pPr>
              <w:pStyle w:val="TAH"/>
              <w:keepNext w:val="0"/>
              <w:keepLines w:val="0"/>
              <w:widowControl w:val="0"/>
              <w:rPr>
                <w:rFonts w:cs="Arial"/>
                <w:lang w:eastAsia="ja-JP"/>
              </w:rPr>
            </w:pPr>
            <w:r>
              <w:rPr>
                <w:rFonts w:cs="Arial"/>
                <w:lang w:eastAsia="ja-JP"/>
              </w:rPr>
              <w:t>Presence</w:t>
            </w:r>
          </w:p>
        </w:tc>
        <w:tc>
          <w:tcPr>
            <w:tcW w:w="1080" w:type="dxa"/>
          </w:tcPr>
          <w:p w14:paraId="52614EC7" w14:textId="77777777" w:rsidR="00D43DB8" w:rsidRDefault="00D43DB8" w:rsidP="00101AE6">
            <w:pPr>
              <w:pStyle w:val="TAH"/>
              <w:keepNext w:val="0"/>
              <w:keepLines w:val="0"/>
              <w:widowControl w:val="0"/>
              <w:rPr>
                <w:rFonts w:cs="Arial"/>
                <w:lang w:eastAsia="ja-JP"/>
              </w:rPr>
            </w:pPr>
            <w:r>
              <w:rPr>
                <w:rFonts w:cs="Arial"/>
                <w:lang w:eastAsia="ja-JP"/>
              </w:rPr>
              <w:t>Range</w:t>
            </w:r>
          </w:p>
        </w:tc>
        <w:tc>
          <w:tcPr>
            <w:tcW w:w="1512" w:type="dxa"/>
          </w:tcPr>
          <w:p w14:paraId="7A181649" w14:textId="77777777" w:rsidR="00D43DB8" w:rsidRDefault="00D43DB8" w:rsidP="00101AE6">
            <w:pPr>
              <w:pStyle w:val="TAH"/>
              <w:keepNext w:val="0"/>
              <w:keepLines w:val="0"/>
              <w:widowControl w:val="0"/>
              <w:rPr>
                <w:rFonts w:cs="Arial"/>
                <w:lang w:eastAsia="ja-JP"/>
              </w:rPr>
            </w:pPr>
            <w:r>
              <w:rPr>
                <w:rFonts w:cs="Arial"/>
                <w:lang w:eastAsia="ja-JP"/>
              </w:rPr>
              <w:t>IE type and reference</w:t>
            </w:r>
          </w:p>
        </w:tc>
        <w:tc>
          <w:tcPr>
            <w:tcW w:w="1728" w:type="dxa"/>
          </w:tcPr>
          <w:p w14:paraId="091BE13D" w14:textId="77777777" w:rsidR="00D43DB8" w:rsidRDefault="00D43DB8" w:rsidP="00101AE6">
            <w:pPr>
              <w:pStyle w:val="TAH"/>
              <w:keepNext w:val="0"/>
              <w:keepLines w:val="0"/>
              <w:widowControl w:val="0"/>
              <w:rPr>
                <w:rFonts w:cs="Arial"/>
                <w:lang w:eastAsia="ja-JP"/>
              </w:rPr>
            </w:pPr>
            <w:r>
              <w:rPr>
                <w:rFonts w:cs="Arial"/>
                <w:lang w:eastAsia="ja-JP"/>
              </w:rPr>
              <w:t>Semantics description</w:t>
            </w:r>
          </w:p>
        </w:tc>
        <w:tc>
          <w:tcPr>
            <w:tcW w:w="1080" w:type="dxa"/>
          </w:tcPr>
          <w:p w14:paraId="0D9C983C"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4B88FCAE"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Assigned Criticality</w:t>
            </w:r>
          </w:p>
        </w:tc>
      </w:tr>
      <w:tr w:rsidR="00762315" w14:paraId="35A7FB31" w14:textId="77777777" w:rsidTr="001239B3">
        <w:tc>
          <w:tcPr>
            <w:tcW w:w="2160" w:type="dxa"/>
          </w:tcPr>
          <w:p w14:paraId="33038485" w14:textId="77777777" w:rsidR="00762315" w:rsidRDefault="00762315" w:rsidP="00101AE6">
            <w:pPr>
              <w:pStyle w:val="TAL"/>
              <w:keepNext w:val="0"/>
              <w:keepLines w:val="0"/>
              <w:widowControl w:val="0"/>
              <w:rPr>
                <w:lang w:eastAsia="ja-JP"/>
              </w:rPr>
            </w:pPr>
            <w:r>
              <w:rPr>
                <w:lang w:eastAsia="ja-JP"/>
              </w:rPr>
              <w:t>M4 Collection Period</w:t>
            </w:r>
          </w:p>
        </w:tc>
        <w:tc>
          <w:tcPr>
            <w:tcW w:w="1080" w:type="dxa"/>
          </w:tcPr>
          <w:p w14:paraId="28FF9E7C" w14:textId="77777777" w:rsidR="00762315" w:rsidRDefault="00762315" w:rsidP="00101AE6">
            <w:pPr>
              <w:pStyle w:val="TAL"/>
              <w:keepNext w:val="0"/>
              <w:keepLines w:val="0"/>
              <w:widowControl w:val="0"/>
              <w:rPr>
                <w:lang w:eastAsia="ja-JP"/>
              </w:rPr>
            </w:pPr>
            <w:r>
              <w:rPr>
                <w:lang w:eastAsia="ja-JP"/>
              </w:rPr>
              <w:t>M</w:t>
            </w:r>
          </w:p>
        </w:tc>
        <w:tc>
          <w:tcPr>
            <w:tcW w:w="1080" w:type="dxa"/>
          </w:tcPr>
          <w:p w14:paraId="716FCF6A" w14:textId="77777777" w:rsidR="00762315" w:rsidRDefault="00762315" w:rsidP="00101AE6">
            <w:pPr>
              <w:pStyle w:val="TAL"/>
              <w:keepNext w:val="0"/>
              <w:keepLines w:val="0"/>
              <w:widowControl w:val="0"/>
              <w:rPr>
                <w:lang w:eastAsia="ja-JP"/>
              </w:rPr>
            </w:pPr>
          </w:p>
        </w:tc>
        <w:tc>
          <w:tcPr>
            <w:tcW w:w="1512" w:type="dxa"/>
          </w:tcPr>
          <w:p w14:paraId="69750393"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49171829" w14:textId="77777777" w:rsidR="00762315" w:rsidRDefault="00762315" w:rsidP="00101AE6">
            <w:pPr>
              <w:pStyle w:val="TAL"/>
              <w:keepNext w:val="0"/>
              <w:keepLines w:val="0"/>
              <w:widowControl w:val="0"/>
              <w:rPr>
                <w:lang w:eastAsia="ja-JP"/>
              </w:rPr>
            </w:pPr>
          </w:p>
        </w:tc>
        <w:tc>
          <w:tcPr>
            <w:tcW w:w="1080" w:type="dxa"/>
          </w:tcPr>
          <w:p w14:paraId="1606BD1B" w14:textId="77777777" w:rsidR="00762315" w:rsidRDefault="00762315" w:rsidP="00101AE6">
            <w:pPr>
              <w:pStyle w:val="TAC"/>
              <w:keepNext w:val="0"/>
              <w:keepLines w:val="0"/>
              <w:widowControl w:val="0"/>
              <w:rPr>
                <w:lang w:eastAsia="ja-JP"/>
              </w:rPr>
            </w:pPr>
            <w:r>
              <w:rPr>
                <w:lang w:eastAsia="ja-JP"/>
              </w:rPr>
              <w:t>-</w:t>
            </w:r>
          </w:p>
        </w:tc>
        <w:tc>
          <w:tcPr>
            <w:tcW w:w="1080" w:type="dxa"/>
          </w:tcPr>
          <w:p w14:paraId="1B9170FB" w14:textId="77777777" w:rsidR="00762315" w:rsidRDefault="00762315" w:rsidP="00101AE6">
            <w:pPr>
              <w:pStyle w:val="TAC"/>
              <w:keepNext w:val="0"/>
              <w:keepLines w:val="0"/>
              <w:widowControl w:val="0"/>
              <w:rPr>
                <w:lang w:eastAsia="ja-JP"/>
              </w:rPr>
            </w:pPr>
            <w:r>
              <w:rPr>
                <w:lang w:eastAsia="ja-JP"/>
              </w:rPr>
              <w:t>-</w:t>
            </w:r>
          </w:p>
        </w:tc>
      </w:tr>
      <w:tr w:rsidR="00762315" w14:paraId="2C853F78" w14:textId="77777777" w:rsidTr="001239B3">
        <w:tc>
          <w:tcPr>
            <w:tcW w:w="2160" w:type="dxa"/>
          </w:tcPr>
          <w:p w14:paraId="085C4E83" w14:textId="77777777" w:rsidR="00762315" w:rsidRDefault="00762315" w:rsidP="00101AE6">
            <w:pPr>
              <w:pStyle w:val="TAL"/>
              <w:keepNext w:val="0"/>
              <w:keepLines w:val="0"/>
              <w:widowControl w:val="0"/>
              <w:rPr>
                <w:lang w:eastAsia="ja-JP"/>
              </w:rPr>
            </w:pPr>
            <w:r>
              <w:rPr>
                <w:lang w:eastAsia="ja-JP"/>
              </w:rPr>
              <w:t>M4 Links to log</w:t>
            </w:r>
          </w:p>
        </w:tc>
        <w:tc>
          <w:tcPr>
            <w:tcW w:w="1080" w:type="dxa"/>
          </w:tcPr>
          <w:p w14:paraId="583CA48C" w14:textId="77777777" w:rsidR="00762315" w:rsidRDefault="00762315" w:rsidP="00101AE6">
            <w:pPr>
              <w:pStyle w:val="TAL"/>
              <w:keepNext w:val="0"/>
              <w:keepLines w:val="0"/>
              <w:widowControl w:val="0"/>
              <w:rPr>
                <w:lang w:eastAsia="ja-JP"/>
              </w:rPr>
            </w:pPr>
            <w:r>
              <w:rPr>
                <w:lang w:eastAsia="ja-JP"/>
              </w:rPr>
              <w:t>M</w:t>
            </w:r>
          </w:p>
        </w:tc>
        <w:tc>
          <w:tcPr>
            <w:tcW w:w="1080" w:type="dxa"/>
          </w:tcPr>
          <w:p w14:paraId="2981681A" w14:textId="77777777" w:rsidR="00762315" w:rsidRDefault="00762315" w:rsidP="00101AE6">
            <w:pPr>
              <w:pStyle w:val="TAL"/>
              <w:keepNext w:val="0"/>
              <w:keepLines w:val="0"/>
              <w:widowControl w:val="0"/>
              <w:rPr>
                <w:lang w:eastAsia="ja-JP"/>
              </w:rPr>
            </w:pPr>
          </w:p>
        </w:tc>
        <w:tc>
          <w:tcPr>
            <w:tcW w:w="1512" w:type="dxa"/>
          </w:tcPr>
          <w:p w14:paraId="64836DBB"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1728" w:type="dxa"/>
          </w:tcPr>
          <w:p w14:paraId="2115994B" w14:textId="77777777" w:rsidR="00762315" w:rsidRDefault="00762315" w:rsidP="00101AE6">
            <w:pPr>
              <w:pStyle w:val="TAL"/>
              <w:keepNext w:val="0"/>
              <w:keepLines w:val="0"/>
              <w:widowControl w:val="0"/>
              <w:rPr>
                <w:lang w:eastAsia="ja-JP"/>
              </w:rPr>
            </w:pPr>
          </w:p>
        </w:tc>
        <w:tc>
          <w:tcPr>
            <w:tcW w:w="1080" w:type="dxa"/>
          </w:tcPr>
          <w:p w14:paraId="54A69D79" w14:textId="77777777" w:rsidR="00762315" w:rsidRDefault="00762315" w:rsidP="00101AE6">
            <w:pPr>
              <w:pStyle w:val="TAC"/>
              <w:keepNext w:val="0"/>
              <w:keepLines w:val="0"/>
              <w:widowControl w:val="0"/>
              <w:rPr>
                <w:lang w:eastAsia="ja-JP"/>
              </w:rPr>
            </w:pPr>
            <w:r>
              <w:rPr>
                <w:lang w:eastAsia="ja-JP"/>
              </w:rPr>
              <w:t>-</w:t>
            </w:r>
          </w:p>
        </w:tc>
        <w:tc>
          <w:tcPr>
            <w:tcW w:w="1080" w:type="dxa"/>
          </w:tcPr>
          <w:p w14:paraId="16F412E3" w14:textId="77777777" w:rsidR="00762315" w:rsidRDefault="00762315" w:rsidP="00101AE6">
            <w:pPr>
              <w:pStyle w:val="TAC"/>
              <w:keepNext w:val="0"/>
              <w:keepLines w:val="0"/>
              <w:widowControl w:val="0"/>
              <w:rPr>
                <w:lang w:eastAsia="ja-JP"/>
              </w:rPr>
            </w:pPr>
            <w:r>
              <w:rPr>
                <w:lang w:eastAsia="ja-JP"/>
              </w:rPr>
              <w:t>-</w:t>
            </w:r>
          </w:p>
        </w:tc>
      </w:tr>
      <w:tr w:rsidR="00762315" w14:paraId="554BF5A9" w14:textId="77777777" w:rsidTr="001239B3">
        <w:tc>
          <w:tcPr>
            <w:tcW w:w="2160" w:type="dxa"/>
          </w:tcPr>
          <w:p w14:paraId="0EE0B07E" w14:textId="77777777" w:rsidR="00762315" w:rsidRDefault="00762315" w:rsidP="00101AE6">
            <w:pPr>
              <w:pStyle w:val="TAL"/>
              <w:keepNext w:val="0"/>
              <w:keepLines w:val="0"/>
              <w:widowControl w:val="0"/>
              <w:rPr>
                <w:lang w:eastAsia="ja-JP"/>
              </w:rPr>
            </w:pPr>
            <w:r w:rsidRPr="00A21BA1">
              <w:rPr>
                <w:rFonts w:eastAsia="SimSun"/>
                <w:lang w:eastAsia="ja-JP"/>
              </w:rPr>
              <w:t>M4 Report Amount</w:t>
            </w:r>
          </w:p>
        </w:tc>
        <w:tc>
          <w:tcPr>
            <w:tcW w:w="1080" w:type="dxa"/>
          </w:tcPr>
          <w:p w14:paraId="5CDF99B4"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1080" w:type="dxa"/>
          </w:tcPr>
          <w:p w14:paraId="0918769F" w14:textId="77777777" w:rsidR="00762315" w:rsidRDefault="00762315" w:rsidP="00101AE6">
            <w:pPr>
              <w:pStyle w:val="TAL"/>
              <w:keepNext w:val="0"/>
              <w:keepLines w:val="0"/>
              <w:widowControl w:val="0"/>
              <w:rPr>
                <w:lang w:eastAsia="ja-JP"/>
              </w:rPr>
            </w:pPr>
          </w:p>
        </w:tc>
        <w:tc>
          <w:tcPr>
            <w:tcW w:w="1512" w:type="dxa"/>
          </w:tcPr>
          <w:p w14:paraId="0A8B5847" w14:textId="77777777" w:rsidR="00762315" w:rsidRDefault="00762315" w:rsidP="00101AE6">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1EC65D35" w14:textId="77777777" w:rsidR="00762315" w:rsidRDefault="00762315" w:rsidP="00101AE6">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3AF283AF" w14:textId="77777777" w:rsidR="00762315" w:rsidRDefault="00762315" w:rsidP="00101AE6">
            <w:pPr>
              <w:pStyle w:val="TAC"/>
              <w:keepNext w:val="0"/>
              <w:keepLines w:val="0"/>
              <w:widowControl w:val="0"/>
              <w:rPr>
                <w:lang w:eastAsia="ja-JP"/>
              </w:rPr>
            </w:pPr>
            <w:r w:rsidRPr="00135FF5">
              <w:rPr>
                <w:lang w:eastAsia="ja-JP"/>
              </w:rPr>
              <w:t>YES</w:t>
            </w:r>
          </w:p>
        </w:tc>
        <w:tc>
          <w:tcPr>
            <w:tcW w:w="1080" w:type="dxa"/>
          </w:tcPr>
          <w:p w14:paraId="04B2AAB8" w14:textId="77777777" w:rsidR="00762315" w:rsidRDefault="00762315" w:rsidP="00101AE6">
            <w:pPr>
              <w:pStyle w:val="TAC"/>
              <w:keepNext w:val="0"/>
              <w:keepLines w:val="0"/>
              <w:widowControl w:val="0"/>
              <w:rPr>
                <w:lang w:eastAsia="ja-JP"/>
              </w:rPr>
            </w:pPr>
            <w:r w:rsidRPr="00135FF5">
              <w:rPr>
                <w:lang w:eastAsia="ja-JP"/>
              </w:rPr>
              <w:t>ignore</w:t>
            </w:r>
          </w:p>
        </w:tc>
      </w:tr>
    </w:tbl>
    <w:p w14:paraId="5E1C43A9" w14:textId="77777777" w:rsidR="00762315" w:rsidRPr="00135FF5" w:rsidRDefault="00762315" w:rsidP="00101AE6">
      <w:pPr>
        <w:widowControl w:val="0"/>
        <w:rPr>
          <w:rFonts w:eastAsia="Malgun Gothic"/>
        </w:rPr>
      </w:pPr>
    </w:p>
    <w:p w14:paraId="7D5CA07A" w14:textId="77777777" w:rsidR="00C61AE6" w:rsidRDefault="00C61AE6" w:rsidP="00101AE6">
      <w:pPr>
        <w:pStyle w:val="Heading4"/>
        <w:keepNext w:val="0"/>
        <w:keepLines w:val="0"/>
        <w:widowControl w:val="0"/>
        <w:rPr>
          <w:rFonts w:eastAsia="MS Mincho"/>
        </w:rPr>
      </w:pPr>
      <w:bookmarkStart w:id="5229" w:name="_Toc45881825"/>
      <w:bookmarkStart w:id="5230" w:name="_Toc51852464"/>
      <w:bookmarkStart w:id="5231" w:name="_Toc56620415"/>
      <w:bookmarkStart w:id="5232" w:name="_Toc64448055"/>
      <w:bookmarkStart w:id="5233" w:name="_Toc74152830"/>
      <w:bookmarkStart w:id="5234" w:name="_Toc88656255"/>
      <w:bookmarkStart w:id="5235" w:name="_Toc88657314"/>
      <w:bookmarkStart w:id="5236" w:name="_Toc105657377"/>
      <w:bookmarkStart w:id="5237" w:name="_Toc106108758"/>
      <w:bookmarkStart w:id="5238" w:name="_Toc112687851"/>
      <w:bookmarkStart w:id="5239" w:name="_Toc145326897"/>
      <w:bookmarkStart w:id="5240" w:name="_CR9_3_1_87"/>
      <w:bookmarkEnd w:id="5240"/>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5229"/>
      <w:bookmarkEnd w:id="5230"/>
      <w:bookmarkEnd w:id="5231"/>
      <w:bookmarkEnd w:id="5232"/>
      <w:bookmarkEnd w:id="5233"/>
      <w:bookmarkEnd w:id="5234"/>
      <w:bookmarkEnd w:id="5235"/>
      <w:bookmarkEnd w:id="5236"/>
      <w:bookmarkEnd w:id="5237"/>
      <w:bookmarkEnd w:id="5238"/>
      <w:bookmarkEnd w:id="5239"/>
    </w:p>
    <w:p w14:paraId="658572B6" w14:textId="77777777" w:rsidR="00C61AE6" w:rsidRDefault="00C61AE6" w:rsidP="00101AE6">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24225221" w14:textId="77777777" w:rsidTr="00052E24">
        <w:trPr>
          <w:jc w:val="center"/>
        </w:trPr>
        <w:tc>
          <w:tcPr>
            <w:tcW w:w="1008" w:type="pct"/>
          </w:tcPr>
          <w:p w14:paraId="4B8E9CD6"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923AD16"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28B3FBB0"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1BCB487C"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60A883B4"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3BD1753F"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6D8BB818"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682D14E" w14:textId="77777777" w:rsidTr="00052E24">
        <w:trPr>
          <w:jc w:val="center"/>
        </w:trPr>
        <w:tc>
          <w:tcPr>
            <w:tcW w:w="1008" w:type="pct"/>
          </w:tcPr>
          <w:p w14:paraId="53B5748F" w14:textId="77777777" w:rsidR="00762315" w:rsidRDefault="00762315" w:rsidP="00101AE6">
            <w:pPr>
              <w:pStyle w:val="TAL"/>
              <w:keepNext w:val="0"/>
              <w:keepLines w:val="0"/>
              <w:widowControl w:val="0"/>
              <w:rPr>
                <w:lang w:eastAsia="ja-JP"/>
              </w:rPr>
            </w:pPr>
            <w:r>
              <w:rPr>
                <w:lang w:eastAsia="ja-JP"/>
              </w:rPr>
              <w:t>M6 Report Interval</w:t>
            </w:r>
          </w:p>
        </w:tc>
        <w:tc>
          <w:tcPr>
            <w:tcW w:w="524" w:type="pct"/>
          </w:tcPr>
          <w:p w14:paraId="7345711B" w14:textId="77777777" w:rsidR="00762315" w:rsidRDefault="00762315" w:rsidP="00101AE6">
            <w:pPr>
              <w:pStyle w:val="TAL"/>
              <w:keepNext w:val="0"/>
              <w:keepLines w:val="0"/>
              <w:widowControl w:val="0"/>
              <w:rPr>
                <w:lang w:eastAsia="ja-JP"/>
              </w:rPr>
            </w:pPr>
            <w:r>
              <w:rPr>
                <w:lang w:eastAsia="ja-JP"/>
              </w:rPr>
              <w:t>M</w:t>
            </w:r>
          </w:p>
        </w:tc>
        <w:tc>
          <w:tcPr>
            <w:tcW w:w="436" w:type="pct"/>
          </w:tcPr>
          <w:p w14:paraId="4A110CDF" w14:textId="77777777" w:rsidR="00762315" w:rsidRDefault="00762315" w:rsidP="00101AE6">
            <w:pPr>
              <w:pStyle w:val="TAL"/>
              <w:keepNext w:val="0"/>
              <w:keepLines w:val="0"/>
              <w:widowControl w:val="0"/>
              <w:rPr>
                <w:lang w:eastAsia="ja-JP"/>
              </w:rPr>
            </w:pPr>
          </w:p>
        </w:tc>
        <w:tc>
          <w:tcPr>
            <w:tcW w:w="1059" w:type="pct"/>
          </w:tcPr>
          <w:p w14:paraId="0B27AECA"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862" w:type="pct"/>
          </w:tcPr>
          <w:p w14:paraId="0C6944D1" w14:textId="77777777" w:rsidR="00762315" w:rsidRDefault="00762315" w:rsidP="00101AE6">
            <w:pPr>
              <w:pStyle w:val="TAL"/>
              <w:keepNext w:val="0"/>
              <w:keepLines w:val="0"/>
              <w:widowControl w:val="0"/>
              <w:rPr>
                <w:i/>
                <w:lang w:eastAsia="zh-CN"/>
              </w:rPr>
            </w:pPr>
          </w:p>
        </w:tc>
        <w:tc>
          <w:tcPr>
            <w:tcW w:w="555" w:type="pct"/>
          </w:tcPr>
          <w:p w14:paraId="3D81B9B4"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34BDF593" w14:textId="77777777" w:rsidR="00762315" w:rsidRPr="00135FF5" w:rsidRDefault="00762315" w:rsidP="00101AE6">
            <w:pPr>
              <w:pStyle w:val="TAC"/>
              <w:keepNext w:val="0"/>
              <w:keepLines w:val="0"/>
              <w:widowControl w:val="0"/>
              <w:rPr>
                <w:lang w:eastAsia="ja-JP"/>
              </w:rPr>
            </w:pPr>
            <w:r>
              <w:rPr>
                <w:lang w:eastAsia="ja-JP"/>
              </w:rPr>
              <w:t>-</w:t>
            </w:r>
          </w:p>
        </w:tc>
      </w:tr>
      <w:tr w:rsidR="00052E24" w14:paraId="0CCA7F1C"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13A4936D" w14:textId="77777777" w:rsidR="00762315" w:rsidRDefault="00762315" w:rsidP="00101AE6">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BB87A44" w14:textId="77777777" w:rsidR="00762315" w:rsidRDefault="00762315" w:rsidP="00101AE6">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5F3748F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66F7D3EC"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4C89DF8C" w14:textId="77777777" w:rsidR="00762315" w:rsidRDefault="00762315" w:rsidP="00101AE6">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051DD64" w14:textId="77777777" w:rsidR="00762315" w:rsidRPr="00135FF5" w:rsidRDefault="00762315" w:rsidP="00101AE6">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FA735DF" w14:textId="77777777" w:rsidR="00762315" w:rsidRPr="00135FF5" w:rsidRDefault="00762315" w:rsidP="00101AE6">
            <w:pPr>
              <w:pStyle w:val="TAC"/>
              <w:keepNext w:val="0"/>
              <w:keepLines w:val="0"/>
              <w:widowControl w:val="0"/>
              <w:rPr>
                <w:lang w:eastAsia="ja-JP"/>
              </w:rPr>
            </w:pPr>
            <w:r>
              <w:rPr>
                <w:lang w:eastAsia="ja-JP"/>
              </w:rPr>
              <w:t>-</w:t>
            </w:r>
          </w:p>
        </w:tc>
      </w:tr>
      <w:tr w:rsidR="00052E24" w14:paraId="387A18DF"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4F7B1982" w14:textId="77777777" w:rsidR="00762315" w:rsidRDefault="00762315" w:rsidP="00101AE6">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408E5CE1"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308DF69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13A9477"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4F5E723F"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Borders>
              <w:top w:val="single" w:sz="4" w:space="0" w:color="auto"/>
              <w:left w:val="single" w:sz="4" w:space="0" w:color="auto"/>
              <w:bottom w:val="single" w:sz="4" w:space="0" w:color="auto"/>
              <w:right w:val="single" w:sz="4" w:space="0" w:color="auto"/>
            </w:tcBorders>
          </w:tcPr>
          <w:p w14:paraId="7551ACA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58A335" w14:textId="77777777" w:rsidR="00762315" w:rsidRDefault="00762315" w:rsidP="00101AE6">
            <w:pPr>
              <w:pStyle w:val="TAC"/>
              <w:keepNext w:val="0"/>
              <w:keepLines w:val="0"/>
              <w:widowControl w:val="0"/>
              <w:rPr>
                <w:lang w:eastAsia="ja-JP"/>
              </w:rPr>
            </w:pPr>
            <w:r w:rsidRPr="00135FF5">
              <w:rPr>
                <w:lang w:eastAsia="ja-JP"/>
              </w:rPr>
              <w:t>ignore</w:t>
            </w:r>
          </w:p>
        </w:tc>
      </w:tr>
    </w:tbl>
    <w:p w14:paraId="3F18FD13" w14:textId="77777777" w:rsidR="00C61AE6" w:rsidRDefault="00C61AE6" w:rsidP="00101AE6">
      <w:pPr>
        <w:widowControl w:val="0"/>
      </w:pPr>
    </w:p>
    <w:p w14:paraId="3CB1A87B" w14:textId="77777777" w:rsidR="00C61AE6" w:rsidRDefault="00C61AE6" w:rsidP="00101AE6">
      <w:pPr>
        <w:pStyle w:val="Heading4"/>
        <w:keepNext w:val="0"/>
        <w:keepLines w:val="0"/>
        <w:widowControl w:val="0"/>
        <w:rPr>
          <w:rFonts w:eastAsia="MS Mincho"/>
        </w:rPr>
      </w:pPr>
      <w:bookmarkStart w:id="5241" w:name="_Toc45881826"/>
      <w:bookmarkStart w:id="5242" w:name="_Toc51852465"/>
      <w:bookmarkStart w:id="5243" w:name="_Toc56620416"/>
      <w:bookmarkStart w:id="5244" w:name="_Toc64448056"/>
      <w:bookmarkStart w:id="5245" w:name="_Toc74152831"/>
      <w:bookmarkStart w:id="5246" w:name="_Toc88656256"/>
      <w:bookmarkStart w:id="5247" w:name="_Toc88657315"/>
      <w:bookmarkStart w:id="5248" w:name="_Toc105657378"/>
      <w:bookmarkStart w:id="5249" w:name="_Toc106108759"/>
      <w:bookmarkStart w:id="5250" w:name="_Toc112687852"/>
      <w:bookmarkStart w:id="5251" w:name="_Toc145326898"/>
      <w:bookmarkStart w:id="5252" w:name="_CR9_3_1_88"/>
      <w:bookmarkEnd w:id="5252"/>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5241"/>
      <w:bookmarkEnd w:id="5242"/>
      <w:bookmarkEnd w:id="5243"/>
      <w:bookmarkEnd w:id="5244"/>
      <w:bookmarkEnd w:id="5245"/>
      <w:bookmarkEnd w:id="5246"/>
      <w:bookmarkEnd w:id="5247"/>
      <w:bookmarkEnd w:id="5248"/>
      <w:bookmarkEnd w:id="5249"/>
      <w:bookmarkEnd w:id="5250"/>
      <w:bookmarkEnd w:id="5251"/>
    </w:p>
    <w:p w14:paraId="069943B7" w14:textId="77777777" w:rsidR="00C61AE6" w:rsidRDefault="00C61AE6" w:rsidP="00101AE6">
      <w:pPr>
        <w:widowControl w:val="0"/>
      </w:pPr>
      <w:r>
        <w:lastRenderedPageBreak/>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62F5B902" w14:textId="77777777" w:rsidTr="00052E24">
        <w:trPr>
          <w:jc w:val="center"/>
        </w:trPr>
        <w:tc>
          <w:tcPr>
            <w:tcW w:w="1008" w:type="pct"/>
          </w:tcPr>
          <w:p w14:paraId="40C76C77"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D98F8C8"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308CEB8C"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29351A00"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7533380E"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48FA6AEB"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49E4A0B2"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2800BB0" w14:textId="77777777" w:rsidTr="00052E24">
        <w:trPr>
          <w:jc w:val="center"/>
        </w:trPr>
        <w:tc>
          <w:tcPr>
            <w:tcW w:w="1008" w:type="pct"/>
          </w:tcPr>
          <w:p w14:paraId="07C77498" w14:textId="77777777" w:rsidR="00762315" w:rsidRDefault="00762315" w:rsidP="00101AE6">
            <w:pPr>
              <w:pStyle w:val="TAL"/>
              <w:keepNext w:val="0"/>
              <w:keepLines w:val="0"/>
              <w:widowControl w:val="0"/>
              <w:rPr>
                <w:lang w:eastAsia="ja-JP"/>
              </w:rPr>
            </w:pPr>
            <w:r>
              <w:rPr>
                <w:lang w:eastAsia="ja-JP"/>
              </w:rPr>
              <w:t>M7 Collection Period</w:t>
            </w:r>
          </w:p>
        </w:tc>
        <w:tc>
          <w:tcPr>
            <w:tcW w:w="524" w:type="pct"/>
          </w:tcPr>
          <w:p w14:paraId="09D0B028" w14:textId="77777777" w:rsidR="00762315" w:rsidRDefault="00762315" w:rsidP="00101AE6">
            <w:pPr>
              <w:pStyle w:val="TAL"/>
              <w:keepNext w:val="0"/>
              <w:keepLines w:val="0"/>
              <w:widowControl w:val="0"/>
              <w:rPr>
                <w:lang w:eastAsia="ja-JP"/>
              </w:rPr>
            </w:pPr>
            <w:r>
              <w:rPr>
                <w:lang w:eastAsia="ja-JP"/>
              </w:rPr>
              <w:t>M</w:t>
            </w:r>
          </w:p>
        </w:tc>
        <w:tc>
          <w:tcPr>
            <w:tcW w:w="436" w:type="pct"/>
          </w:tcPr>
          <w:p w14:paraId="2602A634" w14:textId="77777777" w:rsidR="00762315" w:rsidRDefault="00762315" w:rsidP="00101AE6">
            <w:pPr>
              <w:pStyle w:val="TAL"/>
              <w:keepNext w:val="0"/>
              <w:keepLines w:val="0"/>
              <w:widowControl w:val="0"/>
              <w:rPr>
                <w:lang w:eastAsia="ja-JP"/>
              </w:rPr>
            </w:pPr>
          </w:p>
        </w:tc>
        <w:tc>
          <w:tcPr>
            <w:tcW w:w="1059" w:type="pct"/>
          </w:tcPr>
          <w:p w14:paraId="4EAEF128" w14:textId="77777777" w:rsidR="00762315" w:rsidRDefault="00762315" w:rsidP="00101AE6">
            <w:pPr>
              <w:pStyle w:val="TAL"/>
              <w:keepNext w:val="0"/>
              <w:keepLines w:val="0"/>
              <w:widowControl w:val="0"/>
              <w:rPr>
                <w:rFonts w:eastAsia="SimSun"/>
                <w:lang w:val="en-US" w:eastAsia="zh-CN"/>
              </w:rPr>
            </w:pPr>
            <w:r>
              <w:rPr>
                <w:rFonts w:eastAsia="SimSun"/>
                <w:lang w:eastAsia="ja-JP"/>
              </w:rPr>
              <w:t>INTEGER (1..60, …)</w:t>
            </w:r>
          </w:p>
        </w:tc>
        <w:tc>
          <w:tcPr>
            <w:tcW w:w="862" w:type="pct"/>
          </w:tcPr>
          <w:p w14:paraId="28666453" w14:textId="77777777" w:rsidR="00762315" w:rsidRDefault="00762315" w:rsidP="00101AE6">
            <w:pPr>
              <w:pStyle w:val="TAL"/>
              <w:keepNext w:val="0"/>
              <w:keepLines w:val="0"/>
              <w:widowControl w:val="0"/>
              <w:rPr>
                <w:lang w:eastAsia="ja-JP"/>
              </w:rPr>
            </w:pPr>
          </w:p>
        </w:tc>
        <w:tc>
          <w:tcPr>
            <w:tcW w:w="555" w:type="pct"/>
          </w:tcPr>
          <w:p w14:paraId="7B2380FE" w14:textId="77777777" w:rsidR="00762315" w:rsidRDefault="00762315" w:rsidP="00101AE6">
            <w:pPr>
              <w:pStyle w:val="TAC"/>
              <w:keepNext w:val="0"/>
              <w:keepLines w:val="0"/>
              <w:widowControl w:val="0"/>
              <w:rPr>
                <w:lang w:eastAsia="ja-JP"/>
              </w:rPr>
            </w:pPr>
            <w:r>
              <w:rPr>
                <w:lang w:eastAsia="ja-JP"/>
              </w:rPr>
              <w:t>-</w:t>
            </w:r>
          </w:p>
        </w:tc>
        <w:tc>
          <w:tcPr>
            <w:tcW w:w="556" w:type="pct"/>
          </w:tcPr>
          <w:p w14:paraId="1C187CFF" w14:textId="77777777" w:rsidR="00762315" w:rsidRDefault="00762315" w:rsidP="00101AE6">
            <w:pPr>
              <w:pStyle w:val="TAC"/>
              <w:keepNext w:val="0"/>
              <w:keepLines w:val="0"/>
              <w:widowControl w:val="0"/>
              <w:rPr>
                <w:lang w:eastAsia="ja-JP"/>
              </w:rPr>
            </w:pPr>
            <w:r>
              <w:rPr>
                <w:lang w:eastAsia="ja-JP"/>
              </w:rPr>
              <w:t>-</w:t>
            </w:r>
          </w:p>
        </w:tc>
      </w:tr>
      <w:tr w:rsidR="00052E24" w14:paraId="58C55372" w14:textId="77777777" w:rsidTr="00052E24">
        <w:trPr>
          <w:jc w:val="center"/>
        </w:trPr>
        <w:tc>
          <w:tcPr>
            <w:tcW w:w="1008" w:type="pct"/>
          </w:tcPr>
          <w:p w14:paraId="354D62F6" w14:textId="77777777" w:rsidR="00762315" w:rsidRDefault="00762315" w:rsidP="00101AE6">
            <w:pPr>
              <w:pStyle w:val="TAL"/>
              <w:keepNext w:val="0"/>
              <w:keepLines w:val="0"/>
              <w:widowControl w:val="0"/>
              <w:rPr>
                <w:lang w:eastAsia="ja-JP"/>
              </w:rPr>
            </w:pPr>
            <w:r>
              <w:rPr>
                <w:lang w:eastAsia="ja-JP"/>
              </w:rPr>
              <w:t>M7 Links to log</w:t>
            </w:r>
          </w:p>
        </w:tc>
        <w:tc>
          <w:tcPr>
            <w:tcW w:w="524" w:type="pct"/>
          </w:tcPr>
          <w:p w14:paraId="74DA534D" w14:textId="77777777" w:rsidR="00762315" w:rsidRDefault="00762315" w:rsidP="00101AE6">
            <w:pPr>
              <w:pStyle w:val="TAL"/>
              <w:keepNext w:val="0"/>
              <w:keepLines w:val="0"/>
              <w:widowControl w:val="0"/>
              <w:rPr>
                <w:lang w:eastAsia="ja-JP"/>
              </w:rPr>
            </w:pPr>
            <w:r>
              <w:rPr>
                <w:lang w:eastAsia="ja-JP"/>
              </w:rPr>
              <w:t>M</w:t>
            </w:r>
          </w:p>
        </w:tc>
        <w:tc>
          <w:tcPr>
            <w:tcW w:w="436" w:type="pct"/>
          </w:tcPr>
          <w:p w14:paraId="76BAAC4D" w14:textId="77777777" w:rsidR="00762315" w:rsidRDefault="00762315" w:rsidP="00101AE6">
            <w:pPr>
              <w:pStyle w:val="TAL"/>
              <w:keepNext w:val="0"/>
              <w:keepLines w:val="0"/>
              <w:widowControl w:val="0"/>
              <w:rPr>
                <w:lang w:eastAsia="ja-JP"/>
              </w:rPr>
            </w:pPr>
          </w:p>
        </w:tc>
        <w:tc>
          <w:tcPr>
            <w:tcW w:w="1059" w:type="pct"/>
          </w:tcPr>
          <w:p w14:paraId="72710593" w14:textId="77777777" w:rsidR="00762315" w:rsidRDefault="00762315" w:rsidP="00101AE6">
            <w:pPr>
              <w:pStyle w:val="TAL"/>
              <w:keepNext w:val="0"/>
              <w:keepLines w:val="0"/>
              <w:widowControl w:val="0"/>
              <w:rPr>
                <w:lang w:eastAsia="ja-JP"/>
              </w:rPr>
            </w:pPr>
            <w:r>
              <w:rPr>
                <w:lang w:eastAsia="ja-JP"/>
              </w:rPr>
              <w:t>ENUMERATED(uplink, …)</w:t>
            </w:r>
          </w:p>
        </w:tc>
        <w:tc>
          <w:tcPr>
            <w:tcW w:w="862" w:type="pct"/>
          </w:tcPr>
          <w:p w14:paraId="74EFBF20" w14:textId="77777777" w:rsidR="00762315" w:rsidRDefault="00762315" w:rsidP="00101AE6">
            <w:pPr>
              <w:pStyle w:val="TAL"/>
              <w:keepNext w:val="0"/>
              <w:keepLines w:val="0"/>
              <w:widowControl w:val="0"/>
              <w:rPr>
                <w:i/>
                <w:lang w:eastAsia="zh-CN"/>
              </w:rPr>
            </w:pPr>
          </w:p>
        </w:tc>
        <w:tc>
          <w:tcPr>
            <w:tcW w:w="555" w:type="pct"/>
          </w:tcPr>
          <w:p w14:paraId="2C843007"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66334AB1" w14:textId="77777777" w:rsidR="00762315" w:rsidRPr="00135FF5" w:rsidRDefault="00762315" w:rsidP="00101AE6">
            <w:pPr>
              <w:pStyle w:val="TAC"/>
              <w:keepNext w:val="0"/>
              <w:keepLines w:val="0"/>
              <w:widowControl w:val="0"/>
              <w:rPr>
                <w:lang w:eastAsia="ja-JP"/>
              </w:rPr>
            </w:pPr>
            <w:r>
              <w:rPr>
                <w:lang w:eastAsia="ja-JP"/>
              </w:rPr>
              <w:t>-</w:t>
            </w:r>
          </w:p>
        </w:tc>
      </w:tr>
      <w:tr w:rsidR="00052E24" w14:paraId="083F185E" w14:textId="77777777" w:rsidTr="00052E24">
        <w:trPr>
          <w:jc w:val="center"/>
        </w:trPr>
        <w:tc>
          <w:tcPr>
            <w:tcW w:w="1008" w:type="pct"/>
          </w:tcPr>
          <w:p w14:paraId="251F32E1" w14:textId="77777777" w:rsidR="00762315" w:rsidRDefault="00762315" w:rsidP="00101AE6">
            <w:pPr>
              <w:pStyle w:val="TAL"/>
              <w:keepNext w:val="0"/>
              <w:keepLines w:val="0"/>
              <w:widowControl w:val="0"/>
              <w:rPr>
                <w:lang w:eastAsia="ja-JP"/>
              </w:rPr>
            </w:pPr>
            <w:r w:rsidRPr="00A21BA1">
              <w:rPr>
                <w:rFonts w:eastAsia="SimSun"/>
                <w:lang w:eastAsia="ja-JP"/>
              </w:rPr>
              <w:t>M7 Report Amount</w:t>
            </w:r>
          </w:p>
        </w:tc>
        <w:tc>
          <w:tcPr>
            <w:tcW w:w="524" w:type="pct"/>
          </w:tcPr>
          <w:p w14:paraId="38EF9BE2"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Pr>
          <w:p w14:paraId="5B3C0524" w14:textId="77777777" w:rsidR="00762315" w:rsidRDefault="00762315" w:rsidP="00101AE6">
            <w:pPr>
              <w:pStyle w:val="TAL"/>
              <w:keepNext w:val="0"/>
              <w:keepLines w:val="0"/>
              <w:widowControl w:val="0"/>
              <w:rPr>
                <w:lang w:eastAsia="ja-JP"/>
              </w:rPr>
            </w:pPr>
          </w:p>
        </w:tc>
        <w:tc>
          <w:tcPr>
            <w:tcW w:w="1059" w:type="pct"/>
          </w:tcPr>
          <w:p w14:paraId="289E2054"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554AFFB8"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Pr>
          <w:p w14:paraId="3941217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Pr>
          <w:p w14:paraId="12ACBF99" w14:textId="77777777" w:rsidR="00762315" w:rsidRDefault="00762315" w:rsidP="00101AE6">
            <w:pPr>
              <w:pStyle w:val="TAC"/>
              <w:keepNext w:val="0"/>
              <w:keepLines w:val="0"/>
              <w:widowControl w:val="0"/>
              <w:rPr>
                <w:lang w:eastAsia="ja-JP"/>
              </w:rPr>
            </w:pPr>
            <w:r w:rsidRPr="00135FF5">
              <w:rPr>
                <w:lang w:eastAsia="ja-JP"/>
              </w:rPr>
              <w:t>ignore</w:t>
            </w:r>
          </w:p>
        </w:tc>
      </w:tr>
    </w:tbl>
    <w:p w14:paraId="77968212" w14:textId="77777777" w:rsidR="00C61AE6" w:rsidRDefault="00C61AE6" w:rsidP="00101AE6">
      <w:pPr>
        <w:widowControl w:val="0"/>
      </w:pPr>
    </w:p>
    <w:p w14:paraId="6408E805" w14:textId="77777777" w:rsidR="00C61AE6" w:rsidRDefault="00C61AE6" w:rsidP="00101AE6">
      <w:pPr>
        <w:pStyle w:val="Heading4"/>
        <w:keepNext w:val="0"/>
        <w:keepLines w:val="0"/>
        <w:widowControl w:val="0"/>
        <w:rPr>
          <w:rFonts w:eastAsia="SimSun"/>
          <w:lang w:eastAsia="zh-CN"/>
        </w:rPr>
      </w:pPr>
      <w:bookmarkStart w:id="5253" w:name="_Toc5641451"/>
      <w:bookmarkStart w:id="5254" w:name="_Toc45881827"/>
      <w:bookmarkStart w:id="5255" w:name="_Toc51852466"/>
      <w:bookmarkStart w:id="5256" w:name="_Toc56620417"/>
      <w:bookmarkStart w:id="5257" w:name="_Toc64448057"/>
      <w:bookmarkStart w:id="5258" w:name="_Toc74152832"/>
      <w:bookmarkStart w:id="5259" w:name="_Toc88656257"/>
      <w:bookmarkStart w:id="5260" w:name="_Toc88657316"/>
      <w:bookmarkStart w:id="5261" w:name="_Toc105657379"/>
      <w:bookmarkStart w:id="5262" w:name="_Toc106108760"/>
      <w:bookmarkStart w:id="5263" w:name="_Toc112687853"/>
      <w:bookmarkStart w:id="5264" w:name="_Toc145326899"/>
      <w:bookmarkStart w:id="5265" w:name="_CR9_3_1_89"/>
      <w:bookmarkEnd w:id="5265"/>
      <w:r>
        <w:rPr>
          <w:rFonts w:eastAsia="Batang"/>
        </w:rPr>
        <w:t>9.3.1.89</w:t>
      </w:r>
      <w:r>
        <w:rPr>
          <w:rFonts w:eastAsia="Batang"/>
        </w:rPr>
        <w:tab/>
      </w:r>
      <w:bookmarkEnd w:id="5253"/>
      <w:r>
        <w:rPr>
          <w:rFonts w:eastAsia="SimSun"/>
          <w:lang w:eastAsia="zh-CN"/>
        </w:rPr>
        <w:t>MDT PLMN List</w:t>
      </w:r>
      <w:bookmarkEnd w:id="5254"/>
      <w:bookmarkEnd w:id="5255"/>
      <w:bookmarkEnd w:id="5256"/>
      <w:bookmarkEnd w:id="5257"/>
      <w:bookmarkEnd w:id="5258"/>
      <w:bookmarkEnd w:id="5259"/>
      <w:bookmarkEnd w:id="5260"/>
      <w:bookmarkEnd w:id="5261"/>
      <w:bookmarkEnd w:id="5262"/>
      <w:bookmarkEnd w:id="5263"/>
      <w:bookmarkEnd w:id="5264"/>
    </w:p>
    <w:p w14:paraId="44B9EED8" w14:textId="77777777" w:rsidR="00C61AE6" w:rsidRDefault="00C61AE6" w:rsidP="00101AE6">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3DEACD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2C0CA4F1" w14:textId="77777777" w:rsidR="00C61AE6" w:rsidRDefault="00C61AE6"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208E89" w14:textId="77777777" w:rsidR="00C61AE6" w:rsidRDefault="00C61AE6"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8090792" w14:textId="77777777" w:rsidR="00C61AE6" w:rsidRDefault="00C61AE6"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7431CC" w14:textId="77777777" w:rsidR="00C61AE6" w:rsidRDefault="00C61AE6"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DA73D12" w14:textId="77777777" w:rsidR="00C61AE6" w:rsidRDefault="00C61AE6" w:rsidP="00101AE6">
            <w:pPr>
              <w:pStyle w:val="TAH"/>
              <w:keepNext w:val="0"/>
              <w:keepLines w:val="0"/>
              <w:widowControl w:val="0"/>
              <w:rPr>
                <w:rFonts w:eastAsia="SimSun"/>
                <w:lang w:eastAsia="ja-JP"/>
              </w:rPr>
            </w:pPr>
            <w:r>
              <w:rPr>
                <w:rFonts w:eastAsia="SimSun"/>
                <w:lang w:eastAsia="ja-JP"/>
              </w:rPr>
              <w:t>Semantics description</w:t>
            </w:r>
          </w:p>
        </w:tc>
      </w:tr>
      <w:tr w:rsidR="00C61AE6" w14:paraId="5818FD1C"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30996AA8" w14:textId="77777777" w:rsidR="00C61AE6" w:rsidRPr="002233A1" w:rsidRDefault="00C61AE6" w:rsidP="00101AE6">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89D6B81" w14:textId="77777777" w:rsidR="00C61AE6" w:rsidRDefault="00C61AE6"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A31D762" w14:textId="77777777" w:rsidR="00C61AE6" w:rsidRDefault="00C61AE6" w:rsidP="00101AE6">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052081D4" w14:textId="77777777" w:rsidR="00C61AE6" w:rsidRDefault="00C61AE6"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4B215079" w14:textId="77777777" w:rsidR="00C61AE6" w:rsidRDefault="00C61AE6" w:rsidP="00101AE6">
            <w:pPr>
              <w:pStyle w:val="TAL"/>
              <w:keepNext w:val="0"/>
              <w:keepLines w:val="0"/>
              <w:widowControl w:val="0"/>
              <w:rPr>
                <w:rFonts w:eastAsia="SimSun"/>
                <w:lang w:eastAsia="ja-JP"/>
              </w:rPr>
            </w:pPr>
          </w:p>
        </w:tc>
      </w:tr>
      <w:tr w:rsidR="00C61AE6" w14:paraId="14F3D0E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51B2FC21" w14:textId="77777777" w:rsidR="00C61AE6" w:rsidRPr="002233A1" w:rsidRDefault="00C61AE6" w:rsidP="00101AE6">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5A7F5979" w14:textId="77777777" w:rsidR="00C61AE6" w:rsidRDefault="00C61AE6" w:rsidP="00101AE6">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2986ED7" w14:textId="77777777" w:rsidR="00C61AE6" w:rsidRDefault="00C61AE6" w:rsidP="00101AE6">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CE11FED" w14:textId="77777777" w:rsidR="00C61AE6" w:rsidRDefault="00C61AE6" w:rsidP="00101AE6">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33927734" w14:textId="77777777" w:rsidR="00C61AE6" w:rsidRDefault="00C61AE6" w:rsidP="00101AE6">
            <w:pPr>
              <w:pStyle w:val="TAL"/>
              <w:keepNext w:val="0"/>
              <w:keepLines w:val="0"/>
              <w:widowControl w:val="0"/>
              <w:rPr>
                <w:rFonts w:eastAsia="SimSun" w:cs="Arial"/>
                <w:lang w:val="en-US" w:eastAsia="zh-CN"/>
              </w:rPr>
            </w:pPr>
          </w:p>
        </w:tc>
      </w:tr>
    </w:tbl>
    <w:p w14:paraId="68A1B436" w14:textId="77777777" w:rsidR="00C61AE6" w:rsidRDefault="00C61AE6" w:rsidP="00101AE6">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16EBA04F" w14:textId="77777777" w:rsidTr="00881F5F">
        <w:tc>
          <w:tcPr>
            <w:tcW w:w="2988" w:type="dxa"/>
            <w:tcBorders>
              <w:top w:val="single" w:sz="4" w:space="0" w:color="auto"/>
              <w:left w:val="single" w:sz="4" w:space="0" w:color="auto"/>
              <w:bottom w:val="single" w:sz="4" w:space="0" w:color="auto"/>
              <w:right w:val="single" w:sz="4" w:space="0" w:color="auto"/>
            </w:tcBorders>
          </w:tcPr>
          <w:p w14:paraId="1E8B5F59" w14:textId="77777777" w:rsidR="00C61AE6" w:rsidRDefault="00C61AE6" w:rsidP="00101AE6">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3D5AA1A" w14:textId="77777777" w:rsidR="00C61AE6" w:rsidRDefault="00C61AE6" w:rsidP="00101AE6">
            <w:pPr>
              <w:pStyle w:val="TAH"/>
              <w:keepNext w:val="0"/>
              <w:keepLines w:val="0"/>
              <w:widowControl w:val="0"/>
              <w:rPr>
                <w:rFonts w:eastAsia="SimSun"/>
                <w:lang w:eastAsia="ja-JP"/>
              </w:rPr>
            </w:pPr>
            <w:r>
              <w:rPr>
                <w:rFonts w:eastAsia="SimSun"/>
                <w:lang w:eastAsia="ja-JP"/>
              </w:rPr>
              <w:t>Explanation</w:t>
            </w:r>
          </w:p>
        </w:tc>
      </w:tr>
      <w:tr w:rsidR="00C61AE6" w14:paraId="165C7DF9" w14:textId="77777777" w:rsidTr="00881F5F">
        <w:tc>
          <w:tcPr>
            <w:tcW w:w="2988" w:type="dxa"/>
            <w:tcBorders>
              <w:top w:val="single" w:sz="4" w:space="0" w:color="auto"/>
              <w:left w:val="single" w:sz="4" w:space="0" w:color="auto"/>
              <w:bottom w:val="single" w:sz="4" w:space="0" w:color="auto"/>
              <w:right w:val="single" w:sz="4" w:space="0" w:color="auto"/>
            </w:tcBorders>
          </w:tcPr>
          <w:p w14:paraId="6871A9A6" w14:textId="77777777" w:rsidR="00C61AE6" w:rsidRDefault="00C61AE6"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6B8632EC" w14:textId="77777777" w:rsidR="00C61AE6" w:rsidRDefault="00C61AE6" w:rsidP="00101AE6">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75598535" w14:textId="77777777" w:rsidR="000D2FF6" w:rsidRDefault="000D2FF6" w:rsidP="00101AE6">
      <w:pPr>
        <w:widowControl w:val="0"/>
      </w:pPr>
    </w:p>
    <w:p w14:paraId="06583499" w14:textId="77777777" w:rsidR="000D2FF6" w:rsidRPr="00DA21C4" w:rsidRDefault="000D2FF6" w:rsidP="00101AE6">
      <w:pPr>
        <w:pStyle w:val="Heading4"/>
        <w:keepNext w:val="0"/>
        <w:keepLines w:val="0"/>
        <w:widowControl w:val="0"/>
      </w:pPr>
      <w:bookmarkStart w:id="5266" w:name="_Toc45881828"/>
      <w:bookmarkStart w:id="5267" w:name="_Toc51852467"/>
      <w:bookmarkStart w:id="5268" w:name="_Toc56620418"/>
      <w:bookmarkStart w:id="5269" w:name="_Toc64448058"/>
      <w:bookmarkStart w:id="5270" w:name="_Toc74152833"/>
      <w:bookmarkStart w:id="5271" w:name="_Toc88656258"/>
      <w:bookmarkStart w:id="5272" w:name="_Toc88657317"/>
      <w:bookmarkStart w:id="5273" w:name="_Toc105657380"/>
      <w:bookmarkStart w:id="5274" w:name="_Toc106108761"/>
      <w:bookmarkStart w:id="5275" w:name="_Toc112687854"/>
      <w:bookmarkStart w:id="5276" w:name="_Toc145326900"/>
      <w:bookmarkStart w:id="5277" w:name="_CR9_3_1_90"/>
      <w:bookmarkEnd w:id="5277"/>
      <w:r>
        <w:t>9.3.1.90</w:t>
      </w:r>
      <w:r w:rsidRPr="00DA21C4">
        <w:tab/>
      </w:r>
      <w:r>
        <w:t>EHC</w:t>
      </w:r>
      <w:r w:rsidRPr="00DA21C4">
        <w:t xml:space="preserve"> Parameters</w:t>
      </w:r>
      <w:bookmarkEnd w:id="5266"/>
      <w:bookmarkEnd w:id="5267"/>
      <w:bookmarkEnd w:id="5268"/>
      <w:bookmarkEnd w:id="5269"/>
      <w:bookmarkEnd w:id="5270"/>
      <w:bookmarkEnd w:id="5271"/>
      <w:bookmarkEnd w:id="5272"/>
      <w:bookmarkEnd w:id="5273"/>
      <w:bookmarkEnd w:id="5274"/>
      <w:bookmarkEnd w:id="5275"/>
      <w:bookmarkEnd w:id="5276"/>
    </w:p>
    <w:p w14:paraId="00E68C41" w14:textId="77777777" w:rsidR="000D2FF6" w:rsidRDefault="000D2FF6" w:rsidP="00101AE6">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B25C77" w:rsidRPr="00DA21C4" w14:paraId="1EA77116" w14:textId="77777777" w:rsidTr="001239B3">
        <w:trPr>
          <w:tblHeader/>
        </w:trPr>
        <w:tc>
          <w:tcPr>
            <w:tcW w:w="2161" w:type="dxa"/>
          </w:tcPr>
          <w:p w14:paraId="279F55B5" w14:textId="77777777" w:rsidR="00B25C77" w:rsidRPr="00DA21C4" w:rsidRDefault="00B25C77" w:rsidP="00101AE6">
            <w:pPr>
              <w:pStyle w:val="TAH"/>
              <w:keepNext w:val="0"/>
              <w:keepLines w:val="0"/>
              <w:widowControl w:val="0"/>
              <w:rPr>
                <w:lang w:eastAsia="ja-JP"/>
              </w:rPr>
            </w:pPr>
            <w:r w:rsidRPr="00D629EF">
              <w:rPr>
                <w:lang w:eastAsia="ja-JP"/>
              </w:rPr>
              <w:t>IE/Group Name</w:t>
            </w:r>
          </w:p>
        </w:tc>
        <w:tc>
          <w:tcPr>
            <w:tcW w:w="1080" w:type="dxa"/>
          </w:tcPr>
          <w:p w14:paraId="26A7CE28" w14:textId="77777777" w:rsidR="00B25C77" w:rsidRPr="00DA21C4" w:rsidRDefault="00B25C77" w:rsidP="00101AE6">
            <w:pPr>
              <w:pStyle w:val="TAH"/>
              <w:keepNext w:val="0"/>
              <w:keepLines w:val="0"/>
              <w:widowControl w:val="0"/>
              <w:rPr>
                <w:lang w:eastAsia="ja-JP"/>
              </w:rPr>
            </w:pPr>
            <w:r w:rsidRPr="00DA21C4">
              <w:rPr>
                <w:lang w:eastAsia="ja-JP"/>
              </w:rPr>
              <w:t>Presence</w:t>
            </w:r>
          </w:p>
        </w:tc>
        <w:tc>
          <w:tcPr>
            <w:tcW w:w="1080" w:type="dxa"/>
          </w:tcPr>
          <w:p w14:paraId="0E9CABDD" w14:textId="77777777" w:rsidR="00B25C77" w:rsidRPr="00DA21C4" w:rsidRDefault="00B25C77" w:rsidP="00101AE6">
            <w:pPr>
              <w:pStyle w:val="TAH"/>
              <w:keepNext w:val="0"/>
              <w:keepLines w:val="0"/>
              <w:widowControl w:val="0"/>
              <w:rPr>
                <w:lang w:eastAsia="ja-JP"/>
              </w:rPr>
            </w:pPr>
            <w:r w:rsidRPr="00DA21C4">
              <w:rPr>
                <w:lang w:eastAsia="ja-JP"/>
              </w:rPr>
              <w:t>Range</w:t>
            </w:r>
          </w:p>
        </w:tc>
        <w:tc>
          <w:tcPr>
            <w:tcW w:w="1512" w:type="dxa"/>
          </w:tcPr>
          <w:p w14:paraId="2B79F884" w14:textId="77777777" w:rsidR="00B25C77" w:rsidRPr="00DA21C4" w:rsidRDefault="00B25C77" w:rsidP="00101AE6">
            <w:pPr>
              <w:pStyle w:val="TAH"/>
              <w:keepNext w:val="0"/>
              <w:keepLines w:val="0"/>
              <w:widowControl w:val="0"/>
              <w:rPr>
                <w:lang w:eastAsia="ja-JP"/>
              </w:rPr>
            </w:pPr>
            <w:r w:rsidRPr="00DA21C4">
              <w:rPr>
                <w:lang w:eastAsia="ja-JP"/>
              </w:rPr>
              <w:t>IE type and reference</w:t>
            </w:r>
          </w:p>
        </w:tc>
        <w:tc>
          <w:tcPr>
            <w:tcW w:w="1728" w:type="dxa"/>
          </w:tcPr>
          <w:p w14:paraId="013FBD21" w14:textId="77777777" w:rsidR="00B25C77" w:rsidRPr="00DA21C4" w:rsidRDefault="00B25C77" w:rsidP="00101AE6">
            <w:pPr>
              <w:pStyle w:val="TAH"/>
              <w:keepNext w:val="0"/>
              <w:keepLines w:val="0"/>
              <w:widowControl w:val="0"/>
              <w:rPr>
                <w:lang w:eastAsia="ja-JP"/>
              </w:rPr>
            </w:pPr>
            <w:r w:rsidRPr="00DA21C4">
              <w:rPr>
                <w:lang w:eastAsia="ja-JP"/>
              </w:rPr>
              <w:t>Semantics description</w:t>
            </w:r>
          </w:p>
        </w:tc>
        <w:tc>
          <w:tcPr>
            <w:tcW w:w="1080" w:type="dxa"/>
          </w:tcPr>
          <w:p w14:paraId="05475CAB" w14:textId="77777777" w:rsidR="00B25C77" w:rsidRPr="00DA21C4" w:rsidRDefault="00B25C77" w:rsidP="00101AE6">
            <w:pPr>
              <w:pStyle w:val="TAH"/>
              <w:keepNext w:val="0"/>
              <w:keepLines w:val="0"/>
              <w:widowControl w:val="0"/>
              <w:rPr>
                <w:lang w:eastAsia="ja-JP"/>
              </w:rPr>
            </w:pPr>
            <w:r w:rsidRPr="00D218C8">
              <w:rPr>
                <w:lang w:eastAsia="ja-JP"/>
              </w:rPr>
              <w:t>Criticality</w:t>
            </w:r>
          </w:p>
        </w:tc>
        <w:tc>
          <w:tcPr>
            <w:tcW w:w="1080" w:type="dxa"/>
          </w:tcPr>
          <w:p w14:paraId="1DBAB466" w14:textId="77777777" w:rsidR="00B25C77" w:rsidRPr="00DA21C4" w:rsidRDefault="00B25C77" w:rsidP="00101AE6">
            <w:pPr>
              <w:pStyle w:val="TAH"/>
              <w:keepNext w:val="0"/>
              <w:keepLines w:val="0"/>
              <w:widowControl w:val="0"/>
              <w:rPr>
                <w:lang w:eastAsia="ja-JP"/>
              </w:rPr>
            </w:pPr>
            <w:r w:rsidRPr="00D218C8">
              <w:rPr>
                <w:lang w:eastAsia="ja-JP"/>
              </w:rPr>
              <w:t>Assigned Criticality</w:t>
            </w:r>
          </w:p>
        </w:tc>
      </w:tr>
      <w:tr w:rsidR="000B319D" w:rsidRPr="00DA21C4" w14:paraId="7D3B7CE4" w14:textId="77777777" w:rsidTr="001239B3">
        <w:tc>
          <w:tcPr>
            <w:tcW w:w="2161" w:type="dxa"/>
          </w:tcPr>
          <w:p w14:paraId="18AA287E" w14:textId="77777777" w:rsidR="000B319D" w:rsidRPr="002233A1" w:rsidRDefault="000B319D" w:rsidP="00101AE6">
            <w:pPr>
              <w:pStyle w:val="TAL"/>
              <w:keepNext w:val="0"/>
              <w:keepLines w:val="0"/>
              <w:widowControl w:val="0"/>
              <w:rPr>
                <w:b/>
                <w:bCs/>
              </w:rPr>
            </w:pPr>
            <w:r w:rsidRPr="002233A1">
              <w:rPr>
                <w:b/>
                <w:bCs/>
              </w:rPr>
              <w:t>EHC Common</w:t>
            </w:r>
          </w:p>
        </w:tc>
        <w:tc>
          <w:tcPr>
            <w:tcW w:w="1080" w:type="dxa"/>
          </w:tcPr>
          <w:p w14:paraId="52E038E6" w14:textId="77777777" w:rsidR="000B319D" w:rsidRPr="00DA21C4" w:rsidRDefault="000B319D" w:rsidP="00101AE6">
            <w:pPr>
              <w:pStyle w:val="TAL"/>
              <w:keepNext w:val="0"/>
              <w:keepLines w:val="0"/>
              <w:widowControl w:val="0"/>
              <w:rPr>
                <w:rFonts w:eastAsia="Batang"/>
                <w:lang w:eastAsia="ja-JP"/>
              </w:rPr>
            </w:pPr>
            <w:r>
              <w:rPr>
                <w:rFonts w:eastAsia="Batang"/>
                <w:lang w:eastAsia="ja-JP"/>
              </w:rPr>
              <w:t>M</w:t>
            </w:r>
          </w:p>
        </w:tc>
        <w:tc>
          <w:tcPr>
            <w:tcW w:w="1080" w:type="dxa"/>
          </w:tcPr>
          <w:p w14:paraId="7EF3A232" w14:textId="77777777" w:rsidR="000B319D" w:rsidRPr="00DA21C4" w:rsidRDefault="000B319D" w:rsidP="00101AE6">
            <w:pPr>
              <w:pStyle w:val="TAL"/>
              <w:keepNext w:val="0"/>
              <w:keepLines w:val="0"/>
              <w:widowControl w:val="0"/>
              <w:rPr>
                <w:i/>
              </w:rPr>
            </w:pPr>
          </w:p>
        </w:tc>
        <w:tc>
          <w:tcPr>
            <w:tcW w:w="1512" w:type="dxa"/>
          </w:tcPr>
          <w:p w14:paraId="63A265C7" w14:textId="77777777" w:rsidR="000B319D" w:rsidRPr="000576A8" w:rsidRDefault="000B319D" w:rsidP="00101AE6">
            <w:pPr>
              <w:pStyle w:val="TAL"/>
              <w:keepNext w:val="0"/>
              <w:keepLines w:val="0"/>
              <w:widowControl w:val="0"/>
              <w:rPr>
                <w:highlight w:val="yellow"/>
                <w:lang w:eastAsia="ja-JP"/>
              </w:rPr>
            </w:pPr>
          </w:p>
        </w:tc>
        <w:tc>
          <w:tcPr>
            <w:tcW w:w="1728" w:type="dxa"/>
          </w:tcPr>
          <w:p w14:paraId="682768D2" w14:textId="77777777" w:rsidR="000B319D" w:rsidRPr="00DA21C4" w:rsidRDefault="000B319D" w:rsidP="00101AE6">
            <w:pPr>
              <w:pStyle w:val="TAL"/>
              <w:keepNext w:val="0"/>
              <w:keepLines w:val="0"/>
              <w:widowControl w:val="0"/>
              <w:rPr>
                <w:lang w:eastAsia="ja-JP"/>
              </w:rPr>
            </w:pPr>
          </w:p>
        </w:tc>
        <w:tc>
          <w:tcPr>
            <w:tcW w:w="1080" w:type="dxa"/>
          </w:tcPr>
          <w:p w14:paraId="4AED1ED9" w14:textId="77777777" w:rsidR="000B319D" w:rsidRPr="00DA21C4" w:rsidRDefault="000B319D" w:rsidP="00101AE6">
            <w:pPr>
              <w:pStyle w:val="TAC"/>
              <w:keepNext w:val="0"/>
              <w:keepLines w:val="0"/>
              <w:widowControl w:val="0"/>
              <w:rPr>
                <w:lang w:eastAsia="ja-JP"/>
              </w:rPr>
            </w:pPr>
            <w:r w:rsidRPr="00D218C8">
              <w:t>-</w:t>
            </w:r>
          </w:p>
        </w:tc>
        <w:tc>
          <w:tcPr>
            <w:tcW w:w="1080" w:type="dxa"/>
          </w:tcPr>
          <w:p w14:paraId="05C54D84" w14:textId="77777777" w:rsidR="000B319D" w:rsidRPr="00DA21C4" w:rsidRDefault="000B319D" w:rsidP="00101AE6">
            <w:pPr>
              <w:pStyle w:val="TAC"/>
              <w:keepNext w:val="0"/>
              <w:keepLines w:val="0"/>
              <w:widowControl w:val="0"/>
              <w:rPr>
                <w:lang w:eastAsia="ja-JP"/>
              </w:rPr>
            </w:pPr>
            <w:r w:rsidRPr="007C60F0">
              <w:t>-</w:t>
            </w:r>
          </w:p>
        </w:tc>
      </w:tr>
      <w:tr w:rsidR="00407AF4" w:rsidRPr="00DA21C4" w14:paraId="2B663FD2" w14:textId="77777777" w:rsidTr="001239B3">
        <w:tc>
          <w:tcPr>
            <w:tcW w:w="2161" w:type="dxa"/>
          </w:tcPr>
          <w:p w14:paraId="6E334304" w14:textId="77777777" w:rsidR="00407AF4" w:rsidRPr="0048042D" w:rsidRDefault="00407AF4" w:rsidP="00101AE6">
            <w:pPr>
              <w:pStyle w:val="TAL"/>
              <w:keepNext w:val="0"/>
              <w:keepLines w:val="0"/>
              <w:widowControl w:val="0"/>
              <w:ind w:left="113"/>
            </w:pPr>
            <w:r w:rsidRPr="0048042D">
              <w:t>&gt;EHC-</w:t>
            </w:r>
            <w:r>
              <w:t>CID-Length</w:t>
            </w:r>
          </w:p>
        </w:tc>
        <w:tc>
          <w:tcPr>
            <w:tcW w:w="1080" w:type="dxa"/>
          </w:tcPr>
          <w:p w14:paraId="3F9EEAF6" w14:textId="77777777" w:rsidR="00407AF4" w:rsidRDefault="00407AF4" w:rsidP="00101AE6">
            <w:pPr>
              <w:pStyle w:val="TAL"/>
              <w:keepNext w:val="0"/>
              <w:keepLines w:val="0"/>
              <w:widowControl w:val="0"/>
              <w:rPr>
                <w:rFonts w:eastAsia="Batang"/>
                <w:lang w:eastAsia="ja-JP"/>
              </w:rPr>
            </w:pPr>
            <w:r>
              <w:rPr>
                <w:rFonts w:eastAsia="Batang"/>
                <w:lang w:eastAsia="ja-JP"/>
              </w:rPr>
              <w:t>M</w:t>
            </w:r>
          </w:p>
        </w:tc>
        <w:tc>
          <w:tcPr>
            <w:tcW w:w="1080" w:type="dxa"/>
          </w:tcPr>
          <w:p w14:paraId="4EA8B89B" w14:textId="77777777" w:rsidR="00407AF4" w:rsidRPr="00DA21C4" w:rsidRDefault="00407AF4" w:rsidP="00101AE6">
            <w:pPr>
              <w:pStyle w:val="TAL"/>
              <w:keepNext w:val="0"/>
              <w:keepLines w:val="0"/>
              <w:widowControl w:val="0"/>
              <w:rPr>
                <w:i/>
              </w:rPr>
            </w:pPr>
          </w:p>
        </w:tc>
        <w:tc>
          <w:tcPr>
            <w:tcW w:w="1512" w:type="dxa"/>
          </w:tcPr>
          <w:p w14:paraId="39BEF8F6" w14:textId="75679D74" w:rsidR="00407AF4" w:rsidRPr="000576A8" w:rsidRDefault="00407AF4" w:rsidP="00101AE6">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6E61C95C" w14:textId="7368169A"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3876C004"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3EB11B04"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7E631E43" w14:textId="77777777" w:rsidTr="001239B3">
        <w:tc>
          <w:tcPr>
            <w:tcW w:w="2161" w:type="dxa"/>
          </w:tcPr>
          <w:p w14:paraId="0CAB2D30" w14:textId="77777777" w:rsidR="00407AF4" w:rsidRPr="002233A1" w:rsidRDefault="00407AF4" w:rsidP="00101AE6">
            <w:pPr>
              <w:pStyle w:val="TAL"/>
              <w:keepNext w:val="0"/>
              <w:keepLines w:val="0"/>
              <w:widowControl w:val="0"/>
              <w:rPr>
                <w:b/>
                <w:bCs/>
                <w:lang w:eastAsia="ja-JP"/>
              </w:rPr>
            </w:pPr>
            <w:r w:rsidRPr="002233A1">
              <w:rPr>
                <w:b/>
                <w:bCs/>
                <w:lang w:eastAsia="ja-JP"/>
              </w:rPr>
              <w:t>EHC Downlink</w:t>
            </w:r>
          </w:p>
        </w:tc>
        <w:tc>
          <w:tcPr>
            <w:tcW w:w="1080" w:type="dxa"/>
          </w:tcPr>
          <w:p w14:paraId="1DF1525F" w14:textId="77777777" w:rsidR="00407AF4" w:rsidRPr="009F706B" w:rsidRDefault="00407AF4" w:rsidP="00101AE6">
            <w:pPr>
              <w:pStyle w:val="TAL"/>
              <w:keepNext w:val="0"/>
              <w:keepLines w:val="0"/>
              <w:widowControl w:val="0"/>
              <w:rPr>
                <w:lang w:eastAsia="ja-JP"/>
              </w:rPr>
            </w:pPr>
            <w:r>
              <w:rPr>
                <w:lang w:eastAsia="ja-JP"/>
              </w:rPr>
              <w:t>O</w:t>
            </w:r>
          </w:p>
        </w:tc>
        <w:tc>
          <w:tcPr>
            <w:tcW w:w="1080" w:type="dxa"/>
          </w:tcPr>
          <w:p w14:paraId="4DF1C860" w14:textId="77777777" w:rsidR="00407AF4" w:rsidRPr="00DA21C4" w:rsidRDefault="00407AF4" w:rsidP="00101AE6">
            <w:pPr>
              <w:pStyle w:val="TAL"/>
              <w:keepNext w:val="0"/>
              <w:keepLines w:val="0"/>
              <w:widowControl w:val="0"/>
              <w:rPr>
                <w:i/>
              </w:rPr>
            </w:pPr>
          </w:p>
        </w:tc>
        <w:tc>
          <w:tcPr>
            <w:tcW w:w="1512" w:type="dxa"/>
          </w:tcPr>
          <w:p w14:paraId="4FA0D7C0" w14:textId="77777777" w:rsidR="00407AF4" w:rsidRPr="000576A8" w:rsidRDefault="00407AF4" w:rsidP="00101AE6">
            <w:pPr>
              <w:pStyle w:val="TAL"/>
              <w:keepNext w:val="0"/>
              <w:keepLines w:val="0"/>
              <w:widowControl w:val="0"/>
              <w:rPr>
                <w:highlight w:val="yellow"/>
                <w:lang w:eastAsia="ja-JP"/>
              </w:rPr>
            </w:pPr>
          </w:p>
        </w:tc>
        <w:tc>
          <w:tcPr>
            <w:tcW w:w="1728" w:type="dxa"/>
          </w:tcPr>
          <w:p w14:paraId="6881C886" w14:textId="77777777" w:rsidR="00407AF4" w:rsidRPr="00DA21C4" w:rsidRDefault="00407AF4" w:rsidP="00101AE6">
            <w:pPr>
              <w:pStyle w:val="TAL"/>
              <w:keepNext w:val="0"/>
              <w:keepLines w:val="0"/>
              <w:widowControl w:val="0"/>
              <w:rPr>
                <w:lang w:eastAsia="ja-JP"/>
              </w:rPr>
            </w:pPr>
          </w:p>
        </w:tc>
        <w:tc>
          <w:tcPr>
            <w:tcW w:w="1080" w:type="dxa"/>
          </w:tcPr>
          <w:p w14:paraId="55F6AC79"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73437818" w14:textId="77777777" w:rsidR="00407AF4" w:rsidRPr="00DA21C4" w:rsidRDefault="00407AF4" w:rsidP="00101AE6">
            <w:pPr>
              <w:pStyle w:val="TAC"/>
              <w:keepNext w:val="0"/>
              <w:keepLines w:val="0"/>
              <w:widowControl w:val="0"/>
              <w:rPr>
                <w:lang w:eastAsia="ja-JP"/>
              </w:rPr>
            </w:pPr>
            <w:r w:rsidRPr="007C60F0">
              <w:t>-</w:t>
            </w:r>
          </w:p>
        </w:tc>
      </w:tr>
      <w:tr w:rsidR="00407AF4" w:rsidRPr="00DA21C4" w14:paraId="10983F57" w14:textId="77777777" w:rsidTr="001239B3">
        <w:tc>
          <w:tcPr>
            <w:tcW w:w="2161" w:type="dxa"/>
          </w:tcPr>
          <w:p w14:paraId="3B8CDFC2" w14:textId="77777777" w:rsidR="00407AF4" w:rsidRDefault="00407AF4" w:rsidP="00101AE6">
            <w:pPr>
              <w:pStyle w:val="TAL"/>
              <w:keepNext w:val="0"/>
              <w:keepLines w:val="0"/>
              <w:widowControl w:val="0"/>
              <w:ind w:left="113"/>
              <w:rPr>
                <w:lang w:eastAsia="zh-CN"/>
              </w:rPr>
            </w:pPr>
            <w:r>
              <w:rPr>
                <w:rFonts w:hint="eastAsia"/>
              </w:rPr>
              <w:t>&gt;</w:t>
            </w:r>
            <w:r>
              <w:t>drb-ContinueEHC-DL</w:t>
            </w:r>
          </w:p>
        </w:tc>
        <w:tc>
          <w:tcPr>
            <w:tcW w:w="1080" w:type="dxa"/>
          </w:tcPr>
          <w:p w14:paraId="2670F337" w14:textId="77777777" w:rsidR="00407AF4" w:rsidRPr="009F706B" w:rsidRDefault="00407AF4" w:rsidP="00101AE6">
            <w:pPr>
              <w:pStyle w:val="TAL"/>
              <w:keepNext w:val="0"/>
              <w:keepLines w:val="0"/>
              <w:widowControl w:val="0"/>
              <w:rPr>
                <w:lang w:eastAsia="ja-JP"/>
              </w:rPr>
            </w:pPr>
            <w:r w:rsidRPr="009F706B">
              <w:rPr>
                <w:lang w:eastAsia="ja-JP"/>
              </w:rPr>
              <w:t>M</w:t>
            </w:r>
          </w:p>
        </w:tc>
        <w:tc>
          <w:tcPr>
            <w:tcW w:w="1080" w:type="dxa"/>
          </w:tcPr>
          <w:p w14:paraId="562F415F" w14:textId="77777777" w:rsidR="00407AF4" w:rsidRPr="00DA21C4" w:rsidRDefault="00407AF4" w:rsidP="00101AE6">
            <w:pPr>
              <w:pStyle w:val="TAL"/>
              <w:keepNext w:val="0"/>
              <w:keepLines w:val="0"/>
              <w:widowControl w:val="0"/>
              <w:rPr>
                <w:i/>
              </w:rPr>
            </w:pPr>
          </w:p>
        </w:tc>
        <w:tc>
          <w:tcPr>
            <w:tcW w:w="1512" w:type="dxa"/>
          </w:tcPr>
          <w:p w14:paraId="6DEBC2C9" w14:textId="499F4D8C"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89C7ABB" w14:textId="7B38081B"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xml:space="preserve">. The value “false” indicates that the PDCP entity resets the downlink EHC </w:t>
            </w:r>
            <w:r>
              <w:rPr>
                <w:lang w:eastAsia="ja-JP"/>
              </w:rPr>
              <w:lastRenderedPageBreak/>
              <w:t>header compression protocol during PDCP re-establishment.</w:t>
            </w:r>
          </w:p>
        </w:tc>
        <w:tc>
          <w:tcPr>
            <w:tcW w:w="1080" w:type="dxa"/>
          </w:tcPr>
          <w:p w14:paraId="761D0603" w14:textId="77777777" w:rsidR="00407AF4" w:rsidRPr="00D629EF" w:rsidRDefault="00407AF4" w:rsidP="00101AE6">
            <w:pPr>
              <w:pStyle w:val="TAC"/>
              <w:keepNext w:val="0"/>
              <w:keepLines w:val="0"/>
              <w:widowControl w:val="0"/>
              <w:rPr>
                <w:lang w:eastAsia="ja-JP"/>
              </w:rPr>
            </w:pPr>
            <w:r w:rsidRPr="00D218C8">
              <w:lastRenderedPageBreak/>
              <w:t>-</w:t>
            </w:r>
          </w:p>
        </w:tc>
        <w:tc>
          <w:tcPr>
            <w:tcW w:w="1080" w:type="dxa"/>
          </w:tcPr>
          <w:p w14:paraId="527C9621"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600546EE" w14:textId="77777777" w:rsidTr="001239B3">
        <w:tc>
          <w:tcPr>
            <w:tcW w:w="2161" w:type="dxa"/>
          </w:tcPr>
          <w:p w14:paraId="3BC2ADCB" w14:textId="77777777" w:rsidR="00407AF4" w:rsidRDefault="00407AF4" w:rsidP="00101AE6">
            <w:pPr>
              <w:pStyle w:val="TAL"/>
              <w:keepNext w:val="0"/>
              <w:keepLines w:val="0"/>
              <w:widowControl w:val="0"/>
              <w:ind w:left="113"/>
            </w:pPr>
            <w:r>
              <w:rPr>
                <w:rFonts w:hint="eastAsia"/>
                <w:lang w:eastAsia="zh-CN"/>
              </w:rPr>
              <w:t>&gt;</w:t>
            </w:r>
            <w:r>
              <w:rPr>
                <w:lang w:eastAsia="zh-CN"/>
              </w:rPr>
              <w:t>maxCID-EHC-DL</w:t>
            </w:r>
          </w:p>
        </w:tc>
        <w:tc>
          <w:tcPr>
            <w:tcW w:w="1080" w:type="dxa"/>
          </w:tcPr>
          <w:p w14:paraId="36921FA3" w14:textId="77777777" w:rsidR="00407AF4" w:rsidRPr="009F706B" w:rsidRDefault="00407AF4" w:rsidP="00101AE6">
            <w:pPr>
              <w:pStyle w:val="TAL"/>
              <w:keepNext w:val="0"/>
              <w:keepLines w:val="0"/>
              <w:widowControl w:val="0"/>
              <w:rPr>
                <w:lang w:eastAsia="ja-JP"/>
              </w:rPr>
            </w:pPr>
            <w:r>
              <w:rPr>
                <w:lang w:eastAsia="zh-CN"/>
              </w:rPr>
              <w:t>O</w:t>
            </w:r>
          </w:p>
        </w:tc>
        <w:tc>
          <w:tcPr>
            <w:tcW w:w="1080" w:type="dxa"/>
          </w:tcPr>
          <w:p w14:paraId="1ED4705B" w14:textId="77777777" w:rsidR="00407AF4" w:rsidRPr="00DA21C4" w:rsidRDefault="00407AF4" w:rsidP="00101AE6">
            <w:pPr>
              <w:pStyle w:val="TAL"/>
              <w:keepNext w:val="0"/>
              <w:keepLines w:val="0"/>
              <w:widowControl w:val="0"/>
              <w:rPr>
                <w:i/>
              </w:rPr>
            </w:pPr>
          </w:p>
        </w:tc>
        <w:tc>
          <w:tcPr>
            <w:tcW w:w="1512" w:type="dxa"/>
          </w:tcPr>
          <w:p w14:paraId="56E7191E" w14:textId="2BCEA61B" w:rsidR="00407AF4" w:rsidRPr="00082840" w:rsidRDefault="00407AF4" w:rsidP="00101AE6">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7ABB675E" w14:textId="4140828C" w:rsidR="00407AF4" w:rsidRPr="00D629EF" w:rsidRDefault="00407AF4" w:rsidP="00101AE6">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02796854" w14:textId="77777777" w:rsidR="00407AF4" w:rsidRDefault="00407AF4" w:rsidP="00101AE6">
            <w:pPr>
              <w:pStyle w:val="TAC"/>
              <w:keepNext w:val="0"/>
              <w:keepLines w:val="0"/>
              <w:widowControl w:val="0"/>
              <w:rPr>
                <w:lang w:eastAsia="zh-CN"/>
              </w:rPr>
            </w:pPr>
            <w:r>
              <w:rPr>
                <w:lang w:eastAsia="zh-CN"/>
              </w:rPr>
              <w:t>YES</w:t>
            </w:r>
          </w:p>
        </w:tc>
        <w:tc>
          <w:tcPr>
            <w:tcW w:w="1080" w:type="dxa"/>
          </w:tcPr>
          <w:p w14:paraId="06A416A4" w14:textId="77777777" w:rsidR="00407AF4" w:rsidRDefault="00407AF4" w:rsidP="00101AE6">
            <w:pPr>
              <w:pStyle w:val="TAC"/>
              <w:keepNext w:val="0"/>
              <w:keepLines w:val="0"/>
              <w:widowControl w:val="0"/>
              <w:rPr>
                <w:lang w:eastAsia="zh-CN"/>
              </w:rPr>
            </w:pPr>
            <w:r>
              <w:rPr>
                <w:lang w:eastAsia="zh-CN"/>
              </w:rPr>
              <w:t>ignore</w:t>
            </w:r>
          </w:p>
        </w:tc>
      </w:tr>
      <w:tr w:rsidR="00407AF4" w:rsidRPr="00DA21C4" w14:paraId="74D214E4" w14:textId="77777777" w:rsidTr="001239B3">
        <w:tc>
          <w:tcPr>
            <w:tcW w:w="2161" w:type="dxa"/>
          </w:tcPr>
          <w:p w14:paraId="457EEF85" w14:textId="77777777" w:rsidR="00407AF4" w:rsidRPr="002233A1" w:rsidRDefault="00407AF4" w:rsidP="00101AE6">
            <w:pPr>
              <w:pStyle w:val="TAL"/>
              <w:keepNext w:val="0"/>
              <w:keepLines w:val="0"/>
              <w:widowControl w:val="0"/>
              <w:rPr>
                <w:b/>
                <w:bCs/>
              </w:rPr>
            </w:pPr>
            <w:r w:rsidRPr="002233A1">
              <w:rPr>
                <w:b/>
                <w:bCs/>
                <w:lang w:eastAsia="ja-JP"/>
              </w:rPr>
              <w:t>EHC Uplink</w:t>
            </w:r>
          </w:p>
        </w:tc>
        <w:tc>
          <w:tcPr>
            <w:tcW w:w="1080" w:type="dxa"/>
          </w:tcPr>
          <w:p w14:paraId="31B78E6B" w14:textId="77777777" w:rsidR="00407AF4" w:rsidRPr="00DA21C4" w:rsidRDefault="00407AF4" w:rsidP="00101AE6">
            <w:pPr>
              <w:pStyle w:val="TAL"/>
              <w:keepNext w:val="0"/>
              <w:keepLines w:val="0"/>
              <w:widowControl w:val="0"/>
              <w:rPr>
                <w:rFonts w:eastAsia="Batang"/>
                <w:lang w:eastAsia="ja-JP"/>
              </w:rPr>
            </w:pPr>
            <w:r>
              <w:rPr>
                <w:lang w:eastAsia="ja-JP"/>
              </w:rPr>
              <w:t>O</w:t>
            </w:r>
          </w:p>
        </w:tc>
        <w:tc>
          <w:tcPr>
            <w:tcW w:w="1080" w:type="dxa"/>
          </w:tcPr>
          <w:p w14:paraId="69DF7530" w14:textId="77777777" w:rsidR="00407AF4" w:rsidRPr="00DA21C4" w:rsidRDefault="00407AF4" w:rsidP="00101AE6">
            <w:pPr>
              <w:pStyle w:val="TAL"/>
              <w:keepNext w:val="0"/>
              <w:keepLines w:val="0"/>
              <w:widowControl w:val="0"/>
              <w:rPr>
                <w:i/>
              </w:rPr>
            </w:pPr>
          </w:p>
        </w:tc>
        <w:tc>
          <w:tcPr>
            <w:tcW w:w="1512" w:type="dxa"/>
          </w:tcPr>
          <w:p w14:paraId="3C9F95DE" w14:textId="77777777" w:rsidR="00407AF4" w:rsidRPr="000576A8" w:rsidRDefault="00407AF4" w:rsidP="00101AE6">
            <w:pPr>
              <w:pStyle w:val="TAL"/>
              <w:keepNext w:val="0"/>
              <w:keepLines w:val="0"/>
              <w:widowControl w:val="0"/>
              <w:rPr>
                <w:highlight w:val="yellow"/>
                <w:lang w:eastAsia="ja-JP"/>
              </w:rPr>
            </w:pPr>
          </w:p>
        </w:tc>
        <w:tc>
          <w:tcPr>
            <w:tcW w:w="1728" w:type="dxa"/>
          </w:tcPr>
          <w:p w14:paraId="514540E9" w14:textId="77777777" w:rsidR="00407AF4" w:rsidRPr="00DA21C4" w:rsidRDefault="00407AF4" w:rsidP="00101AE6">
            <w:pPr>
              <w:pStyle w:val="TAL"/>
              <w:keepNext w:val="0"/>
              <w:keepLines w:val="0"/>
              <w:widowControl w:val="0"/>
              <w:rPr>
                <w:lang w:eastAsia="ja-JP"/>
              </w:rPr>
            </w:pPr>
          </w:p>
        </w:tc>
        <w:tc>
          <w:tcPr>
            <w:tcW w:w="1080" w:type="dxa"/>
          </w:tcPr>
          <w:p w14:paraId="68D80D9F"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438F8AF1" w14:textId="77777777" w:rsidR="00407AF4" w:rsidRPr="00DA21C4" w:rsidRDefault="00407AF4" w:rsidP="00101AE6">
            <w:pPr>
              <w:pStyle w:val="TAC"/>
              <w:keepNext w:val="0"/>
              <w:keepLines w:val="0"/>
              <w:widowControl w:val="0"/>
              <w:rPr>
                <w:lang w:eastAsia="ja-JP"/>
              </w:rPr>
            </w:pPr>
            <w:r w:rsidRPr="009D43F3">
              <w:t>-</w:t>
            </w:r>
          </w:p>
        </w:tc>
      </w:tr>
      <w:tr w:rsidR="00407AF4" w:rsidRPr="00DA21C4" w14:paraId="5BC0D7C1" w14:textId="77777777" w:rsidTr="001239B3">
        <w:tc>
          <w:tcPr>
            <w:tcW w:w="2161" w:type="dxa"/>
          </w:tcPr>
          <w:p w14:paraId="3A786AC3" w14:textId="77777777" w:rsidR="00407AF4" w:rsidRDefault="00407AF4" w:rsidP="00101AE6">
            <w:pPr>
              <w:pStyle w:val="TAL"/>
              <w:keepNext w:val="0"/>
              <w:keepLines w:val="0"/>
              <w:widowControl w:val="0"/>
              <w:ind w:left="113"/>
            </w:pPr>
            <w:r>
              <w:rPr>
                <w:rFonts w:hint="eastAsia"/>
              </w:rPr>
              <w:t>&gt;</w:t>
            </w:r>
            <w:r>
              <w:t>drb-ContinueEHC-UL</w:t>
            </w:r>
          </w:p>
        </w:tc>
        <w:tc>
          <w:tcPr>
            <w:tcW w:w="1080" w:type="dxa"/>
          </w:tcPr>
          <w:p w14:paraId="38A47F1A" w14:textId="77777777" w:rsidR="00407AF4" w:rsidRPr="009F706B" w:rsidRDefault="00407AF4" w:rsidP="00101AE6">
            <w:pPr>
              <w:pStyle w:val="TAL"/>
              <w:keepNext w:val="0"/>
              <w:keepLines w:val="0"/>
              <w:widowControl w:val="0"/>
            </w:pPr>
            <w:r w:rsidRPr="009F706B">
              <w:t>M</w:t>
            </w:r>
          </w:p>
        </w:tc>
        <w:tc>
          <w:tcPr>
            <w:tcW w:w="1080" w:type="dxa"/>
          </w:tcPr>
          <w:p w14:paraId="19ACCE22" w14:textId="77777777" w:rsidR="00407AF4" w:rsidRPr="00DA21C4" w:rsidRDefault="00407AF4" w:rsidP="00101AE6">
            <w:pPr>
              <w:pStyle w:val="TAL"/>
              <w:keepNext w:val="0"/>
              <w:keepLines w:val="0"/>
              <w:widowControl w:val="0"/>
              <w:rPr>
                <w:i/>
              </w:rPr>
            </w:pPr>
          </w:p>
        </w:tc>
        <w:tc>
          <w:tcPr>
            <w:tcW w:w="1512" w:type="dxa"/>
          </w:tcPr>
          <w:p w14:paraId="156C9EFC" w14:textId="552DBED6"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31BD89B" w14:textId="2F9BDEE2"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5E51687B"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74221D09" w14:textId="77777777" w:rsidR="00407AF4" w:rsidRPr="00D629EF" w:rsidRDefault="00407AF4" w:rsidP="00101AE6">
            <w:pPr>
              <w:pStyle w:val="TAC"/>
              <w:keepNext w:val="0"/>
              <w:keepLines w:val="0"/>
              <w:widowControl w:val="0"/>
              <w:rPr>
                <w:lang w:eastAsia="ja-JP"/>
              </w:rPr>
            </w:pPr>
            <w:r w:rsidRPr="009D43F3">
              <w:t>-</w:t>
            </w:r>
          </w:p>
        </w:tc>
      </w:tr>
    </w:tbl>
    <w:p w14:paraId="10220020" w14:textId="77777777" w:rsidR="00C61AE6" w:rsidRDefault="00C61AE6" w:rsidP="00101AE6">
      <w:pPr>
        <w:widowControl w:val="0"/>
      </w:pPr>
    </w:p>
    <w:p w14:paraId="036B8C84" w14:textId="77777777" w:rsidR="006C2819" w:rsidRPr="00AA5DA2" w:rsidRDefault="006C2819" w:rsidP="00101AE6">
      <w:pPr>
        <w:pStyle w:val="Heading4"/>
        <w:keepNext w:val="0"/>
        <w:keepLines w:val="0"/>
        <w:widowControl w:val="0"/>
      </w:pPr>
      <w:bookmarkStart w:id="5278" w:name="_Toc45881829"/>
      <w:bookmarkStart w:id="5279" w:name="_Toc51852468"/>
      <w:bookmarkStart w:id="5280" w:name="_Toc56620419"/>
      <w:bookmarkStart w:id="5281" w:name="_Toc64448059"/>
      <w:bookmarkStart w:id="5282" w:name="_Toc74152834"/>
      <w:bookmarkStart w:id="5283" w:name="_Toc88656259"/>
      <w:bookmarkStart w:id="5284" w:name="_Toc88657318"/>
      <w:bookmarkStart w:id="5285" w:name="_Toc105657381"/>
      <w:bookmarkStart w:id="5286" w:name="_Toc106108762"/>
      <w:bookmarkStart w:id="5287" w:name="_Toc112687855"/>
      <w:bookmarkStart w:id="5288" w:name="_Toc145326901"/>
      <w:bookmarkStart w:id="5289" w:name="_CR9_3_1_91"/>
      <w:bookmarkEnd w:id="5289"/>
      <w:r>
        <w:t>9.3.1.91</w:t>
      </w:r>
      <w:r w:rsidRPr="00220989">
        <w:tab/>
      </w:r>
      <w:r w:rsidRPr="00E47740">
        <w:t xml:space="preserve">DAPS </w:t>
      </w:r>
      <w:r>
        <w:t>Request</w:t>
      </w:r>
      <w:r w:rsidRPr="00E47740">
        <w:t xml:space="preserve"> Information</w:t>
      </w:r>
      <w:bookmarkEnd w:id="5278"/>
      <w:bookmarkEnd w:id="5279"/>
      <w:bookmarkEnd w:id="5280"/>
      <w:bookmarkEnd w:id="5281"/>
      <w:bookmarkEnd w:id="5282"/>
      <w:bookmarkEnd w:id="5283"/>
      <w:bookmarkEnd w:id="5284"/>
      <w:bookmarkEnd w:id="5285"/>
      <w:bookmarkEnd w:id="5286"/>
      <w:bookmarkEnd w:id="5287"/>
      <w:bookmarkEnd w:id="5288"/>
    </w:p>
    <w:p w14:paraId="4FFA62F8" w14:textId="77777777" w:rsidR="006C2819" w:rsidRDefault="006C2819" w:rsidP="00101AE6">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AA5DA2" w14:paraId="00F089C7" w14:textId="77777777" w:rsidTr="005E3426">
        <w:tc>
          <w:tcPr>
            <w:tcW w:w="2448" w:type="dxa"/>
            <w:tcBorders>
              <w:top w:val="single" w:sz="4" w:space="0" w:color="auto"/>
              <w:left w:val="single" w:sz="4" w:space="0" w:color="auto"/>
              <w:bottom w:val="single" w:sz="4" w:space="0" w:color="auto"/>
              <w:right w:val="single" w:sz="4" w:space="0" w:color="auto"/>
            </w:tcBorders>
          </w:tcPr>
          <w:p w14:paraId="53B394B7" w14:textId="77777777" w:rsidR="006C2819" w:rsidRPr="00AA5DA2" w:rsidRDefault="006C2819" w:rsidP="00101AE6">
            <w:pPr>
              <w:pStyle w:val="TAH"/>
              <w:keepNext w:val="0"/>
              <w:keepLines w:val="0"/>
              <w:widowControl w:val="0"/>
              <w:rPr>
                <w:lang w:eastAsia="ja-JP"/>
              </w:rPr>
            </w:pPr>
            <w:bookmarkStart w:id="5290"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B5D1B68" w14:textId="77777777" w:rsidR="006C2819" w:rsidRPr="00AA5DA2" w:rsidRDefault="006C2819" w:rsidP="00101AE6">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11FFA" w14:textId="77777777" w:rsidR="006C2819" w:rsidRPr="00AA5DA2" w:rsidRDefault="006C2819" w:rsidP="00101AE6">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6648055" w14:textId="77777777" w:rsidR="006C2819" w:rsidRPr="00AA5DA2" w:rsidRDefault="006C2819" w:rsidP="00101AE6">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9BED6F" w14:textId="77777777" w:rsidR="006C2819" w:rsidRPr="00AA5DA2" w:rsidRDefault="006C2819" w:rsidP="00101AE6">
            <w:pPr>
              <w:pStyle w:val="TAH"/>
              <w:keepNext w:val="0"/>
              <w:keepLines w:val="0"/>
              <w:widowControl w:val="0"/>
              <w:rPr>
                <w:lang w:eastAsia="ja-JP"/>
              </w:rPr>
            </w:pPr>
            <w:r w:rsidRPr="00AA5DA2">
              <w:rPr>
                <w:lang w:eastAsia="ja-JP"/>
              </w:rPr>
              <w:t>Semantics description</w:t>
            </w:r>
          </w:p>
        </w:tc>
      </w:tr>
      <w:tr w:rsidR="006C2819" w:rsidRPr="00AA5DA2" w14:paraId="22228420" w14:textId="77777777" w:rsidTr="005E3426">
        <w:tc>
          <w:tcPr>
            <w:tcW w:w="2448" w:type="dxa"/>
            <w:tcBorders>
              <w:top w:val="single" w:sz="4" w:space="0" w:color="auto"/>
              <w:left w:val="single" w:sz="4" w:space="0" w:color="auto"/>
              <w:bottom w:val="single" w:sz="4" w:space="0" w:color="auto"/>
              <w:right w:val="single" w:sz="4" w:space="0" w:color="auto"/>
            </w:tcBorders>
          </w:tcPr>
          <w:p w14:paraId="26E25197" w14:textId="77777777" w:rsidR="006C2819" w:rsidRPr="0043057C" w:rsidRDefault="006C2819" w:rsidP="00101AE6">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5360CD78" w14:textId="77777777" w:rsidR="006C2819" w:rsidRPr="0043057C" w:rsidRDefault="006C2819" w:rsidP="00101AE6">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B7621A" w14:textId="77777777" w:rsidR="006C2819" w:rsidRPr="0043057C"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3B5802" w14:textId="77777777" w:rsidR="006C2819" w:rsidRPr="00E849AD" w:rsidRDefault="006C2819" w:rsidP="00101AE6">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18AC3965" w14:textId="77777777" w:rsidR="006C2819" w:rsidRPr="00AA5DA2" w:rsidRDefault="006C2819" w:rsidP="00101AE6">
            <w:pPr>
              <w:pStyle w:val="TAC"/>
              <w:keepNext w:val="0"/>
              <w:keepLines w:val="0"/>
              <w:widowControl w:val="0"/>
              <w:jc w:val="left"/>
              <w:rPr>
                <w:lang w:eastAsia="ja-JP"/>
              </w:rPr>
            </w:pPr>
            <w:r>
              <w:rPr>
                <w:lang w:eastAsia="ja-JP"/>
              </w:rPr>
              <w:t>Indicates that</w:t>
            </w:r>
            <w:r>
              <w:t xml:space="preserve"> DAPS HO is requested</w:t>
            </w:r>
          </w:p>
        </w:tc>
      </w:tr>
      <w:bookmarkEnd w:id="5290"/>
    </w:tbl>
    <w:p w14:paraId="21338E74" w14:textId="77777777" w:rsidR="006C2819" w:rsidRDefault="006C2819" w:rsidP="00101AE6">
      <w:pPr>
        <w:widowControl w:val="0"/>
      </w:pPr>
    </w:p>
    <w:p w14:paraId="51ECAEEA" w14:textId="77777777" w:rsidR="006C2819" w:rsidRPr="00D629EF" w:rsidRDefault="006C2819" w:rsidP="00101AE6">
      <w:pPr>
        <w:pStyle w:val="Heading4"/>
        <w:keepNext w:val="0"/>
        <w:keepLines w:val="0"/>
        <w:widowControl w:val="0"/>
      </w:pPr>
      <w:bookmarkStart w:id="5291" w:name="_Toc45881830"/>
      <w:bookmarkStart w:id="5292" w:name="_Toc51852469"/>
      <w:bookmarkStart w:id="5293" w:name="_Toc56620420"/>
      <w:bookmarkStart w:id="5294" w:name="_Toc64448060"/>
      <w:bookmarkStart w:id="5295" w:name="_Toc74152835"/>
      <w:bookmarkStart w:id="5296" w:name="_Toc88656260"/>
      <w:bookmarkStart w:id="5297" w:name="_Toc88657319"/>
      <w:bookmarkStart w:id="5298" w:name="_Toc105657382"/>
      <w:bookmarkStart w:id="5299" w:name="_Toc106108763"/>
      <w:bookmarkStart w:id="5300" w:name="_Toc112687856"/>
      <w:bookmarkStart w:id="5301" w:name="_Toc145326902"/>
      <w:bookmarkStart w:id="5302" w:name="_CR9_3_1_92"/>
      <w:bookmarkEnd w:id="5302"/>
      <w:r>
        <w:t>9.3.1.92</w:t>
      </w:r>
      <w:r w:rsidRPr="00D629EF">
        <w:tab/>
      </w:r>
      <w:r>
        <w:t>Early Forwarding COUNT</w:t>
      </w:r>
      <w:r w:rsidRPr="00D629EF">
        <w:t xml:space="preserve"> Information</w:t>
      </w:r>
      <w:bookmarkEnd w:id="5291"/>
      <w:bookmarkEnd w:id="5292"/>
      <w:bookmarkEnd w:id="5293"/>
      <w:bookmarkEnd w:id="5294"/>
      <w:bookmarkEnd w:id="5295"/>
      <w:bookmarkEnd w:id="5296"/>
      <w:bookmarkEnd w:id="5297"/>
      <w:bookmarkEnd w:id="5298"/>
      <w:bookmarkEnd w:id="5299"/>
      <w:bookmarkEnd w:id="5300"/>
      <w:bookmarkEnd w:id="5301"/>
    </w:p>
    <w:p w14:paraId="7FFF1860" w14:textId="77777777" w:rsidR="006C2819" w:rsidRPr="00D629EF" w:rsidRDefault="006C2819" w:rsidP="00101AE6">
      <w:pPr>
        <w:widowControl w:val="0"/>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BA2926">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7E6716" w14:paraId="28EEE38F" w14:textId="77777777" w:rsidTr="0009335E">
        <w:trPr>
          <w:tblHeader/>
        </w:trPr>
        <w:tc>
          <w:tcPr>
            <w:tcW w:w="2448" w:type="dxa"/>
          </w:tcPr>
          <w:p w14:paraId="7857251D" w14:textId="77777777" w:rsidR="006C2819" w:rsidRPr="007E6716" w:rsidRDefault="006C2819" w:rsidP="00101AE6">
            <w:pPr>
              <w:pStyle w:val="TAH"/>
              <w:keepNext w:val="0"/>
              <w:keepLines w:val="0"/>
              <w:widowControl w:val="0"/>
              <w:rPr>
                <w:lang w:eastAsia="ja-JP"/>
              </w:rPr>
            </w:pPr>
            <w:r w:rsidRPr="007E6716">
              <w:rPr>
                <w:lang w:eastAsia="ja-JP"/>
              </w:rPr>
              <w:lastRenderedPageBreak/>
              <w:t>IE/Group Name</w:t>
            </w:r>
          </w:p>
        </w:tc>
        <w:tc>
          <w:tcPr>
            <w:tcW w:w="1080" w:type="dxa"/>
          </w:tcPr>
          <w:p w14:paraId="4237CEAF" w14:textId="77777777" w:rsidR="006C2819" w:rsidRPr="007E6716" w:rsidRDefault="006C2819" w:rsidP="00101AE6">
            <w:pPr>
              <w:pStyle w:val="TAH"/>
              <w:keepNext w:val="0"/>
              <w:keepLines w:val="0"/>
              <w:widowControl w:val="0"/>
              <w:rPr>
                <w:lang w:eastAsia="ja-JP"/>
              </w:rPr>
            </w:pPr>
            <w:r w:rsidRPr="007E6716">
              <w:rPr>
                <w:lang w:eastAsia="ja-JP"/>
              </w:rPr>
              <w:t>Presence</w:t>
            </w:r>
          </w:p>
        </w:tc>
        <w:tc>
          <w:tcPr>
            <w:tcW w:w="1440" w:type="dxa"/>
          </w:tcPr>
          <w:p w14:paraId="7200E0DE" w14:textId="77777777" w:rsidR="006C2819" w:rsidRPr="007E6716" w:rsidRDefault="006C2819" w:rsidP="00101AE6">
            <w:pPr>
              <w:pStyle w:val="TAH"/>
              <w:keepNext w:val="0"/>
              <w:keepLines w:val="0"/>
              <w:widowControl w:val="0"/>
              <w:rPr>
                <w:lang w:eastAsia="ja-JP"/>
              </w:rPr>
            </w:pPr>
            <w:r w:rsidRPr="007E6716">
              <w:rPr>
                <w:lang w:eastAsia="ja-JP"/>
              </w:rPr>
              <w:t>Range</w:t>
            </w:r>
          </w:p>
        </w:tc>
        <w:tc>
          <w:tcPr>
            <w:tcW w:w="1872" w:type="dxa"/>
          </w:tcPr>
          <w:p w14:paraId="26BFA7ED" w14:textId="77777777" w:rsidR="006C2819" w:rsidRPr="007E6716" w:rsidRDefault="006C2819" w:rsidP="00101AE6">
            <w:pPr>
              <w:pStyle w:val="TAH"/>
              <w:keepNext w:val="0"/>
              <w:keepLines w:val="0"/>
              <w:widowControl w:val="0"/>
              <w:rPr>
                <w:lang w:eastAsia="ja-JP"/>
              </w:rPr>
            </w:pPr>
            <w:r w:rsidRPr="007E6716">
              <w:rPr>
                <w:lang w:eastAsia="ja-JP"/>
              </w:rPr>
              <w:t>IE type and reference</w:t>
            </w:r>
          </w:p>
        </w:tc>
        <w:tc>
          <w:tcPr>
            <w:tcW w:w="2880" w:type="dxa"/>
          </w:tcPr>
          <w:p w14:paraId="2199EB91" w14:textId="77777777" w:rsidR="006C2819" w:rsidRPr="007E6716" w:rsidRDefault="006C2819" w:rsidP="00101AE6">
            <w:pPr>
              <w:pStyle w:val="TAH"/>
              <w:keepNext w:val="0"/>
              <w:keepLines w:val="0"/>
              <w:widowControl w:val="0"/>
              <w:rPr>
                <w:lang w:eastAsia="ja-JP"/>
              </w:rPr>
            </w:pPr>
            <w:r w:rsidRPr="007E6716">
              <w:rPr>
                <w:lang w:eastAsia="ja-JP"/>
              </w:rPr>
              <w:t>Semantics description</w:t>
            </w:r>
          </w:p>
        </w:tc>
      </w:tr>
      <w:tr w:rsidR="006C2819" w:rsidRPr="007E6716" w14:paraId="1C59EEFB" w14:textId="77777777" w:rsidTr="005E3426">
        <w:tc>
          <w:tcPr>
            <w:tcW w:w="2448" w:type="dxa"/>
          </w:tcPr>
          <w:p w14:paraId="6F9C9C2B" w14:textId="77777777" w:rsidR="006C2819" w:rsidRPr="007E6716" w:rsidRDefault="006C2819" w:rsidP="00101AE6">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662018CD" w14:textId="77777777" w:rsidR="006C2819" w:rsidRPr="007E6716" w:rsidRDefault="006C2819" w:rsidP="00101AE6">
            <w:pPr>
              <w:pStyle w:val="TAL"/>
              <w:keepNext w:val="0"/>
              <w:keepLines w:val="0"/>
              <w:widowControl w:val="0"/>
              <w:rPr>
                <w:lang w:eastAsia="ja-JP"/>
              </w:rPr>
            </w:pPr>
            <w:r>
              <w:rPr>
                <w:lang w:eastAsia="ja-JP"/>
              </w:rPr>
              <w:t>M</w:t>
            </w:r>
          </w:p>
        </w:tc>
        <w:tc>
          <w:tcPr>
            <w:tcW w:w="1440" w:type="dxa"/>
          </w:tcPr>
          <w:p w14:paraId="786461FC" w14:textId="77777777" w:rsidR="006C2819" w:rsidRPr="007E6716" w:rsidRDefault="006C2819" w:rsidP="00101AE6">
            <w:pPr>
              <w:pStyle w:val="TAL"/>
              <w:keepNext w:val="0"/>
              <w:keepLines w:val="0"/>
              <w:widowControl w:val="0"/>
              <w:rPr>
                <w:lang w:eastAsia="ja-JP"/>
              </w:rPr>
            </w:pPr>
          </w:p>
        </w:tc>
        <w:tc>
          <w:tcPr>
            <w:tcW w:w="1872" w:type="dxa"/>
          </w:tcPr>
          <w:p w14:paraId="3E1007DE" w14:textId="77777777" w:rsidR="006C2819" w:rsidRPr="007E6716" w:rsidRDefault="006C2819" w:rsidP="00101AE6">
            <w:pPr>
              <w:pStyle w:val="TAL"/>
              <w:keepNext w:val="0"/>
              <w:keepLines w:val="0"/>
              <w:widowControl w:val="0"/>
              <w:rPr>
                <w:lang w:eastAsia="ja-JP"/>
              </w:rPr>
            </w:pPr>
          </w:p>
        </w:tc>
        <w:tc>
          <w:tcPr>
            <w:tcW w:w="2880" w:type="dxa"/>
          </w:tcPr>
          <w:p w14:paraId="080AAB4A" w14:textId="77777777" w:rsidR="006C2819" w:rsidRPr="007E6716" w:rsidRDefault="006C2819" w:rsidP="00101AE6">
            <w:pPr>
              <w:pStyle w:val="TAL"/>
              <w:keepNext w:val="0"/>
              <w:keepLines w:val="0"/>
              <w:widowControl w:val="0"/>
              <w:rPr>
                <w:lang w:eastAsia="ja-JP"/>
              </w:rPr>
            </w:pPr>
          </w:p>
        </w:tc>
      </w:tr>
      <w:tr w:rsidR="006C2819" w:rsidRPr="007E6716" w14:paraId="1A15DDD1" w14:textId="77777777" w:rsidTr="005E3426">
        <w:tc>
          <w:tcPr>
            <w:tcW w:w="2448" w:type="dxa"/>
          </w:tcPr>
          <w:p w14:paraId="4131D665" w14:textId="77777777" w:rsidR="006C2819" w:rsidRPr="007E6716" w:rsidRDefault="006C2819" w:rsidP="00101AE6">
            <w:pPr>
              <w:pStyle w:val="TAL"/>
              <w:keepNext w:val="0"/>
              <w:keepLines w:val="0"/>
              <w:widowControl w:val="0"/>
              <w:ind w:left="82"/>
              <w:rPr>
                <w:lang w:eastAsia="ja-JP"/>
              </w:rPr>
            </w:pPr>
            <w:r w:rsidRPr="00C45748">
              <w:rPr>
                <w:i/>
                <w:lang w:eastAsia="ja-JP"/>
              </w:rPr>
              <w:t>&gt;First DL COUNT</w:t>
            </w:r>
          </w:p>
        </w:tc>
        <w:tc>
          <w:tcPr>
            <w:tcW w:w="1080" w:type="dxa"/>
          </w:tcPr>
          <w:p w14:paraId="2FFAB7E9" w14:textId="77777777" w:rsidR="006C2819" w:rsidRPr="007E6716" w:rsidRDefault="006C2819" w:rsidP="00101AE6">
            <w:pPr>
              <w:pStyle w:val="TAL"/>
              <w:keepNext w:val="0"/>
              <w:keepLines w:val="0"/>
              <w:widowControl w:val="0"/>
              <w:rPr>
                <w:lang w:eastAsia="ja-JP"/>
              </w:rPr>
            </w:pPr>
          </w:p>
        </w:tc>
        <w:tc>
          <w:tcPr>
            <w:tcW w:w="1440" w:type="dxa"/>
          </w:tcPr>
          <w:p w14:paraId="406E299B" w14:textId="77777777" w:rsidR="006C2819" w:rsidRPr="007E6716" w:rsidRDefault="006C2819" w:rsidP="00101AE6">
            <w:pPr>
              <w:pStyle w:val="TAL"/>
              <w:keepNext w:val="0"/>
              <w:keepLines w:val="0"/>
              <w:widowControl w:val="0"/>
              <w:rPr>
                <w:lang w:eastAsia="ja-JP"/>
              </w:rPr>
            </w:pPr>
          </w:p>
        </w:tc>
        <w:tc>
          <w:tcPr>
            <w:tcW w:w="1872" w:type="dxa"/>
          </w:tcPr>
          <w:p w14:paraId="5D3EEF7B" w14:textId="77777777" w:rsidR="006C2819" w:rsidRPr="007E6716" w:rsidRDefault="006C2819" w:rsidP="00101AE6">
            <w:pPr>
              <w:pStyle w:val="TAL"/>
              <w:keepNext w:val="0"/>
              <w:keepLines w:val="0"/>
              <w:widowControl w:val="0"/>
              <w:rPr>
                <w:lang w:eastAsia="ja-JP"/>
              </w:rPr>
            </w:pPr>
          </w:p>
        </w:tc>
        <w:tc>
          <w:tcPr>
            <w:tcW w:w="2880" w:type="dxa"/>
          </w:tcPr>
          <w:p w14:paraId="52762929" w14:textId="77777777" w:rsidR="006C2819" w:rsidRPr="007E6716" w:rsidRDefault="006C2819" w:rsidP="00101AE6">
            <w:pPr>
              <w:pStyle w:val="TAL"/>
              <w:keepNext w:val="0"/>
              <w:keepLines w:val="0"/>
              <w:widowControl w:val="0"/>
              <w:rPr>
                <w:lang w:eastAsia="ja-JP"/>
              </w:rPr>
            </w:pPr>
          </w:p>
        </w:tc>
      </w:tr>
      <w:tr w:rsidR="006C2819" w:rsidRPr="007E6716" w14:paraId="0F2C82E8" w14:textId="77777777" w:rsidTr="005E3426">
        <w:tc>
          <w:tcPr>
            <w:tcW w:w="2448" w:type="dxa"/>
          </w:tcPr>
          <w:p w14:paraId="53EB5F2F" w14:textId="77777777" w:rsidR="006C2819" w:rsidRPr="00905ACB" w:rsidRDefault="006C2819" w:rsidP="00101AE6">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1080" w:type="dxa"/>
          </w:tcPr>
          <w:p w14:paraId="07AF7A20" w14:textId="77777777" w:rsidR="006C2819" w:rsidRPr="007E6716" w:rsidRDefault="006C2819" w:rsidP="00101AE6">
            <w:pPr>
              <w:pStyle w:val="TAL"/>
              <w:keepNext w:val="0"/>
              <w:keepLines w:val="0"/>
              <w:widowControl w:val="0"/>
              <w:rPr>
                <w:lang w:eastAsia="ja-JP"/>
              </w:rPr>
            </w:pPr>
            <w:r w:rsidRPr="007E6716">
              <w:rPr>
                <w:lang w:eastAsia="ja-JP"/>
              </w:rPr>
              <w:t>M</w:t>
            </w:r>
          </w:p>
        </w:tc>
        <w:tc>
          <w:tcPr>
            <w:tcW w:w="1440" w:type="dxa"/>
          </w:tcPr>
          <w:p w14:paraId="71ECCE40" w14:textId="77777777" w:rsidR="006C2819" w:rsidRPr="00C45748" w:rsidRDefault="006C2819" w:rsidP="00101AE6">
            <w:pPr>
              <w:pStyle w:val="TAL"/>
              <w:keepNext w:val="0"/>
              <w:keepLines w:val="0"/>
              <w:widowControl w:val="0"/>
              <w:rPr>
                <w:i/>
                <w:lang w:eastAsia="ja-JP"/>
              </w:rPr>
            </w:pPr>
          </w:p>
        </w:tc>
        <w:tc>
          <w:tcPr>
            <w:tcW w:w="1872" w:type="dxa"/>
          </w:tcPr>
          <w:p w14:paraId="24B1690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5173471" w14:textId="77777777" w:rsidR="006C2819" w:rsidRPr="007E6716" w:rsidRDefault="006C2819" w:rsidP="00101AE6">
            <w:pPr>
              <w:pStyle w:val="TAL"/>
              <w:keepNext w:val="0"/>
              <w:keepLines w:val="0"/>
              <w:widowControl w:val="0"/>
              <w:rPr>
                <w:lang w:eastAsia="ja-JP"/>
              </w:rPr>
            </w:pPr>
            <w:r w:rsidRPr="00D629EF">
              <w:rPr>
                <w:snapToGrid w:val="0"/>
                <w:lang w:eastAsia="ja-JP"/>
              </w:rPr>
              <w:t>9.3.1.35</w:t>
            </w:r>
          </w:p>
        </w:tc>
        <w:tc>
          <w:tcPr>
            <w:tcW w:w="2880" w:type="dxa"/>
          </w:tcPr>
          <w:p w14:paraId="2643B968" w14:textId="77777777" w:rsidR="006C2819" w:rsidRPr="007E6716" w:rsidRDefault="006C2819" w:rsidP="00101AE6">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4D118644" w14:textId="77777777" w:rsidTr="005E3426">
        <w:tc>
          <w:tcPr>
            <w:tcW w:w="2448" w:type="dxa"/>
            <w:tcBorders>
              <w:top w:val="single" w:sz="4" w:space="0" w:color="auto"/>
              <w:left w:val="single" w:sz="4" w:space="0" w:color="auto"/>
              <w:bottom w:val="single" w:sz="4" w:space="0" w:color="auto"/>
              <w:right w:val="single" w:sz="4" w:space="0" w:color="auto"/>
            </w:tcBorders>
          </w:tcPr>
          <w:p w14:paraId="39A6B3A2" w14:textId="77777777" w:rsidR="006C2819" w:rsidRDefault="006C2819" w:rsidP="00101AE6">
            <w:pPr>
              <w:pStyle w:val="TAL"/>
              <w:keepNext w:val="0"/>
              <w:keepLines w:val="0"/>
              <w:widowControl w:val="0"/>
              <w:ind w:left="82"/>
              <w:rPr>
                <w:bCs/>
                <w:lang w:eastAsia="ja-JP"/>
              </w:rPr>
            </w:pPr>
            <w:r w:rsidRPr="00C45748">
              <w:rPr>
                <w:i/>
                <w:lang w:eastAsia="ja-JP"/>
              </w:rPr>
              <w:t>&gt;</w:t>
            </w:r>
            <w:r>
              <w:rPr>
                <w:i/>
                <w:lang w:eastAsia="ja-JP"/>
              </w:rPr>
              <w:t>DL Discarding</w:t>
            </w:r>
          </w:p>
        </w:tc>
        <w:tc>
          <w:tcPr>
            <w:tcW w:w="1080" w:type="dxa"/>
            <w:tcBorders>
              <w:top w:val="single" w:sz="4" w:space="0" w:color="auto"/>
              <w:left w:val="single" w:sz="4" w:space="0" w:color="auto"/>
              <w:bottom w:val="single" w:sz="4" w:space="0" w:color="auto"/>
              <w:right w:val="single" w:sz="4" w:space="0" w:color="auto"/>
            </w:tcBorders>
          </w:tcPr>
          <w:p w14:paraId="4B460DEA" w14:textId="77777777" w:rsidR="006C2819" w:rsidRDefault="006C2819"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990AF76"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A81976" w14:textId="77777777" w:rsidR="006C2819" w:rsidRPr="007E6716" w:rsidRDefault="006C2819" w:rsidP="00101AE6">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31E5844F" w14:textId="77777777" w:rsidR="006C2819" w:rsidRPr="00FF1BAF" w:rsidRDefault="006C2819" w:rsidP="00101AE6">
            <w:pPr>
              <w:pStyle w:val="TAL"/>
              <w:keepNext w:val="0"/>
              <w:keepLines w:val="0"/>
              <w:widowControl w:val="0"/>
              <w:rPr>
                <w:lang w:eastAsia="ja-JP"/>
              </w:rPr>
            </w:pPr>
          </w:p>
        </w:tc>
      </w:tr>
      <w:tr w:rsidR="006C2819" w:rsidRPr="00FF1BAF" w14:paraId="0A2709E1" w14:textId="77777777" w:rsidTr="005E3426">
        <w:tc>
          <w:tcPr>
            <w:tcW w:w="2448" w:type="dxa"/>
            <w:tcBorders>
              <w:top w:val="single" w:sz="4" w:space="0" w:color="auto"/>
              <w:left w:val="single" w:sz="4" w:space="0" w:color="auto"/>
              <w:bottom w:val="single" w:sz="4" w:space="0" w:color="auto"/>
              <w:right w:val="single" w:sz="4" w:space="0" w:color="auto"/>
            </w:tcBorders>
          </w:tcPr>
          <w:p w14:paraId="3458C80E" w14:textId="77777777" w:rsidR="006C2819" w:rsidRDefault="006C2819" w:rsidP="00101AE6">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4CFF8366" w14:textId="77777777" w:rsidR="006C2819" w:rsidRDefault="006C2819" w:rsidP="00101AE6">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60B062"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5B484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9F10A90" w14:textId="77777777" w:rsidR="006C2819" w:rsidRPr="007E6716" w:rsidRDefault="006C2819" w:rsidP="00101AE6">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3F2F06DC" w14:textId="77777777" w:rsidR="006C2819" w:rsidRPr="00FF1BAF" w:rsidRDefault="006C2819" w:rsidP="00101AE6">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16B2BC0E" w14:textId="77777777" w:rsidR="006C2819" w:rsidRDefault="006C2819" w:rsidP="00101AE6">
      <w:pPr>
        <w:widowControl w:val="0"/>
      </w:pPr>
    </w:p>
    <w:p w14:paraId="61E52B38" w14:textId="77777777" w:rsidR="00B4793B" w:rsidRPr="00CA3193" w:rsidRDefault="00B4793B" w:rsidP="00101AE6">
      <w:pPr>
        <w:pStyle w:val="Heading4"/>
        <w:keepNext w:val="0"/>
        <w:keepLines w:val="0"/>
        <w:widowControl w:val="0"/>
        <w:rPr>
          <w:rFonts w:eastAsia="SimSun"/>
        </w:rPr>
      </w:pPr>
      <w:bookmarkStart w:id="5303" w:name="_Toc45881831"/>
      <w:bookmarkStart w:id="5304" w:name="_Toc51852470"/>
      <w:bookmarkStart w:id="5305" w:name="_Toc56620421"/>
      <w:bookmarkStart w:id="5306" w:name="_Toc64448061"/>
      <w:bookmarkStart w:id="5307" w:name="_Toc74152836"/>
      <w:bookmarkStart w:id="5308" w:name="_Toc88656261"/>
      <w:bookmarkStart w:id="5309" w:name="_Toc88657320"/>
      <w:bookmarkStart w:id="5310" w:name="_Toc105657383"/>
      <w:bookmarkStart w:id="5311" w:name="_Toc106108764"/>
      <w:bookmarkStart w:id="5312" w:name="_Toc112687857"/>
      <w:bookmarkStart w:id="5313" w:name="_Toc145326903"/>
      <w:bookmarkStart w:id="5314" w:name="_CR9_3_1_93"/>
      <w:bookmarkEnd w:id="5314"/>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5303"/>
      <w:bookmarkEnd w:id="5304"/>
      <w:bookmarkEnd w:id="5305"/>
      <w:bookmarkEnd w:id="5306"/>
      <w:bookmarkEnd w:id="5307"/>
      <w:bookmarkEnd w:id="5308"/>
      <w:bookmarkEnd w:id="5309"/>
      <w:bookmarkEnd w:id="5310"/>
      <w:bookmarkEnd w:id="5311"/>
      <w:bookmarkEnd w:id="5312"/>
      <w:bookmarkEnd w:id="5313"/>
    </w:p>
    <w:p w14:paraId="2FB7DDC9" w14:textId="77777777" w:rsidR="00B4793B" w:rsidRPr="00CC0076" w:rsidRDefault="00B4793B" w:rsidP="00101AE6">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6E8ED312" w14:textId="77777777" w:rsidTr="001239B3">
        <w:trPr>
          <w:tblHeader/>
        </w:trPr>
        <w:tc>
          <w:tcPr>
            <w:tcW w:w="2448" w:type="dxa"/>
          </w:tcPr>
          <w:p w14:paraId="3BC424B6" w14:textId="77777777" w:rsidR="00B4793B" w:rsidRPr="00CA3193" w:rsidRDefault="00B4793B" w:rsidP="00101AE6">
            <w:pPr>
              <w:pStyle w:val="TAH"/>
              <w:keepNext w:val="0"/>
              <w:keepLines w:val="0"/>
              <w:widowControl w:val="0"/>
              <w:rPr>
                <w:lang w:eastAsia="ja-JP"/>
              </w:rPr>
            </w:pPr>
            <w:r w:rsidRPr="00CA3193">
              <w:rPr>
                <w:lang w:eastAsia="ja-JP"/>
              </w:rPr>
              <w:t>IE/Group Name</w:t>
            </w:r>
          </w:p>
        </w:tc>
        <w:tc>
          <w:tcPr>
            <w:tcW w:w="1080" w:type="dxa"/>
          </w:tcPr>
          <w:p w14:paraId="6EC138E6" w14:textId="77777777" w:rsidR="00B4793B" w:rsidRPr="00CA3193" w:rsidRDefault="00B4793B" w:rsidP="00101AE6">
            <w:pPr>
              <w:pStyle w:val="TAH"/>
              <w:keepNext w:val="0"/>
              <w:keepLines w:val="0"/>
              <w:widowControl w:val="0"/>
              <w:rPr>
                <w:lang w:eastAsia="ja-JP"/>
              </w:rPr>
            </w:pPr>
            <w:r w:rsidRPr="00CA3193">
              <w:rPr>
                <w:lang w:eastAsia="ja-JP"/>
              </w:rPr>
              <w:t>Presence</w:t>
            </w:r>
          </w:p>
        </w:tc>
        <w:tc>
          <w:tcPr>
            <w:tcW w:w="1440" w:type="dxa"/>
          </w:tcPr>
          <w:p w14:paraId="05B0C725" w14:textId="77777777" w:rsidR="00B4793B" w:rsidRPr="00CA3193" w:rsidRDefault="00B4793B" w:rsidP="00101AE6">
            <w:pPr>
              <w:pStyle w:val="TAH"/>
              <w:keepNext w:val="0"/>
              <w:keepLines w:val="0"/>
              <w:widowControl w:val="0"/>
              <w:rPr>
                <w:lang w:eastAsia="ja-JP"/>
              </w:rPr>
            </w:pPr>
            <w:r w:rsidRPr="00CA3193">
              <w:rPr>
                <w:lang w:eastAsia="ja-JP"/>
              </w:rPr>
              <w:t>Range</w:t>
            </w:r>
          </w:p>
        </w:tc>
        <w:tc>
          <w:tcPr>
            <w:tcW w:w="1872" w:type="dxa"/>
          </w:tcPr>
          <w:p w14:paraId="69D48605" w14:textId="77777777" w:rsidR="00B4793B" w:rsidRPr="00CA3193" w:rsidRDefault="00B4793B" w:rsidP="00101AE6">
            <w:pPr>
              <w:pStyle w:val="TAH"/>
              <w:keepNext w:val="0"/>
              <w:keepLines w:val="0"/>
              <w:widowControl w:val="0"/>
              <w:rPr>
                <w:lang w:eastAsia="ja-JP"/>
              </w:rPr>
            </w:pPr>
            <w:r w:rsidRPr="00CA3193">
              <w:rPr>
                <w:lang w:eastAsia="ja-JP"/>
              </w:rPr>
              <w:t>IE type and reference</w:t>
            </w:r>
          </w:p>
        </w:tc>
        <w:tc>
          <w:tcPr>
            <w:tcW w:w="2880" w:type="dxa"/>
          </w:tcPr>
          <w:p w14:paraId="192654C5" w14:textId="77777777" w:rsidR="00B4793B" w:rsidRPr="00CA3193" w:rsidRDefault="00B4793B" w:rsidP="00101AE6">
            <w:pPr>
              <w:pStyle w:val="TAH"/>
              <w:keepNext w:val="0"/>
              <w:keepLines w:val="0"/>
              <w:widowControl w:val="0"/>
              <w:rPr>
                <w:lang w:eastAsia="ja-JP"/>
              </w:rPr>
            </w:pPr>
            <w:r w:rsidRPr="00CA3193">
              <w:rPr>
                <w:lang w:eastAsia="ja-JP"/>
              </w:rPr>
              <w:t>Semantics description</w:t>
            </w:r>
          </w:p>
        </w:tc>
      </w:tr>
      <w:tr w:rsidR="00B4793B" w:rsidRPr="00CA3193" w14:paraId="377AD5D3" w14:textId="77777777" w:rsidTr="001239B3">
        <w:tc>
          <w:tcPr>
            <w:tcW w:w="2448" w:type="dxa"/>
          </w:tcPr>
          <w:p w14:paraId="78443AA5" w14:textId="77777777" w:rsidR="00B4793B" w:rsidRPr="00CA3193" w:rsidRDefault="00B4793B" w:rsidP="00101AE6">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6C8AB55D" w14:textId="77777777" w:rsidR="00B4793B" w:rsidRPr="00CA3193" w:rsidRDefault="00B4793B" w:rsidP="00101AE6">
            <w:pPr>
              <w:pStyle w:val="TAL"/>
              <w:keepNext w:val="0"/>
              <w:keepLines w:val="0"/>
              <w:widowControl w:val="0"/>
              <w:rPr>
                <w:rFonts w:eastAsia="Batang"/>
                <w:lang w:eastAsia="ja-JP"/>
              </w:rPr>
            </w:pPr>
          </w:p>
        </w:tc>
        <w:tc>
          <w:tcPr>
            <w:tcW w:w="1440" w:type="dxa"/>
          </w:tcPr>
          <w:p w14:paraId="205CA081" w14:textId="77777777" w:rsidR="00B4793B" w:rsidRPr="00CA3193" w:rsidRDefault="00B4793B" w:rsidP="00101AE6">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1C86481C" w14:textId="77777777" w:rsidR="00B4793B" w:rsidRPr="00CA3193" w:rsidRDefault="00B4793B" w:rsidP="00101AE6">
            <w:pPr>
              <w:pStyle w:val="TAL"/>
              <w:keepNext w:val="0"/>
              <w:keepLines w:val="0"/>
              <w:widowControl w:val="0"/>
              <w:rPr>
                <w:lang w:eastAsia="ja-JP"/>
              </w:rPr>
            </w:pPr>
          </w:p>
        </w:tc>
        <w:tc>
          <w:tcPr>
            <w:tcW w:w="2880" w:type="dxa"/>
          </w:tcPr>
          <w:p w14:paraId="66892C71" w14:textId="77777777" w:rsidR="00B4793B" w:rsidRPr="00CA3193" w:rsidRDefault="00B4793B" w:rsidP="00101AE6">
            <w:pPr>
              <w:pStyle w:val="TAL"/>
              <w:keepNext w:val="0"/>
              <w:keepLines w:val="0"/>
              <w:widowControl w:val="0"/>
              <w:rPr>
                <w:lang w:eastAsia="ja-JP"/>
              </w:rPr>
            </w:pPr>
          </w:p>
        </w:tc>
      </w:tr>
      <w:tr w:rsidR="00B4793B" w:rsidRPr="00CA3193" w14:paraId="7CDB759E" w14:textId="77777777" w:rsidTr="001239B3">
        <w:tc>
          <w:tcPr>
            <w:tcW w:w="2448" w:type="dxa"/>
          </w:tcPr>
          <w:p w14:paraId="7E69D345" w14:textId="77777777" w:rsidR="00B4793B" w:rsidRPr="002233A1" w:rsidRDefault="00B4793B" w:rsidP="00101AE6">
            <w:pPr>
              <w:pStyle w:val="TAL"/>
              <w:keepNext w:val="0"/>
              <w:keepLines w:val="0"/>
              <w:widowControl w:val="0"/>
              <w:ind w:left="82"/>
              <w:rPr>
                <w:iCs/>
                <w:lang w:eastAsia="ja-JP"/>
              </w:rPr>
            </w:pPr>
            <w:bookmarkStart w:id="5315" w:name="_Hlk23319941"/>
            <w:r w:rsidRPr="002233A1">
              <w:rPr>
                <w:iCs/>
                <w:lang w:eastAsia="ja-JP"/>
              </w:rPr>
              <w:t>&gt;Alternative QoS Parameters Index</w:t>
            </w:r>
          </w:p>
        </w:tc>
        <w:tc>
          <w:tcPr>
            <w:tcW w:w="1080" w:type="dxa"/>
          </w:tcPr>
          <w:p w14:paraId="3CDAF32E" w14:textId="77777777" w:rsidR="00B4793B" w:rsidRPr="00CA3193" w:rsidRDefault="00B4793B" w:rsidP="00101AE6">
            <w:pPr>
              <w:pStyle w:val="TAL"/>
              <w:keepNext w:val="0"/>
              <w:keepLines w:val="0"/>
              <w:widowControl w:val="0"/>
              <w:rPr>
                <w:lang w:eastAsia="ja-JP"/>
              </w:rPr>
            </w:pPr>
            <w:r w:rsidRPr="00CA3193">
              <w:rPr>
                <w:rFonts w:eastAsia="Batang"/>
                <w:lang w:eastAsia="ja-JP"/>
              </w:rPr>
              <w:t>M</w:t>
            </w:r>
          </w:p>
        </w:tc>
        <w:tc>
          <w:tcPr>
            <w:tcW w:w="1440" w:type="dxa"/>
          </w:tcPr>
          <w:p w14:paraId="36B001F4" w14:textId="77777777" w:rsidR="00B4793B" w:rsidRPr="00CA3193" w:rsidRDefault="00B4793B" w:rsidP="00101AE6">
            <w:pPr>
              <w:pStyle w:val="TAL"/>
              <w:keepNext w:val="0"/>
              <w:keepLines w:val="0"/>
              <w:widowControl w:val="0"/>
              <w:rPr>
                <w:lang w:eastAsia="ja-JP"/>
              </w:rPr>
            </w:pPr>
          </w:p>
        </w:tc>
        <w:tc>
          <w:tcPr>
            <w:tcW w:w="1872" w:type="dxa"/>
          </w:tcPr>
          <w:p w14:paraId="1947CA1B" w14:textId="77777777" w:rsidR="00B4793B" w:rsidRPr="00CA3193" w:rsidRDefault="00B4793B" w:rsidP="00101AE6">
            <w:pPr>
              <w:pStyle w:val="TAL"/>
              <w:keepNext w:val="0"/>
              <w:keepLines w:val="0"/>
              <w:widowControl w:val="0"/>
              <w:rPr>
                <w:lang w:eastAsia="ja-JP"/>
              </w:rPr>
            </w:pPr>
            <w:r w:rsidRPr="00CE55EA">
              <w:rPr>
                <w:lang w:eastAsia="ja-JP"/>
              </w:rPr>
              <w:t>INTEGER (1..8,..)</w:t>
            </w:r>
          </w:p>
        </w:tc>
        <w:tc>
          <w:tcPr>
            <w:tcW w:w="2880" w:type="dxa"/>
          </w:tcPr>
          <w:p w14:paraId="722126D4" w14:textId="77777777" w:rsidR="00B4793B" w:rsidRPr="00CA3193" w:rsidRDefault="00B4793B" w:rsidP="00101AE6">
            <w:pPr>
              <w:pStyle w:val="TAL"/>
              <w:keepNext w:val="0"/>
              <w:keepLines w:val="0"/>
              <w:widowControl w:val="0"/>
              <w:rPr>
                <w:lang w:eastAsia="ja-JP"/>
              </w:rPr>
            </w:pPr>
          </w:p>
        </w:tc>
      </w:tr>
      <w:tr w:rsidR="00B4793B" w:rsidRPr="00CA3193" w14:paraId="6597FB47" w14:textId="77777777" w:rsidTr="001239B3">
        <w:tc>
          <w:tcPr>
            <w:tcW w:w="2448" w:type="dxa"/>
          </w:tcPr>
          <w:p w14:paraId="0A3C301A"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Downlink</w:t>
            </w:r>
          </w:p>
        </w:tc>
        <w:tc>
          <w:tcPr>
            <w:tcW w:w="1080" w:type="dxa"/>
          </w:tcPr>
          <w:p w14:paraId="420E191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31E5FB79" w14:textId="77777777" w:rsidR="00B4793B" w:rsidRPr="00CA3193" w:rsidRDefault="00B4793B" w:rsidP="00101AE6">
            <w:pPr>
              <w:pStyle w:val="TAL"/>
              <w:keepNext w:val="0"/>
              <w:keepLines w:val="0"/>
              <w:widowControl w:val="0"/>
              <w:rPr>
                <w:lang w:eastAsia="ja-JP"/>
              </w:rPr>
            </w:pPr>
          </w:p>
        </w:tc>
        <w:tc>
          <w:tcPr>
            <w:tcW w:w="1872" w:type="dxa"/>
          </w:tcPr>
          <w:p w14:paraId="5EED228D"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4A53740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7E964312" w14:textId="77777777" w:rsidR="00B4793B" w:rsidRPr="00CA3193" w:rsidRDefault="00B4793B" w:rsidP="00101AE6">
            <w:pPr>
              <w:pStyle w:val="TAL"/>
              <w:keepNext w:val="0"/>
              <w:keepLines w:val="0"/>
              <w:widowControl w:val="0"/>
              <w:rPr>
                <w:lang w:eastAsia="ja-JP"/>
              </w:rPr>
            </w:pPr>
          </w:p>
        </w:tc>
      </w:tr>
      <w:tr w:rsidR="00B4793B" w:rsidRPr="00CA3193" w14:paraId="46C2BE24" w14:textId="77777777" w:rsidTr="001239B3">
        <w:tc>
          <w:tcPr>
            <w:tcW w:w="2448" w:type="dxa"/>
          </w:tcPr>
          <w:p w14:paraId="128FC8CF"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Uplink</w:t>
            </w:r>
          </w:p>
        </w:tc>
        <w:tc>
          <w:tcPr>
            <w:tcW w:w="1080" w:type="dxa"/>
          </w:tcPr>
          <w:p w14:paraId="311763E6"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696038F5" w14:textId="77777777" w:rsidR="00B4793B" w:rsidRPr="00CA3193" w:rsidRDefault="00B4793B" w:rsidP="00101AE6">
            <w:pPr>
              <w:pStyle w:val="TAL"/>
              <w:keepNext w:val="0"/>
              <w:keepLines w:val="0"/>
              <w:widowControl w:val="0"/>
              <w:rPr>
                <w:lang w:eastAsia="ja-JP"/>
              </w:rPr>
            </w:pPr>
          </w:p>
        </w:tc>
        <w:tc>
          <w:tcPr>
            <w:tcW w:w="1872" w:type="dxa"/>
          </w:tcPr>
          <w:p w14:paraId="2B75F702"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6791BFB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5D7403CD" w14:textId="77777777" w:rsidR="00B4793B" w:rsidRPr="00CA3193" w:rsidRDefault="00B4793B" w:rsidP="00101AE6">
            <w:pPr>
              <w:pStyle w:val="TAL"/>
              <w:keepNext w:val="0"/>
              <w:keepLines w:val="0"/>
              <w:widowControl w:val="0"/>
              <w:rPr>
                <w:lang w:eastAsia="ja-JP"/>
              </w:rPr>
            </w:pPr>
          </w:p>
        </w:tc>
      </w:tr>
      <w:tr w:rsidR="00B4793B" w:rsidRPr="00CA3193" w14:paraId="1D7F3C00" w14:textId="77777777" w:rsidTr="001239B3">
        <w:tc>
          <w:tcPr>
            <w:tcW w:w="2448" w:type="dxa"/>
          </w:tcPr>
          <w:p w14:paraId="38054FC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Delay Budget</w:t>
            </w:r>
          </w:p>
        </w:tc>
        <w:tc>
          <w:tcPr>
            <w:tcW w:w="1080" w:type="dxa"/>
          </w:tcPr>
          <w:p w14:paraId="3ED28A4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2E102288" w14:textId="77777777" w:rsidR="00B4793B" w:rsidRPr="00CA3193" w:rsidRDefault="00B4793B" w:rsidP="00101AE6">
            <w:pPr>
              <w:pStyle w:val="TAL"/>
              <w:keepNext w:val="0"/>
              <w:keepLines w:val="0"/>
              <w:widowControl w:val="0"/>
              <w:rPr>
                <w:lang w:eastAsia="ja-JP"/>
              </w:rPr>
            </w:pPr>
          </w:p>
        </w:tc>
        <w:tc>
          <w:tcPr>
            <w:tcW w:w="1872" w:type="dxa"/>
          </w:tcPr>
          <w:p w14:paraId="3C099997" w14:textId="77777777" w:rsidR="00B4793B" w:rsidRPr="00CA3193" w:rsidRDefault="00B4793B" w:rsidP="00101AE6">
            <w:pPr>
              <w:pStyle w:val="TAL"/>
              <w:keepNext w:val="0"/>
              <w:keepLines w:val="0"/>
              <w:widowControl w:val="0"/>
              <w:rPr>
                <w:lang w:eastAsia="ja-JP"/>
              </w:rPr>
            </w:pPr>
            <w:r w:rsidRPr="00CE55EA">
              <w:rPr>
                <w:lang w:eastAsia="ja-JP"/>
              </w:rPr>
              <w:t>9.3.1.47</w:t>
            </w:r>
          </w:p>
        </w:tc>
        <w:tc>
          <w:tcPr>
            <w:tcW w:w="2880" w:type="dxa"/>
          </w:tcPr>
          <w:p w14:paraId="57561C0E" w14:textId="77777777" w:rsidR="00B4793B" w:rsidRPr="00CA3193" w:rsidRDefault="00B4793B" w:rsidP="00101AE6">
            <w:pPr>
              <w:pStyle w:val="TAL"/>
              <w:keepNext w:val="0"/>
              <w:keepLines w:val="0"/>
              <w:widowControl w:val="0"/>
              <w:rPr>
                <w:lang w:eastAsia="ja-JP"/>
              </w:rPr>
            </w:pPr>
          </w:p>
        </w:tc>
      </w:tr>
      <w:tr w:rsidR="00B4793B" w:rsidRPr="00CA3193" w14:paraId="4EF1D978" w14:textId="77777777" w:rsidTr="001239B3">
        <w:tc>
          <w:tcPr>
            <w:tcW w:w="2448" w:type="dxa"/>
          </w:tcPr>
          <w:p w14:paraId="352D899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Error Rate</w:t>
            </w:r>
          </w:p>
        </w:tc>
        <w:tc>
          <w:tcPr>
            <w:tcW w:w="1080" w:type="dxa"/>
          </w:tcPr>
          <w:p w14:paraId="2F044B89"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52D28CE7" w14:textId="77777777" w:rsidR="00B4793B" w:rsidRPr="00CA3193" w:rsidRDefault="00B4793B" w:rsidP="00101AE6">
            <w:pPr>
              <w:pStyle w:val="TAL"/>
              <w:keepNext w:val="0"/>
              <w:keepLines w:val="0"/>
              <w:widowControl w:val="0"/>
              <w:rPr>
                <w:lang w:eastAsia="ja-JP"/>
              </w:rPr>
            </w:pPr>
          </w:p>
        </w:tc>
        <w:tc>
          <w:tcPr>
            <w:tcW w:w="1872" w:type="dxa"/>
          </w:tcPr>
          <w:p w14:paraId="7274545B" w14:textId="77777777" w:rsidR="00B4793B" w:rsidRPr="00CA3193" w:rsidRDefault="00B4793B" w:rsidP="00101AE6">
            <w:pPr>
              <w:pStyle w:val="TAL"/>
              <w:keepNext w:val="0"/>
              <w:keepLines w:val="0"/>
              <w:widowControl w:val="0"/>
              <w:rPr>
                <w:lang w:eastAsia="ja-JP"/>
              </w:rPr>
            </w:pPr>
            <w:r w:rsidRPr="00CE55EA">
              <w:rPr>
                <w:lang w:eastAsia="ja-JP"/>
              </w:rPr>
              <w:t>9.3.1.4</w:t>
            </w:r>
            <w:r>
              <w:rPr>
                <w:lang w:eastAsia="ja-JP"/>
              </w:rPr>
              <w:t>8</w:t>
            </w:r>
          </w:p>
        </w:tc>
        <w:tc>
          <w:tcPr>
            <w:tcW w:w="2880" w:type="dxa"/>
          </w:tcPr>
          <w:p w14:paraId="73D50A1C" w14:textId="77777777" w:rsidR="00B4793B" w:rsidRPr="00CA3193" w:rsidRDefault="00B4793B" w:rsidP="00101AE6">
            <w:pPr>
              <w:pStyle w:val="TAL"/>
              <w:keepNext w:val="0"/>
              <w:keepLines w:val="0"/>
              <w:widowControl w:val="0"/>
              <w:rPr>
                <w:lang w:eastAsia="ja-JP"/>
              </w:rPr>
            </w:pPr>
          </w:p>
        </w:tc>
      </w:tr>
      <w:bookmarkEnd w:id="5315"/>
    </w:tbl>
    <w:p w14:paraId="2F30AFD4" w14:textId="77777777" w:rsidR="00B4793B" w:rsidRPr="00FA22D3" w:rsidRDefault="00B4793B" w:rsidP="00101AE6">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B4793B" w:rsidRPr="00FA22D3" w14:paraId="623AD671" w14:textId="77777777" w:rsidTr="001239B3">
        <w:tc>
          <w:tcPr>
            <w:tcW w:w="3289" w:type="dxa"/>
          </w:tcPr>
          <w:p w14:paraId="79D62CAE"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Range bound</w:t>
            </w:r>
          </w:p>
        </w:tc>
        <w:tc>
          <w:tcPr>
            <w:tcW w:w="6192" w:type="dxa"/>
          </w:tcPr>
          <w:p w14:paraId="287D1928"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Explanation</w:t>
            </w:r>
          </w:p>
        </w:tc>
      </w:tr>
      <w:tr w:rsidR="00B4793B" w:rsidRPr="00FA22D3" w14:paraId="72DB3868" w14:textId="77777777" w:rsidTr="001239B3">
        <w:tc>
          <w:tcPr>
            <w:tcW w:w="3289" w:type="dxa"/>
          </w:tcPr>
          <w:p w14:paraId="06418EC3" w14:textId="77777777" w:rsidR="00B4793B" w:rsidRPr="00FA22D3" w:rsidRDefault="00B4793B" w:rsidP="00101AE6">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1C0E7CEC" w14:textId="77777777" w:rsidR="00B4793B" w:rsidRPr="00FA22D3" w:rsidRDefault="00B4793B" w:rsidP="00101AE6">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0FE358" w14:textId="77777777" w:rsidR="00B4793B" w:rsidRDefault="00B4793B" w:rsidP="00101AE6">
      <w:pPr>
        <w:widowControl w:val="0"/>
      </w:pPr>
    </w:p>
    <w:p w14:paraId="7F9180A8" w14:textId="77777777" w:rsidR="003C4BB2" w:rsidRPr="00D218C8" w:rsidRDefault="008957CF" w:rsidP="00101AE6">
      <w:pPr>
        <w:pStyle w:val="Heading4"/>
        <w:keepNext w:val="0"/>
        <w:keepLines w:val="0"/>
        <w:widowControl w:val="0"/>
        <w:rPr>
          <w:lang w:eastAsia="zh-CN"/>
        </w:rPr>
      </w:pPr>
      <w:bookmarkStart w:id="5316" w:name="_Toc45881832"/>
      <w:bookmarkStart w:id="5317" w:name="_Toc51852471"/>
      <w:bookmarkStart w:id="5318" w:name="_Toc56620422"/>
      <w:bookmarkStart w:id="5319" w:name="_Toc64448062"/>
      <w:bookmarkStart w:id="5320" w:name="_Toc74152837"/>
      <w:bookmarkStart w:id="5321" w:name="_Toc88656262"/>
      <w:bookmarkStart w:id="5322" w:name="_Toc88657321"/>
      <w:bookmarkStart w:id="5323" w:name="_Toc105657384"/>
      <w:bookmarkStart w:id="5324" w:name="_Toc106108765"/>
      <w:bookmarkStart w:id="5325" w:name="_Toc112687858"/>
      <w:bookmarkStart w:id="5326" w:name="_Toc145326904"/>
      <w:bookmarkStart w:id="5327" w:name="_CR9_3_1_94"/>
      <w:bookmarkEnd w:id="5327"/>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5316"/>
      <w:bookmarkEnd w:id="5317"/>
      <w:bookmarkEnd w:id="5318"/>
      <w:bookmarkEnd w:id="5319"/>
      <w:bookmarkEnd w:id="5320"/>
      <w:bookmarkEnd w:id="5321"/>
      <w:bookmarkEnd w:id="5322"/>
      <w:bookmarkEnd w:id="5323"/>
      <w:bookmarkEnd w:id="5324"/>
      <w:bookmarkEnd w:id="5325"/>
      <w:bookmarkEnd w:id="5326"/>
    </w:p>
    <w:p w14:paraId="0C019722" w14:textId="77777777" w:rsidR="003C4BB2" w:rsidRPr="00D218C8" w:rsidRDefault="003C4BB2" w:rsidP="00101AE6">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501288CC" w14:textId="77777777" w:rsidTr="001239B3">
        <w:tc>
          <w:tcPr>
            <w:tcW w:w="2160" w:type="dxa"/>
          </w:tcPr>
          <w:p w14:paraId="340FAE9F" w14:textId="77777777" w:rsidR="003C4BB2" w:rsidRPr="00D218C8" w:rsidRDefault="003C4BB2" w:rsidP="00101AE6">
            <w:pPr>
              <w:pStyle w:val="TAH"/>
              <w:keepNext w:val="0"/>
              <w:keepLines w:val="0"/>
              <w:widowControl w:val="0"/>
              <w:rPr>
                <w:lang w:eastAsia="ja-JP"/>
              </w:rPr>
            </w:pPr>
            <w:r w:rsidRPr="00D218C8">
              <w:rPr>
                <w:lang w:eastAsia="ja-JP"/>
              </w:rPr>
              <w:t>IE/Group Name</w:t>
            </w:r>
          </w:p>
        </w:tc>
        <w:tc>
          <w:tcPr>
            <w:tcW w:w="1080" w:type="dxa"/>
          </w:tcPr>
          <w:p w14:paraId="58AAD73D" w14:textId="77777777" w:rsidR="003C4BB2" w:rsidRPr="00D218C8" w:rsidRDefault="003C4BB2" w:rsidP="00101AE6">
            <w:pPr>
              <w:pStyle w:val="TAH"/>
              <w:keepNext w:val="0"/>
              <w:keepLines w:val="0"/>
              <w:widowControl w:val="0"/>
              <w:rPr>
                <w:lang w:eastAsia="ja-JP"/>
              </w:rPr>
            </w:pPr>
            <w:r w:rsidRPr="00D218C8">
              <w:rPr>
                <w:lang w:eastAsia="ja-JP"/>
              </w:rPr>
              <w:t>Presence</w:t>
            </w:r>
          </w:p>
        </w:tc>
        <w:tc>
          <w:tcPr>
            <w:tcW w:w="1080" w:type="dxa"/>
          </w:tcPr>
          <w:p w14:paraId="2D1011F5" w14:textId="77777777" w:rsidR="003C4BB2" w:rsidRPr="00D218C8" w:rsidRDefault="003C4BB2" w:rsidP="00101AE6">
            <w:pPr>
              <w:pStyle w:val="TAH"/>
              <w:keepNext w:val="0"/>
              <w:keepLines w:val="0"/>
              <w:widowControl w:val="0"/>
              <w:rPr>
                <w:lang w:eastAsia="ja-JP"/>
              </w:rPr>
            </w:pPr>
            <w:r w:rsidRPr="00D218C8">
              <w:rPr>
                <w:lang w:eastAsia="ja-JP"/>
              </w:rPr>
              <w:t>Range</w:t>
            </w:r>
          </w:p>
        </w:tc>
        <w:tc>
          <w:tcPr>
            <w:tcW w:w="1512" w:type="dxa"/>
          </w:tcPr>
          <w:p w14:paraId="5C8DB2D4" w14:textId="77777777" w:rsidR="003C4BB2" w:rsidRPr="00D218C8" w:rsidRDefault="003C4BB2" w:rsidP="00101AE6">
            <w:pPr>
              <w:pStyle w:val="TAH"/>
              <w:keepNext w:val="0"/>
              <w:keepLines w:val="0"/>
              <w:widowControl w:val="0"/>
              <w:rPr>
                <w:lang w:eastAsia="ja-JP"/>
              </w:rPr>
            </w:pPr>
            <w:r w:rsidRPr="00D218C8">
              <w:rPr>
                <w:lang w:eastAsia="ja-JP"/>
              </w:rPr>
              <w:t>IE type and reference</w:t>
            </w:r>
          </w:p>
        </w:tc>
        <w:tc>
          <w:tcPr>
            <w:tcW w:w="1728" w:type="dxa"/>
          </w:tcPr>
          <w:p w14:paraId="43124C27" w14:textId="77777777" w:rsidR="003C4BB2" w:rsidRPr="00D218C8" w:rsidRDefault="003C4BB2" w:rsidP="00101AE6">
            <w:pPr>
              <w:pStyle w:val="TAH"/>
              <w:keepNext w:val="0"/>
              <w:keepLines w:val="0"/>
              <w:widowControl w:val="0"/>
              <w:rPr>
                <w:lang w:eastAsia="ja-JP"/>
              </w:rPr>
            </w:pPr>
            <w:r w:rsidRPr="00D218C8">
              <w:rPr>
                <w:lang w:eastAsia="ja-JP"/>
              </w:rPr>
              <w:t>Semantics description</w:t>
            </w:r>
          </w:p>
        </w:tc>
        <w:tc>
          <w:tcPr>
            <w:tcW w:w="1080" w:type="dxa"/>
          </w:tcPr>
          <w:p w14:paraId="3000458B" w14:textId="77777777" w:rsidR="003C4BB2" w:rsidRPr="00D218C8" w:rsidRDefault="003C4BB2" w:rsidP="00101AE6">
            <w:pPr>
              <w:pStyle w:val="TAH"/>
              <w:keepNext w:val="0"/>
              <w:keepLines w:val="0"/>
              <w:widowControl w:val="0"/>
              <w:rPr>
                <w:lang w:eastAsia="ja-JP"/>
              </w:rPr>
            </w:pPr>
            <w:r w:rsidRPr="00D218C8">
              <w:rPr>
                <w:lang w:eastAsia="ja-JP"/>
              </w:rPr>
              <w:t>Criticality</w:t>
            </w:r>
          </w:p>
        </w:tc>
        <w:tc>
          <w:tcPr>
            <w:tcW w:w="1080" w:type="dxa"/>
          </w:tcPr>
          <w:p w14:paraId="1578A304" w14:textId="77777777" w:rsidR="003C4BB2" w:rsidRPr="00D218C8" w:rsidRDefault="003C4BB2" w:rsidP="00101AE6">
            <w:pPr>
              <w:pStyle w:val="TAH"/>
              <w:keepNext w:val="0"/>
              <w:keepLines w:val="0"/>
              <w:widowControl w:val="0"/>
              <w:rPr>
                <w:lang w:eastAsia="ja-JP"/>
              </w:rPr>
            </w:pPr>
            <w:r w:rsidRPr="00D218C8">
              <w:rPr>
                <w:lang w:eastAsia="ja-JP"/>
              </w:rPr>
              <w:t>Assigned Criticality</w:t>
            </w:r>
          </w:p>
        </w:tc>
      </w:tr>
      <w:tr w:rsidR="003C4BB2" w:rsidRPr="00D218C8" w14:paraId="5FC52317" w14:textId="77777777" w:rsidTr="001239B3">
        <w:tc>
          <w:tcPr>
            <w:tcW w:w="2160" w:type="dxa"/>
          </w:tcPr>
          <w:p w14:paraId="7216EAB9" w14:textId="77777777" w:rsidR="003C4BB2" w:rsidRPr="002233A1" w:rsidRDefault="003C4BB2" w:rsidP="00101AE6">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7437BBA2" w14:textId="77777777" w:rsidR="003C4BB2" w:rsidRPr="00D218C8" w:rsidRDefault="003C4BB2" w:rsidP="00101AE6">
            <w:pPr>
              <w:pStyle w:val="TAL"/>
              <w:keepNext w:val="0"/>
              <w:keepLines w:val="0"/>
              <w:widowControl w:val="0"/>
              <w:rPr>
                <w:rFonts w:eastAsia="Batang"/>
                <w:lang w:eastAsia="ja-JP"/>
              </w:rPr>
            </w:pPr>
          </w:p>
        </w:tc>
        <w:tc>
          <w:tcPr>
            <w:tcW w:w="1080" w:type="dxa"/>
          </w:tcPr>
          <w:p w14:paraId="19261C95" w14:textId="77777777" w:rsidR="003C4BB2" w:rsidRPr="00D218C8" w:rsidRDefault="003C4BB2" w:rsidP="00101AE6">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662334CD" w14:textId="77777777" w:rsidR="003C4BB2" w:rsidRPr="00D218C8" w:rsidRDefault="003C4BB2" w:rsidP="00101AE6">
            <w:pPr>
              <w:pStyle w:val="TAL"/>
              <w:keepNext w:val="0"/>
              <w:keepLines w:val="0"/>
              <w:widowControl w:val="0"/>
              <w:rPr>
                <w:lang w:eastAsia="ja-JP"/>
              </w:rPr>
            </w:pPr>
          </w:p>
        </w:tc>
        <w:tc>
          <w:tcPr>
            <w:tcW w:w="1728" w:type="dxa"/>
          </w:tcPr>
          <w:p w14:paraId="6FAD90E9" w14:textId="77777777" w:rsidR="003C4BB2" w:rsidRPr="00D218C8" w:rsidRDefault="003C4BB2" w:rsidP="00101AE6">
            <w:pPr>
              <w:pStyle w:val="TAL"/>
              <w:keepNext w:val="0"/>
              <w:keepLines w:val="0"/>
              <w:widowControl w:val="0"/>
              <w:rPr>
                <w:lang w:eastAsia="ja-JP"/>
              </w:rPr>
            </w:pPr>
          </w:p>
        </w:tc>
        <w:tc>
          <w:tcPr>
            <w:tcW w:w="1080" w:type="dxa"/>
          </w:tcPr>
          <w:p w14:paraId="709D1ED2"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56B458F2" w14:textId="77777777" w:rsidR="003C4BB2" w:rsidRPr="00D218C8" w:rsidRDefault="003C4BB2" w:rsidP="00101AE6">
            <w:pPr>
              <w:pStyle w:val="TAC"/>
              <w:keepNext w:val="0"/>
              <w:keepLines w:val="0"/>
              <w:widowControl w:val="0"/>
              <w:rPr>
                <w:lang w:eastAsia="ja-JP"/>
              </w:rPr>
            </w:pPr>
          </w:p>
        </w:tc>
      </w:tr>
      <w:tr w:rsidR="003C4BB2" w:rsidRPr="00D218C8" w14:paraId="56556305" w14:textId="77777777" w:rsidTr="001239B3">
        <w:tc>
          <w:tcPr>
            <w:tcW w:w="2160" w:type="dxa"/>
          </w:tcPr>
          <w:p w14:paraId="28E007C4" w14:textId="77777777" w:rsidR="003C4BB2" w:rsidRPr="00D218C8" w:rsidRDefault="003C4BB2" w:rsidP="00101AE6">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3596BEF3" w14:textId="77777777" w:rsidR="003C4BB2" w:rsidRPr="00D218C8" w:rsidRDefault="003C4BB2" w:rsidP="00101AE6">
            <w:pPr>
              <w:pStyle w:val="TAL"/>
              <w:keepNext w:val="0"/>
              <w:keepLines w:val="0"/>
              <w:widowControl w:val="0"/>
              <w:rPr>
                <w:lang w:eastAsia="ja-JP"/>
              </w:rPr>
            </w:pPr>
            <w:r w:rsidRPr="00D218C8">
              <w:rPr>
                <w:lang w:eastAsia="ja-JP"/>
              </w:rPr>
              <w:t>M</w:t>
            </w:r>
          </w:p>
        </w:tc>
        <w:tc>
          <w:tcPr>
            <w:tcW w:w="1080" w:type="dxa"/>
          </w:tcPr>
          <w:p w14:paraId="73283476" w14:textId="77777777" w:rsidR="003C4BB2" w:rsidRPr="00D218C8" w:rsidRDefault="003C4BB2" w:rsidP="00101AE6">
            <w:pPr>
              <w:pStyle w:val="TAL"/>
              <w:keepNext w:val="0"/>
              <w:keepLines w:val="0"/>
              <w:widowControl w:val="0"/>
              <w:rPr>
                <w:lang w:eastAsia="ja-JP"/>
              </w:rPr>
            </w:pPr>
          </w:p>
        </w:tc>
        <w:tc>
          <w:tcPr>
            <w:tcW w:w="1512" w:type="dxa"/>
          </w:tcPr>
          <w:p w14:paraId="687177F1" w14:textId="77777777" w:rsidR="003C4BB2" w:rsidRPr="00D218C8" w:rsidRDefault="003C4BB2" w:rsidP="00101AE6">
            <w:pPr>
              <w:pStyle w:val="TAL"/>
              <w:keepNext w:val="0"/>
              <w:keepLines w:val="0"/>
              <w:widowControl w:val="0"/>
              <w:rPr>
                <w:lang w:eastAsia="ja-JP"/>
              </w:rPr>
            </w:pPr>
            <w:r w:rsidRPr="00D218C8">
              <w:rPr>
                <w:lang w:eastAsia="ja-JP"/>
              </w:rPr>
              <w:t>9.3.1.9</w:t>
            </w:r>
          </w:p>
        </w:tc>
        <w:tc>
          <w:tcPr>
            <w:tcW w:w="1728" w:type="dxa"/>
          </w:tcPr>
          <w:p w14:paraId="64135A1A" w14:textId="77777777" w:rsidR="003C4BB2" w:rsidRPr="00D218C8" w:rsidRDefault="003C4BB2" w:rsidP="00101AE6">
            <w:pPr>
              <w:pStyle w:val="TAL"/>
              <w:keepNext w:val="0"/>
              <w:keepLines w:val="0"/>
              <w:widowControl w:val="0"/>
              <w:rPr>
                <w:lang w:eastAsia="ja-JP"/>
              </w:rPr>
            </w:pPr>
          </w:p>
        </w:tc>
        <w:tc>
          <w:tcPr>
            <w:tcW w:w="1080" w:type="dxa"/>
          </w:tcPr>
          <w:p w14:paraId="55747375"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6F7E2B70" w14:textId="77777777" w:rsidR="003C4BB2" w:rsidRPr="00D218C8" w:rsidRDefault="003C4BB2" w:rsidP="00101AE6">
            <w:pPr>
              <w:pStyle w:val="TAC"/>
              <w:keepNext w:val="0"/>
              <w:keepLines w:val="0"/>
              <w:widowControl w:val="0"/>
              <w:rPr>
                <w:lang w:eastAsia="ja-JP"/>
              </w:rPr>
            </w:pPr>
          </w:p>
        </w:tc>
      </w:tr>
    </w:tbl>
    <w:p w14:paraId="24C4900F" w14:textId="77777777" w:rsidR="003C4BB2" w:rsidRPr="00D218C8" w:rsidRDefault="003C4BB2" w:rsidP="00101AE6">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3C4BB2" w:rsidRPr="00D218C8" w14:paraId="1F1CCD43" w14:textId="77777777" w:rsidTr="001239B3">
        <w:tc>
          <w:tcPr>
            <w:tcW w:w="3289" w:type="dxa"/>
          </w:tcPr>
          <w:p w14:paraId="23D74FBD" w14:textId="77777777" w:rsidR="003C4BB2" w:rsidRPr="00D218C8" w:rsidRDefault="003C4BB2" w:rsidP="00101AE6">
            <w:pPr>
              <w:pStyle w:val="TAH"/>
              <w:keepNext w:val="0"/>
              <w:keepLines w:val="0"/>
              <w:widowControl w:val="0"/>
              <w:rPr>
                <w:lang w:eastAsia="ja-JP"/>
              </w:rPr>
            </w:pPr>
            <w:r w:rsidRPr="00D218C8">
              <w:rPr>
                <w:lang w:eastAsia="ja-JP"/>
              </w:rPr>
              <w:t>Range bound</w:t>
            </w:r>
          </w:p>
        </w:tc>
        <w:tc>
          <w:tcPr>
            <w:tcW w:w="6192" w:type="dxa"/>
          </w:tcPr>
          <w:p w14:paraId="161AD9A8" w14:textId="77777777" w:rsidR="003C4BB2" w:rsidRPr="00D218C8" w:rsidRDefault="003C4BB2" w:rsidP="00101AE6">
            <w:pPr>
              <w:pStyle w:val="TAH"/>
              <w:keepNext w:val="0"/>
              <w:keepLines w:val="0"/>
              <w:widowControl w:val="0"/>
              <w:rPr>
                <w:lang w:eastAsia="ja-JP"/>
              </w:rPr>
            </w:pPr>
            <w:r w:rsidRPr="00D218C8">
              <w:rPr>
                <w:lang w:eastAsia="ja-JP"/>
              </w:rPr>
              <w:t>Explanation</w:t>
            </w:r>
          </w:p>
        </w:tc>
      </w:tr>
      <w:tr w:rsidR="003C4BB2" w:rsidRPr="00D218C8" w14:paraId="272FA76B" w14:textId="77777777" w:rsidTr="001239B3">
        <w:tc>
          <w:tcPr>
            <w:tcW w:w="3289" w:type="dxa"/>
          </w:tcPr>
          <w:p w14:paraId="2EFB44E7" w14:textId="77777777" w:rsidR="003C4BB2" w:rsidRPr="00D218C8" w:rsidRDefault="003C4BB2" w:rsidP="00101AE6">
            <w:pPr>
              <w:pStyle w:val="TAL"/>
              <w:keepNext w:val="0"/>
              <w:keepLines w:val="0"/>
              <w:widowControl w:val="0"/>
              <w:rPr>
                <w:lang w:eastAsia="ja-JP"/>
              </w:rPr>
            </w:pPr>
            <w:r w:rsidRPr="00D218C8">
              <w:t>maxnoof</w:t>
            </w:r>
            <w:r>
              <w:t>Ext</w:t>
            </w:r>
            <w:r w:rsidRPr="00D218C8">
              <w:t>SliceItems</w:t>
            </w:r>
          </w:p>
        </w:tc>
        <w:tc>
          <w:tcPr>
            <w:tcW w:w="6192" w:type="dxa"/>
          </w:tcPr>
          <w:p w14:paraId="788F2948" w14:textId="77777777" w:rsidR="003C4BB2" w:rsidRPr="00D218C8" w:rsidRDefault="003C4BB2" w:rsidP="00101AE6">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6A367BE0" w14:textId="77777777" w:rsidR="003C4BB2" w:rsidRPr="00D629EF" w:rsidRDefault="003C4BB2" w:rsidP="00101AE6">
      <w:pPr>
        <w:widowControl w:val="0"/>
      </w:pPr>
    </w:p>
    <w:p w14:paraId="473B2F92" w14:textId="77777777" w:rsidR="00FF7583" w:rsidRPr="00356814" w:rsidRDefault="00FF7583" w:rsidP="00101AE6">
      <w:pPr>
        <w:pStyle w:val="Heading4"/>
        <w:keepNext w:val="0"/>
        <w:keepLines w:val="0"/>
        <w:widowControl w:val="0"/>
      </w:pPr>
      <w:bookmarkStart w:id="5328" w:name="_Toc20955997"/>
      <w:bookmarkStart w:id="5329" w:name="_Toc29404336"/>
      <w:bookmarkStart w:id="5330" w:name="_Toc36556732"/>
      <w:bookmarkStart w:id="5331" w:name="_Toc51852472"/>
      <w:bookmarkStart w:id="5332" w:name="_Toc56620423"/>
      <w:bookmarkStart w:id="5333" w:name="_Toc64448063"/>
      <w:bookmarkStart w:id="5334" w:name="_Toc74152838"/>
      <w:bookmarkStart w:id="5335" w:name="_Toc88656263"/>
      <w:bookmarkStart w:id="5336" w:name="_Toc88657322"/>
      <w:bookmarkStart w:id="5337" w:name="_Toc105657385"/>
      <w:bookmarkStart w:id="5338" w:name="_Toc106108766"/>
      <w:bookmarkStart w:id="5339" w:name="_Toc112687859"/>
      <w:bookmarkStart w:id="5340" w:name="_Toc145326905"/>
      <w:bookmarkStart w:id="5341" w:name="_Toc20955648"/>
      <w:bookmarkStart w:id="5342" w:name="_Toc29461090"/>
      <w:bookmarkStart w:id="5343" w:name="_Toc29505822"/>
      <w:bookmarkStart w:id="5344" w:name="_Toc36556347"/>
      <w:bookmarkStart w:id="5345" w:name="_Toc45881833"/>
      <w:bookmarkStart w:id="5346" w:name="_CR9_3_1_95"/>
      <w:bookmarkEnd w:id="5346"/>
      <w:r w:rsidRPr="00356814">
        <w:t>9.3.</w:t>
      </w:r>
      <w:r>
        <w:t>1</w:t>
      </w:r>
      <w:r w:rsidRPr="00356814">
        <w:t>.</w:t>
      </w:r>
      <w:r>
        <w:t>95</w:t>
      </w:r>
      <w:r w:rsidRPr="00356814">
        <w:tab/>
      </w:r>
      <w:bookmarkEnd w:id="5328"/>
      <w:bookmarkEnd w:id="5329"/>
      <w:bookmarkEnd w:id="5330"/>
      <w:r w:rsidRPr="003A5FEB">
        <w:t>Extended gNB-CU-CP Name</w:t>
      </w:r>
      <w:bookmarkEnd w:id="5331"/>
      <w:bookmarkEnd w:id="5332"/>
      <w:bookmarkEnd w:id="5333"/>
      <w:bookmarkEnd w:id="5334"/>
      <w:bookmarkEnd w:id="5335"/>
      <w:bookmarkEnd w:id="5336"/>
      <w:bookmarkEnd w:id="5337"/>
      <w:bookmarkEnd w:id="5338"/>
      <w:bookmarkEnd w:id="5339"/>
      <w:bookmarkEnd w:id="5340"/>
    </w:p>
    <w:p w14:paraId="449CBCCB"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526BD3B" w14:textId="77777777" w:rsidTr="0009335E">
        <w:trPr>
          <w:tblHeader/>
        </w:trPr>
        <w:tc>
          <w:tcPr>
            <w:tcW w:w="1112" w:type="pct"/>
          </w:tcPr>
          <w:p w14:paraId="4C039FE5"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421A0077"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7A909AC3"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188E1A43"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1E9233B7"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69D6AFDF"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6C25E74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037EB40F" w14:textId="77777777" w:rsidTr="00052E24">
        <w:tc>
          <w:tcPr>
            <w:tcW w:w="1112" w:type="pct"/>
          </w:tcPr>
          <w:p w14:paraId="3A362E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Visible</w:t>
            </w:r>
          </w:p>
        </w:tc>
        <w:tc>
          <w:tcPr>
            <w:tcW w:w="555" w:type="pct"/>
          </w:tcPr>
          <w:p w14:paraId="4BA34CA1"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52BF8BB0" w14:textId="77777777" w:rsidR="00FF7583" w:rsidRPr="00356814" w:rsidRDefault="00FF7583" w:rsidP="00101AE6">
            <w:pPr>
              <w:pStyle w:val="TAL"/>
              <w:keepNext w:val="0"/>
              <w:keepLines w:val="0"/>
              <w:widowControl w:val="0"/>
              <w:rPr>
                <w:i/>
                <w:lang w:eastAsia="ja-JP"/>
              </w:rPr>
            </w:pPr>
          </w:p>
        </w:tc>
        <w:tc>
          <w:tcPr>
            <w:tcW w:w="778" w:type="pct"/>
          </w:tcPr>
          <w:p w14:paraId="195EB88E" w14:textId="77777777" w:rsidR="00FF7583" w:rsidRPr="00356814" w:rsidRDefault="00FF7583" w:rsidP="00101AE6">
            <w:pPr>
              <w:pStyle w:val="TAL"/>
              <w:keepNext w:val="0"/>
              <w:keepLines w:val="0"/>
              <w:widowControl w:val="0"/>
              <w:rPr>
                <w:lang w:eastAsia="ja-JP"/>
              </w:rPr>
            </w:pPr>
            <w:r w:rsidRPr="0006726D">
              <w:rPr>
                <w:lang w:eastAsia="ja-JP"/>
              </w:rPr>
              <w:t xml:space="preserve">VisibleString (SIZE(1..150, </w:t>
            </w:r>
            <w:r w:rsidRPr="0006726D">
              <w:rPr>
                <w:lang w:eastAsia="ja-JP"/>
              </w:rPr>
              <w:lastRenderedPageBreak/>
              <w:t>…))</w:t>
            </w:r>
          </w:p>
        </w:tc>
        <w:tc>
          <w:tcPr>
            <w:tcW w:w="889" w:type="pct"/>
          </w:tcPr>
          <w:p w14:paraId="61DADC5A" w14:textId="77777777" w:rsidR="00FF7583" w:rsidRPr="00356814" w:rsidRDefault="00FF7583" w:rsidP="00101AE6">
            <w:pPr>
              <w:pStyle w:val="TAL"/>
              <w:keepNext w:val="0"/>
              <w:keepLines w:val="0"/>
              <w:widowControl w:val="0"/>
              <w:rPr>
                <w:lang w:eastAsia="ja-JP"/>
              </w:rPr>
            </w:pPr>
          </w:p>
        </w:tc>
        <w:tc>
          <w:tcPr>
            <w:tcW w:w="555" w:type="pct"/>
          </w:tcPr>
          <w:p w14:paraId="24444E73"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6B825EE0" w14:textId="77777777" w:rsidR="00FF7583" w:rsidRPr="00356814" w:rsidRDefault="00FF7583" w:rsidP="00101AE6">
            <w:pPr>
              <w:pStyle w:val="TAC"/>
              <w:keepNext w:val="0"/>
              <w:keepLines w:val="0"/>
              <w:widowControl w:val="0"/>
              <w:rPr>
                <w:lang w:eastAsia="ja-JP"/>
              </w:rPr>
            </w:pPr>
          </w:p>
        </w:tc>
      </w:tr>
      <w:tr w:rsidR="00D42B48" w:rsidRPr="00356814" w14:paraId="5106E801" w14:textId="77777777" w:rsidTr="00052E24">
        <w:tc>
          <w:tcPr>
            <w:tcW w:w="1112" w:type="pct"/>
          </w:tcPr>
          <w:p w14:paraId="2ECE60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UTF8</w:t>
            </w:r>
          </w:p>
        </w:tc>
        <w:tc>
          <w:tcPr>
            <w:tcW w:w="555" w:type="pct"/>
          </w:tcPr>
          <w:p w14:paraId="3E598337"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B0BB7F7" w14:textId="77777777" w:rsidR="00FF7583" w:rsidRPr="00356814" w:rsidRDefault="00FF7583" w:rsidP="00101AE6">
            <w:pPr>
              <w:pStyle w:val="TAL"/>
              <w:keepNext w:val="0"/>
              <w:keepLines w:val="0"/>
              <w:widowControl w:val="0"/>
              <w:rPr>
                <w:i/>
                <w:lang w:eastAsia="ja-JP"/>
              </w:rPr>
            </w:pPr>
          </w:p>
        </w:tc>
        <w:tc>
          <w:tcPr>
            <w:tcW w:w="778" w:type="pct"/>
          </w:tcPr>
          <w:p w14:paraId="5B9D302F"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84E506B" w14:textId="77777777" w:rsidR="00FF7583" w:rsidRPr="00356814" w:rsidRDefault="00FF7583" w:rsidP="00101AE6">
            <w:pPr>
              <w:pStyle w:val="TAL"/>
              <w:keepNext w:val="0"/>
              <w:keepLines w:val="0"/>
              <w:widowControl w:val="0"/>
              <w:rPr>
                <w:lang w:eastAsia="ja-JP"/>
              </w:rPr>
            </w:pPr>
          </w:p>
        </w:tc>
        <w:tc>
          <w:tcPr>
            <w:tcW w:w="555" w:type="pct"/>
          </w:tcPr>
          <w:p w14:paraId="2F6FEE71"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741B2928" w14:textId="77777777" w:rsidR="00FF7583" w:rsidRPr="00356814" w:rsidRDefault="00FF7583" w:rsidP="00101AE6">
            <w:pPr>
              <w:pStyle w:val="TAC"/>
              <w:keepNext w:val="0"/>
              <w:keepLines w:val="0"/>
              <w:widowControl w:val="0"/>
              <w:rPr>
                <w:lang w:eastAsia="ja-JP"/>
              </w:rPr>
            </w:pPr>
          </w:p>
        </w:tc>
      </w:tr>
    </w:tbl>
    <w:p w14:paraId="10FF4D9A" w14:textId="77777777" w:rsidR="00FF7583" w:rsidRPr="001B1F2C" w:rsidRDefault="00FF7583" w:rsidP="00101AE6">
      <w:pPr>
        <w:widowControl w:val="0"/>
        <w:rPr>
          <w:b/>
        </w:rPr>
      </w:pPr>
    </w:p>
    <w:p w14:paraId="2D50BB41" w14:textId="77777777" w:rsidR="00FF7583" w:rsidRPr="00356814" w:rsidRDefault="00FF7583" w:rsidP="00101AE6">
      <w:pPr>
        <w:pStyle w:val="Heading4"/>
        <w:keepNext w:val="0"/>
        <w:keepLines w:val="0"/>
        <w:widowControl w:val="0"/>
      </w:pPr>
      <w:bookmarkStart w:id="5347" w:name="_Toc51852473"/>
      <w:bookmarkStart w:id="5348" w:name="_Toc56620424"/>
      <w:bookmarkStart w:id="5349" w:name="_Toc64448064"/>
      <w:bookmarkStart w:id="5350" w:name="_Toc74152839"/>
      <w:bookmarkStart w:id="5351" w:name="_Toc88656264"/>
      <w:bookmarkStart w:id="5352" w:name="_Toc88657323"/>
      <w:bookmarkStart w:id="5353" w:name="_Toc105657386"/>
      <w:bookmarkStart w:id="5354" w:name="_Toc106108767"/>
      <w:bookmarkStart w:id="5355" w:name="_Toc112687860"/>
      <w:bookmarkStart w:id="5356" w:name="_Toc145326906"/>
      <w:bookmarkStart w:id="5357" w:name="_CR9_3_1_96"/>
      <w:bookmarkEnd w:id="5357"/>
      <w:r w:rsidRPr="00356814">
        <w:t>9.3.</w:t>
      </w:r>
      <w:r>
        <w:t>1</w:t>
      </w:r>
      <w:r w:rsidRPr="00356814">
        <w:t>.</w:t>
      </w:r>
      <w:r>
        <w:t>96</w:t>
      </w:r>
      <w:r w:rsidRPr="00356814">
        <w:tab/>
      </w:r>
      <w:r w:rsidRPr="003A5FEB">
        <w:t>Extended gNB-CU-</w:t>
      </w:r>
      <w:r>
        <w:t>U</w:t>
      </w:r>
      <w:r w:rsidRPr="003A5FEB">
        <w:t>P Name</w:t>
      </w:r>
      <w:bookmarkEnd w:id="5347"/>
      <w:bookmarkEnd w:id="5348"/>
      <w:bookmarkEnd w:id="5349"/>
      <w:bookmarkEnd w:id="5350"/>
      <w:bookmarkEnd w:id="5351"/>
      <w:bookmarkEnd w:id="5352"/>
      <w:bookmarkEnd w:id="5353"/>
      <w:bookmarkEnd w:id="5354"/>
      <w:bookmarkEnd w:id="5355"/>
      <w:bookmarkEnd w:id="5356"/>
    </w:p>
    <w:p w14:paraId="0D2C69D5"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0988F84" w14:textId="77777777" w:rsidTr="00052E24">
        <w:tc>
          <w:tcPr>
            <w:tcW w:w="1112" w:type="pct"/>
          </w:tcPr>
          <w:p w14:paraId="7BE4D336"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1487BFB9"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36D2CE7C"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50484051"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7ED83206"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4703FEC6"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7F51CFA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488BEE07" w14:textId="77777777" w:rsidTr="00052E24">
        <w:tc>
          <w:tcPr>
            <w:tcW w:w="1112" w:type="pct"/>
          </w:tcPr>
          <w:p w14:paraId="77C67E03"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Visible</w:t>
            </w:r>
          </w:p>
        </w:tc>
        <w:tc>
          <w:tcPr>
            <w:tcW w:w="555" w:type="pct"/>
          </w:tcPr>
          <w:p w14:paraId="14DD28BD"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708C0B" w14:textId="77777777" w:rsidR="00FF7583" w:rsidRPr="00356814" w:rsidRDefault="00FF7583" w:rsidP="00101AE6">
            <w:pPr>
              <w:pStyle w:val="TAL"/>
              <w:keepNext w:val="0"/>
              <w:keepLines w:val="0"/>
              <w:widowControl w:val="0"/>
              <w:rPr>
                <w:i/>
                <w:lang w:eastAsia="ja-JP"/>
              </w:rPr>
            </w:pPr>
          </w:p>
        </w:tc>
        <w:tc>
          <w:tcPr>
            <w:tcW w:w="778" w:type="pct"/>
          </w:tcPr>
          <w:p w14:paraId="0FB92A03"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4D8D686A" w14:textId="77777777" w:rsidR="00FF7583" w:rsidRPr="00356814" w:rsidRDefault="00FF7583" w:rsidP="00101AE6">
            <w:pPr>
              <w:pStyle w:val="TAL"/>
              <w:keepNext w:val="0"/>
              <w:keepLines w:val="0"/>
              <w:widowControl w:val="0"/>
              <w:rPr>
                <w:lang w:eastAsia="ja-JP"/>
              </w:rPr>
            </w:pPr>
          </w:p>
        </w:tc>
        <w:tc>
          <w:tcPr>
            <w:tcW w:w="555" w:type="pct"/>
          </w:tcPr>
          <w:p w14:paraId="44EB949B"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1CB0DFF1" w14:textId="77777777" w:rsidR="00FF7583" w:rsidRPr="00356814" w:rsidRDefault="00FF7583" w:rsidP="00101AE6">
            <w:pPr>
              <w:pStyle w:val="TAC"/>
              <w:keepNext w:val="0"/>
              <w:keepLines w:val="0"/>
              <w:widowControl w:val="0"/>
              <w:rPr>
                <w:lang w:eastAsia="ja-JP"/>
              </w:rPr>
            </w:pPr>
          </w:p>
        </w:tc>
      </w:tr>
      <w:tr w:rsidR="00D42B48" w:rsidRPr="00356814" w14:paraId="1E3B80C0" w14:textId="77777777" w:rsidTr="00052E24">
        <w:tc>
          <w:tcPr>
            <w:tcW w:w="1112" w:type="pct"/>
          </w:tcPr>
          <w:p w14:paraId="3B375557"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UTF8</w:t>
            </w:r>
          </w:p>
        </w:tc>
        <w:tc>
          <w:tcPr>
            <w:tcW w:w="555" w:type="pct"/>
          </w:tcPr>
          <w:p w14:paraId="54D1B96E" w14:textId="77777777" w:rsidR="00FF7583" w:rsidRPr="00356814" w:rsidRDefault="00FF7583" w:rsidP="00101AE6">
            <w:pPr>
              <w:pStyle w:val="TAL"/>
              <w:keepNext w:val="0"/>
              <w:keepLines w:val="0"/>
              <w:widowControl w:val="0"/>
              <w:rPr>
                <w:lang w:eastAsia="ja-JP"/>
              </w:rPr>
            </w:pPr>
            <w:r>
              <w:rPr>
                <w:lang w:eastAsia="ja-JP"/>
              </w:rPr>
              <w:t>O</w:t>
            </w:r>
          </w:p>
        </w:tc>
        <w:tc>
          <w:tcPr>
            <w:tcW w:w="555" w:type="pct"/>
          </w:tcPr>
          <w:p w14:paraId="0CC38E1A" w14:textId="77777777" w:rsidR="00FF7583" w:rsidRPr="00356814" w:rsidRDefault="00FF7583" w:rsidP="00101AE6">
            <w:pPr>
              <w:pStyle w:val="TAL"/>
              <w:keepNext w:val="0"/>
              <w:keepLines w:val="0"/>
              <w:widowControl w:val="0"/>
              <w:rPr>
                <w:i/>
                <w:lang w:eastAsia="ja-JP"/>
              </w:rPr>
            </w:pPr>
          </w:p>
        </w:tc>
        <w:tc>
          <w:tcPr>
            <w:tcW w:w="778" w:type="pct"/>
          </w:tcPr>
          <w:p w14:paraId="452F2674"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CE31405" w14:textId="77777777" w:rsidR="00FF7583" w:rsidRPr="00356814" w:rsidRDefault="00FF7583" w:rsidP="00101AE6">
            <w:pPr>
              <w:pStyle w:val="TAL"/>
              <w:keepNext w:val="0"/>
              <w:keepLines w:val="0"/>
              <w:widowControl w:val="0"/>
              <w:rPr>
                <w:lang w:eastAsia="ja-JP"/>
              </w:rPr>
            </w:pPr>
          </w:p>
        </w:tc>
        <w:tc>
          <w:tcPr>
            <w:tcW w:w="555" w:type="pct"/>
          </w:tcPr>
          <w:p w14:paraId="6E83E286"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54961F4C" w14:textId="77777777" w:rsidR="00FF7583" w:rsidRPr="00356814" w:rsidRDefault="00FF7583" w:rsidP="00101AE6">
            <w:pPr>
              <w:pStyle w:val="TAC"/>
              <w:keepNext w:val="0"/>
              <w:keepLines w:val="0"/>
              <w:widowControl w:val="0"/>
              <w:rPr>
                <w:lang w:eastAsia="ja-JP"/>
              </w:rPr>
            </w:pPr>
          </w:p>
        </w:tc>
      </w:tr>
    </w:tbl>
    <w:p w14:paraId="6BC70CEE" w14:textId="77777777" w:rsidR="00FF7583" w:rsidRPr="001B1F2C" w:rsidRDefault="00FF7583" w:rsidP="00101AE6">
      <w:pPr>
        <w:widowControl w:val="0"/>
        <w:rPr>
          <w:b/>
        </w:rPr>
      </w:pPr>
    </w:p>
    <w:p w14:paraId="4E47F5BB" w14:textId="77777777" w:rsidR="00AB42DD" w:rsidRPr="00DA21C4" w:rsidRDefault="00AB42DD" w:rsidP="00101AE6">
      <w:pPr>
        <w:pStyle w:val="Heading4"/>
        <w:keepNext w:val="0"/>
        <w:keepLines w:val="0"/>
        <w:widowControl w:val="0"/>
      </w:pPr>
      <w:bookmarkStart w:id="5358" w:name="_Toc74152840"/>
      <w:bookmarkStart w:id="5359" w:name="_Toc88656265"/>
      <w:bookmarkStart w:id="5360" w:name="_Toc88657324"/>
      <w:bookmarkStart w:id="5361" w:name="_Toc105657387"/>
      <w:bookmarkStart w:id="5362" w:name="_Toc106108768"/>
      <w:bookmarkStart w:id="5363" w:name="_Toc112687861"/>
      <w:bookmarkStart w:id="5364" w:name="_Toc145326907"/>
      <w:bookmarkStart w:id="5365" w:name="_Toc51852474"/>
      <w:bookmarkStart w:id="5366" w:name="_Toc56620425"/>
      <w:bookmarkStart w:id="5367" w:name="_Toc64448065"/>
      <w:bookmarkStart w:id="5368" w:name="_CR9_3_1_97"/>
      <w:bookmarkEnd w:id="5368"/>
      <w:r w:rsidRPr="00DA21C4">
        <w:t>9.3.1.</w:t>
      </w:r>
      <w:r>
        <w:t>97</w:t>
      </w:r>
      <w:r w:rsidRPr="00DA21C4">
        <w:tab/>
      </w:r>
      <w:r>
        <w:t xml:space="preserve">Extended </w:t>
      </w:r>
      <w:r w:rsidRPr="00DA21C4">
        <w:t>NR CGI Support</w:t>
      </w:r>
      <w:r w:rsidRPr="00DA21C4">
        <w:rPr>
          <w:rFonts w:hint="eastAsia"/>
        </w:rPr>
        <w:t xml:space="preserve"> </w:t>
      </w:r>
      <w:r w:rsidRPr="00DA21C4">
        <w:t>List</w:t>
      </w:r>
      <w:bookmarkEnd w:id="5358"/>
      <w:bookmarkEnd w:id="5359"/>
      <w:bookmarkEnd w:id="5360"/>
      <w:bookmarkEnd w:id="5361"/>
      <w:bookmarkEnd w:id="5362"/>
      <w:bookmarkEnd w:id="5363"/>
      <w:bookmarkEnd w:id="5364"/>
    </w:p>
    <w:p w14:paraId="39AAD6BC" w14:textId="77777777" w:rsidR="00AB42DD" w:rsidRPr="00DA21C4" w:rsidRDefault="00AB42DD" w:rsidP="00101AE6">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42DD" w:rsidRPr="00DA21C4" w14:paraId="462546E2" w14:textId="77777777" w:rsidTr="001239B3">
        <w:tc>
          <w:tcPr>
            <w:tcW w:w="2448" w:type="dxa"/>
          </w:tcPr>
          <w:p w14:paraId="69FCAEEE" w14:textId="77777777" w:rsidR="00AB42DD" w:rsidRPr="00DA21C4" w:rsidRDefault="00AB42DD" w:rsidP="00101AE6">
            <w:pPr>
              <w:pStyle w:val="TAH"/>
              <w:keepNext w:val="0"/>
              <w:keepLines w:val="0"/>
              <w:widowControl w:val="0"/>
              <w:rPr>
                <w:lang w:eastAsia="ja-JP"/>
              </w:rPr>
            </w:pPr>
            <w:r w:rsidRPr="00DA21C4">
              <w:rPr>
                <w:lang w:eastAsia="ja-JP"/>
              </w:rPr>
              <w:t>IE/Group Name</w:t>
            </w:r>
          </w:p>
        </w:tc>
        <w:tc>
          <w:tcPr>
            <w:tcW w:w="1080" w:type="dxa"/>
          </w:tcPr>
          <w:p w14:paraId="1DCFC8FD" w14:textId="77777777" w:rsidR="00AB42DD" w:rsidRPr="00DA21C4" w:rsidRDefault="00AB42DD" w:rsidP="00101AE6">
            <w:pPr>
              <w:pStyle w:val="TAH"/>
              <w:keepNext w:val="0"/>
              <w:keepLines w:val="0"/>
              <w:widowControl w:val="0"/>
              <w:rPr>
                <w:lang w:eastAsia="ja-JP"/>
              </w:rPr>
            </w:pPr>
            <w:r w:rsidRPr="00DA21C4">
              <w:rPr>
                <w:lang w:eastAsia="ja-JP"/>
              </w:rPr>
              <w:t>Presence</w:t>
            </w:r>
          </w:p>
        </w:tc>
        <w:tc>
          <w:tcPr>
            <w:tcW w:w="1440" w:type="dxa"/>
          </w:tcPr>
          <w:p w14:paraId="475E544C" w14:textId="77777777" w:rsidR="00AB42DD" w:rsidRPr="00DA21C4" w:rsidRDefault="00AB42DD" w:rsidP="00101AE6">
            <w:pPr>
              <w:pStyle w:val="TAH"/>
              <w:keepNext w:val="0"/>
              <w:keepLines w:val="0"/>
              <w:widowControl w:val="0"/>
              <w:rPr>
                <w:lang w:eastAsia="ja-JP"/>
              </w:rPr>
            </w:pPr>
            <w:r w:rsidRPr="00DA21C4">
              <w:rPr>
                <w:lang w:eastAsia="ja-JP"/>
              </w:rPr>
              <w:t>Range</w:t>
            </w:r>
          </w:p>
        </w:tc>
        <w:tc>
          <w:tcPr>
            <w:tcW w:w="1872" w:type="dxa"/>
          </w:tcPr>
          <w:p w14:paraId="08D4BEE8" w14:textId="77777777" w:rsidR="00AB42DD" w:rsidRPr="00DA21C4" w:rsidRDefault="00AB42DD" w:rsidP="00101AE6">
            <w:pPr>
              <w:pStyle w:val="TAH"/>
              <w:keepNext w:val="0"/>
              <w:keepLines w:val="0"/>
              <w:widowControl w:val="0"/>
              <w:rPr>
                <w:lang w:eastAsia="ja-JP"/>
              </w:rPr>
            </w:pPr>
            <w:r w:rsidRPr="00DA21C4">
              <w:rPr>
                <w:lang w:eastAsia="ja-JP"/>
              </w:rPr>
              <w:t>IE type and reference</w:t>
            </w:r>
          </w:p>
        </w:tc>
        <w:tc>
          <w:tcPr>
            <w:tcW w:w="2880" w:type="dxa"/>
          </w:tcPr>
          <w:p w14:paraId="64AC6ED8" w14:textId="77777777" w:rsidR="00AB42DD" w:rsidRPr="00DA21C4" w:rsidRDefault="00AB42DD" w:rsidP="00101AE6">
            <w:pPr>
              <w:pStyle w:val="TAH"/>
              <w:keepNext w:val="0"/>
              <w:keepLines w:val="0"/>
              <w:widowControl w:val="0"/>
              <w:rPr>
                <w:lang w:eastAsia="ja-JP"/>
              </w:rPr>
            </w:pPr>
            <w:r w:rsidRPr="00DA21C4">
              <w:rPr>
                <w:lang w:eastAsia="ja-JP"/>
              </w:rPr>
              <w:t>Semantics description</w:t>
            </w:r>
          </w:p>
        </w:tc>
      </w:tr>
      <w:tr w:rsidR="00AB42DD" w:rsidRPr="00DA21C4" w14:paraId="70B5F09F" w14:textId="77777777" w:rsidTr="001239B3">
        <w:tc>
          <w:tcPr>
            <w:tcW w:w="2448" w:type="dxa"/>
          </w:tcPr>
          <w:p w14:paraId="1F1D33F4" w14:textId="77777777" w:rsidR="00AB42DD" w:rsidRPr="00AB6EEC" w:rsidRDefault="00AB42DD" w:rsidP="00101AE6">
            <w:pPr>
              <w:pStyle w:val="TAL"/>
              <w:keepNext w:val="0"/>
              <w:keepLines w:val="0"/>
              <w:widowControl w:val="0"/>
              <w:rPr>
                <w:b/>
                <w:bCs/>
              </w:rPr>
            </w:pPr>
            <w:r w:rsidRPr="00AB6EEC">
              <w:rPr>
                <w:b/>
                <w:bCs/>
              </w:rPr>
              <w:t>Extended NR CGI Support Item IEs</w:t>
            </w:r>
          </w:p>
        </w:tc>
        <w:tc>
          <w:tcPr>
            <w:tcW w:w="1080" w:type="dxa"/>
          </w:tcPr>
          <w:p w14:paraId="3E5EE80A" w14:textId="77777777" w:rsidR="00AB42DD" w:rsidRPr="00DA21C4" w:rsidRDefault="00AB42DD" w:rsidP="00101AE6">
            <w:pPr>
              <w:pStyle w:val="TAL"/>
              <w:keepNext w:val="0"/>
              <w:keepLines w:val="0"/>
              <w:widowControl w:val="0"/>
              <w:rPr>
                <w:lang w:eastAsia="ja-JP"/>
              </w:rPr>
            </w:pPr>
          </w:p>
        </w:tc>
        <w:tc>
          <w:tcPr>
            <w:tcW w:w="1440" w:type="dxa"/>
          </w:tcPr>
          <w:p w14:paraId="59F89DA6" w14:textId="77777777" w:rsidR="00AB42DD" w:rsidRPr="00DA3ED5" w:rsidRDefault="00AB42DD" w:rsidP="00101AE6">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31C4D73A" w14:textId="77777777" w:rsidR="00AB42DD" w:rsidRPr="00DA21C4" w:rsidRDefault="00AB42DD" w:rsidP="00101AE6">
            <w:pPr>
              <w:pStyle w:val="TAL"/>
              <w:keepNext w:val="0"/>
              <w:keepLines w:val="0"/>
              <w:widowControl w:val="0"/>
              <w:rPr>
                <w:lang w:eastAsia="ja-JP"/>
              </w:rPr>
            </w:pPr>
          </w:p>
        </w:tc>
        <w:tc>
          <w:tcPr>
            <w:tcW w:w="2880" w:type="dxa"/>
          </w:tcPr>
          <w:p w14:paraId="67819174" w14:textId="77777777" w:rsidR="00AB42DD" w:rsidRPr="00DA21C4" w:rsidRDefault="00AB42DD" w:rsidP="00101AE6">
            <w:pPr>
              <w:pStyle w:val="TAL"/>
              <w:keepNext w:val="0"/>
              <w:keepLines w:val="0"/>
              <w:widowControl w:val="0"/>
              <w:rPr>
                <w:lang w:eastAsia="ja-JP"/>
              </w:rPr>
            </w:pPr>
          </w:p>
        </w:tc>
      </w:tr>
      <w:tr w:rsidR="00AB42DD" w:rsidRPr="00DA21C4" w14:paraId="138E4884" w14:textId="77777777" w:rsidTr="001239B3">
        <w:tc>
          <w:tcPr>
            <w:tcW w:w="2448" w:type="dxa"/>
          </w:tcPr>
          <w:p w14:paraId="0EDCE9AB" w14:textId="77777777" w:rsidR="00AB42DD" w:rsidRPr="00DA3ED5" w:rsidRDefault="00AB42DD" w:rsidP="00101AE6">
            <w:pPr>
              <w:pStyle w:val="TAL"/>
              <w:keepNext w:val="0"/>
              <w:keepLines w:val="0"/>
              <w:widowControl w:val="0"/>
              <w:ind w:left="85"/>
            </w:pPr>
            <w:r w:rsidRPr="00DA21C4">
              <w:t>&gt;NR CGI</w:t>
            </w:r>
          </w:p>
        </w:tc>
        <w:tc>
          <w:tcPr>
            <w:tcW w:w="1080" w:type="dxa"/>
          </w:tcPr>
          <w:p w14:paraId="4BFCF9CC" w14:textId="77777777" w:rsidR="00AB42DD" w:rsidRDefault="00AB42DD" w:rsidP="00101AE6">
            <w:pPr>
              <w:pStyle w:val="TAL"/>
              <w:keepNext w:val="0"/>
              <w:keepLines w:val="0"/>
              <w:widowControl w:val="0"/>
              <w:rPr>
                <w:lang w:eastAsia="ja-JP"/>
              </w:rPr>
            </w:pPr>
            <w:r w:rsidRPr="00DA21C4">
              <w:rPr>
                <w:lang w:eastAsia="ja-JP"/>
              </w:rPr>
              <w:t>M</w:t>
            </w:r>
          </w:p>
        </w:tc>
        <w:tc>
          <w:tcPr>
            <w:tcW w:w="1440" w:type="dxa"/>
          </w:tcPr>
          <w:p w14:paraId="4307D52F" w14:textId="77777777" w:rsidR="00AB42DD" w:rsidRDefault="00AB42DD" w:rsidP="00101AE6">
            <w:pPr>
              <w:pStyle w:val="TAL"/>
              <w:keepNext w:val="0"/>
              <w:keepLines w:val="0"/>
              <w:widowControl w:val="0"/>
              <w:rPr>
                <w:lang w:eastAsia="ja-JP"/>
              </w:rPr>
            </w:pPr>
          </w:p>
        </w:tc>
        <w:tc>
          <w:tcPr>
            <w:tcW w:w="1872" w:type="dxa"/>
          </w:tcPr>
          <w:p w14:paraId="1E8A5041" w14:textId="77777777" w:rsidR="00AB42DD" w:rsidRPr="00DA21C4" w:rsidRDefault="00AB42DD" w:rsidP="00101AE6">
            <w:pPr>
              <w:pStyle w:val="TAL"/>
              <w:keepNext w:val="0"/>
              <w:keepLines w:val="0"/>
              <w:widowControl w:val="0"/>
              <w:rPr>
                <w:lang w:eastAsia="ja-JP"/>
              </w:rPr>
            </w:pPr>
            <w:r w:rsidRPr="00DA21C4">
              <w:rPr>
                <w:lang w:eastAsia="ja-JP"/>
              </w:rPr>
              <w:t>9.3.1.14</w:t>
            </w:r>
          </w:p>
        </w:tc>
        <w:tc>
          <w:tcPr>
            <w:tcW w:w="2880" w:type="dxa"/>
          </w:tcPr>
          <w:p w14:paraId="3B35A1D5" w14:textId="77777777" w:rsidR="00AB42DD" w:rsidRPr="00DA3ED5" w:rsidRDefault="00AB42DD" w:rsidP="00101AE6">
            <w:pPr>
              <w:pStyle w:val="TAL"/>
              <w:keepNext w:val="0"/>
              <w:keepLines w:val="0"/>
              <w:widowControl w:val="0"/>
              <w:rPr>
                <w:lang w:eastAsia="ja-JP"/>
              </w:rPr>
            </w:pPr>
          </w:p>
        </w:tc>
      </w:tr>
    </w:tbl>
    <w:p w14:paraId="5480A527" w14:textId="77777777" w:rsidR="00AB42DD" w:rsidRPr="00DA21C4" w:rsidRDefault="00AB42DD"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3E3916A" w14:textId="77777777" w:rsidTr="001E40FD">
        <w:trPr>
          <w:jc w:val="center"/>
        </w:trPr>
        <w:tc>
          <w:tcPr>
            <w:tcW w:w="3528" w:type="dxa"/>
          </w:tcPr>
          <w:p w14:paraId="664CA1A8" w14:textId="77777777" w:rsidR="00AB42DD" w:rsidRPr="00DA21C4" w:rsidRDefault="00AB42DD" w:rsidP="00101AE6">
            <w:pPr>
              <w:pStyle w:val="TAH"/>
              <w:keepNext w:val="0"/>
              <w:keepLines w:val="0"/>
              <w:widowControl w:val="0"/>
              <w:rPr>
                <w:lang w:eastAsia="ja-JP"/>
              </w:rPr>
            </w:pPr>
            <w:r w:rsidRPr="00DA21C4">
              <w:rPr>
                <w:lang w:eastAsia="ja-JP"/>
              </w:rPr>
              <w:t>Range bound</w:t>
            </w:r>
          </w:p>
        </w:tc>
        <w:tc>
          <w:tcPr>
            <w:tcW w:w="6192" w:type="dxa"/>
          </w:tcPr>
          <w:p w14:paraId="24E297BA" w14:textId="77777777" w:rsidR="00AB42DD" w:rsidRPr="00DA21C4" w:rsidRDefault="00AB42DD" w:rsidP="00101AE6">
            <w:pPr>
              <w:pStyle w:val="TAH"/>
              <w:keepNext w:val="0"/>
              <w:keepLines w:val="0"/>
              <w:widowControl w:val="0"/>
              <w:rPr>
                <w:lang w:eastAsia="ja-JP"/>
              </w:rPr>
            </w:pPr>
            <w:r w:rsidRPr="00DA21C4">
              <w:rPr>
                <w:lang w:eastAsia="ja-JP"/>
              </w:rPr>
              <w:t>Explanation</w:t>
            </w:r>
          </w:p>
        </w:tc>
      </w:tr>
      <w:tr w:rsidR="00AB42DD" w:rsidRPr="00DA21C4" w14:paraId="102FA19E" w14:textId="77777777" w:rsidTr="001E40FD">
        <w:trPr>
          <w:jc w:val="center"/>
        </w:trPr>
        <w:tc>
          <w:tcPr>
            <w:tcW w:w="3528" w:type="dxa"/>
          </w:tcPr>
          <w:p w14:paraId="6C4E56FD" w14:textId="77777777" w:rsidR="00AB42DD" w:rsidRPr="00DA21C4" w:rsidRDefault="00AB42DD" w:rsidP="00101AE6">
            <w:pPr>
              <w:pStyle w:val="TAL"/>
              <w:keepNext w:val="0"/>
              <w:keepLines w:val="0"/>
              <w:widowControl w:val="0"/>
            </w:pPr>
            <w:r>
              <w:t>maxnoofExtNRCGI</w:t>
            </w:r>
          </w:p>
        </w:tc>
        <w:tc>
          <w:tcPr>
            <w:tcW w:w="6192" w:type="dxa"/>
          </w:tcPr>
          <w:p w14:paraId="146C0CB1" w14:textId="77777777" w:rsidR="00AB42DD" w:rsidRPr="00DA21C4" w:rsidRDefault="00AB42DD" w:rsidP="00101AE6">
            <w:pPr>
              <w:pStyle w:val="TAL"/>
              <w:keepNext w:val="0"/>
              <w:keepLines w:val="0"/>
              <w:widowControl w:val="0"/>
            </w:pPr>
            <w:r>
              <w:t xml:space="preserve">Maximum no. of extended NR CGIs supported. Value is 16384. </w:t>
            </w:r>
          </w:p>
        </w:tc>
      </w:tr>
    </w:tbl>
    <w:p w14:paraId="0E57F089" w14:textId="77777777" w:rsidR="00AB42DD" w:rsidRPr="00DA21C4" w:rsidRDefault="00AB42DD" w:rsidP="00101AE6">
      <w:pPr>
        <w:widowControl w:val="0"/>
      </w:pPr>
    </w:p>
    <w:p w14:paraId="5EB36BD8" w14:textId="77777777" w:rsidR="002B2FB2" w:rsidRPr="00D629EF" w:rsidRDefault="002B2FB2" w:rsidP="00101AE6">
      <w:pPr>
        <w:pStyle w:val="Heading4"/>
        <w:keepNext w:val="0"/>
        <w:keepLines w:val="0"/>
        <w:widowControl w:val="0"/>
      </w:pPr>
      <w:bookmarkStart w:id="5369" w:name="_Toc88656266"/>
      <w:bookmarkStart w:id="5370" w:name="_Toc88657325"/>
      <w:bookmarkStart w:id="5371" w:name="_Toc105657388"/>
      <w:bookmarkStart w:id="5372" w:name="_Toc106108769"/>
      <w:bookmarkStart w:id="5373" w:name="_Toc112687862"/>
      <w:bookmarkStart w:id="5374" w:name="_Toc145326908"/>
      <w:bookmarkStart w:id="5375" w:name="_Toc74152841"/>
      <w:bookmarkStart w:id="5376" w:name="_CR9_3_1_98"/>
      <w:bookmarkEnd w:id="5376"/>
      <w:r w:rsidRPr="00D629EF">
        <w:t>9.3.1.</w:t>
      </w:r>
      <w:r>
        <w:t>98</w:t>
      </w:r>
      <w:r w:rsidRPr="00D629EF">
        <w:tab/>
      </w:r>
      <w:r w:rsidRPr="0060494F">
        <w:t>Direct Forwarding Path Availability</w:t>
      </w:r>
      <w:bookmarkEnd w:id="5369"/>
      <w:bookmarkEnd w:id="5370"/>
      <w:bookmarkEnd w:id="5371"/>
      <w:bookmarkEnd w:id="5372"/>
      <w:bookmarkEnd w:id="5373"/>
      <w:bookmarkEnd w:id="5374"/>
    </w:p>
    <w:p w14:paraId="243D2087" w14:textId="77777777" w:rsidR="002B2FB2" w:rsidRPr="001D2E49" w:rsidRDefault="002B2FB2" w:rsidP="00101AE6">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B2FB2" w:rsidRPr="00870D09" w14:paraId="0BBDD209" w14:textId="77777777" w:rsidTr="001239B3">
        <w:tc>
          <w:tcPr>
            <w:tcW w:w="2448" w:type="dxa"/>
          </w:tcPr>
          <w:p w14:paraId="58159376"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IE/Group Name</w:t>
            </w:r>
          </w:p>
        </w:tc>
        <w:tc>
          <w:tcPr>
            <w:tcW w:w="1080" w:type="dxa"/>
          </w:tcPr>
          <w:p w14:paraId="4EC70D7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Presence</w:t>
            </w:r>
          </w:p>
        </w:tc>
        <w:tc>
          <w:tcPr>
            <w:tcW w:w="1440" w:type="dxa"/>
          </w:tcPr>
          <w:p w14:paraId="455BF115"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Range</w:t>
            </w:r>
          </w:p>
        </w:tc>
        <w:tc>
          <w:tcPr>
            <w:tcW w:w="1872" w:type="dxa"/>
          </w:tcPr>
          <w:p w14:paraId="733C999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 type and reference</w:t>
            </w:r>
          </w:p>
        </w:tc>
        <w:tc>
          <w:tcPr>
            <w:tcW w:w="2880" w:type="dxa"/>
          </w:tcPr>
          <w:p w14:paraId="76DCB2A1"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Semantics description</w:t>
            </w:r>
          </w:p>
        </w:tc>
      </w:tr>
      <w:tr w:rsidR="002B2FB2" w:rsidRPr="00870D09" w14:paraId="46587593" w14:textId="77777777" w:rsidTr="001239B3">
        <w:tc>
          <w:tcPr>
            <w:tcW w:w="2448" w:type="dxa"/>
          </w:tcPr>
          <w:p w14:paraId="0C2F6D6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1283C80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M</w:t>
            </w:r>
          </w:p>
        </w:tc>
        <w:tc>
          <w:tcPr>
            <w:tcW w:w="1440" w:type="dxa"/>
          </w:tcPr>
          <w:p w14:paraId="649C96D1" w14:textId="77777777" w:rsidR="002B2FB2" w:rsidRPr="00870D09" w:rsidRDefault="002B2FB2" w:rsidP="00101AE6">
            <w:pPr>
              <w:pStyle w:val="TAL"/>
              <w:keepNext w:val="0"/>
              <w:keepLines w:val="0"/>
              <w:widowControl w:val="0"/>
              <w:rPr>
                <w:i/>
                <w:lang w:eastAsia="ja-JP"/>
              </w:rPr>
            </w:pPr>
          </w:p>
        </w:tc>
        <w:tc>
          <w:tcPr>
            <w:tcW w:w="1872" w:type="dxa"/>
          </w:tcPr>
          <w:p w14:paraId="6652C290"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2880" w:type="dxa"/>
          </w:tcPr>
          <w:p w14:paraId="0FFF0B12" w14:textId="77777777" w:rsidR="002B2FB2" w:rsidRPr="00870D09" w:rsidRDefault="002B2FB2" w:rsidP="00101AE6">
            <w:pPr>
              <w:pStyle w:val="TAL"/>
              <w:keepNext w:val="0"/>
              <w:keepLines w:val="0"/>
              <w:widowControl w:val="0"/>
              <w:rPr>
                <w:lang w:eastAsia="ja-JP"/>
              </w:rPr>
            </w:pPr>
          </w:p>
        </w:tc>
      </w:tr>
    </w:tbl>
    <w:p w14:paraId="4AA35F8B" w14:textId="77777777" w:rsidR="00792AD5" w:rsidRDefault="00792AD5" w:rsidP="00101AE6">
      <w:pPr>
        <w:widowControl w:val="0"/>
      </w:pPr>
      <w:bookmarkStart w:id="5377" w:name="_Toc88656267"/>
      <w:bookmarkStart w:id="5378" w:name="_Toc88657326"/>
    </w:p>
    <w:p w14:paraId="78953AD9" w14:textId="77777777" w:rsidR="005504FA" w:rsidRPr="00135FF5" w:rsidRDefault="005504FA" w:rsidP="00101AE6">
      <w:pPr>
        <w:pStyle w:val="Heading4"/>
        <w:keepNext w:val="0"/>
        <w:keepLines w:val="0"/>
        <w:widowControl w:val="0"/>
      </w:pPr>
      <w:bookmarkStart w:id="5379" w:name="_Toc105657389"/>
      <w:bookmarkStart w:id="5380" w:name="_Toc106108770"/>
      <w:bookmarkStart w:id="5381" w:name="_Toc112687863"/>
      <w:bookmarkStart w:id="5382" w:name="_Toc145326909"/>
      <w:bookmarkStart w:id="5383" w:name="_CR9_3_1_99"/>
      <w:bookmarkEnd w:id="5383"/>
      <w:r w:rsidRPr="00135FF5">
        <w:t>9.3.1.99</w:t>
      </w:r>
      <w:r w:rsidRPr="00135FF5">
        <w:tab/>
        <w:t>IAB-donor-CU-UP PSK Info</w:t>
      </w:r>
      <w:bookmarkEnd w:id="5379"/>
      <w:bookmarkEnd w:id="5380"/>
      <w:bookmarkEnd w:id="5381"/>
      <w:bookmarkEnd w:id="5382"/>
    </w:p>
    <w:p w14:paraId="0FFF917E" w14:textId="77777777" w:rsidR="005504FA" w:rsidRDefault="005504FA" w:rsidP="00101AE6">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504FA" w14:paraId="3E93CF9A" w14:textId="77777777" w:rsidTr="001239B3">
        <w:trPr>
          <w:tblHeader/>
        </w:trPr>
        <w:tc>
          <w:tcPr>
            <w:tcW w:w="2448" w:type="dxa"/>
            <w:tcBorders>
              <w:top w:val="single" w:sz="4" w:space="0" w:color="auto"/>
              <w:left w:val="single" w:sz="4" w:space="0" w:color="auto"/>
              <w:bottom w:val="single" w:sz="4" w:space="0" w:color="auto"/>
              <w:right w:val="single" w:sz="4" w:space="0" w:color="auto"/>
            </w:tcBorders>
            <w:hideMark/>
          </w:tcPr>
          <w:p w14:paraId="5A7D4F96"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IE/Group Name</w:t>
            </w:r>
          </w:p>
        </w:tc>
        <w:tc>
          <w:tcPr>
            <w:tcW w:w="1080" w:type="dxa"/>
            <w:tcBorders>
              <w:top w:val="single" w:sz="4" w:space="0" w:color="auto"/>
              <w:left w:val="nil"/>
              <w:bottom w:val="single" w:sz="4" w:space="0" w:color="auto"/>
              <w:right w:val="single" w:sz="4" w:space="0" w:color="auto"/>
            </w:tcBorders>
            <w:hideMark/>
          </w:tcPr>
          <w:p w14:paraId="14630BE8"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Presence</w:t>
            </w:r>
          </w:p>
        </w:tc>
        <w:tc>
          <w:tcPr>
            <w:tcW w:w="1440" w:type="dxa"/>
            <w:tcBorders>
              <w:top w:val="single" w:sz="4" w:space="0" w:color="auto"/>
              <w:left w:val="nil"/>
              <w:bottom w:val="single" w:sz="4" w:space="0" w:color="auto"/>
              <w:right w:val="single" w:sz="4" w:space="0" w:color="auto"/>
            </w:tcBorders>
            <w:hideMark/>
          </w:tcPr>
          <w:p w14:paraId="36CC71AA"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w:t>
            </w:r>
          </w:p>
        </w:tc>
        <w:tc>
          <w:tcPr>
            <w:tcW w:w="1872" w:type="dxa"/>
            <w:tcBorders>
              <w:top w:val="single" w:sz="4" w:space="0" w:color="auto"/>
              <w:left w:val="nil"/>
              <w:bottom w:val="single" w:sz="4" w:space="0" w:color="auto"/>
              <w:right w:val="single" w:sz="4" w:space="0" w:color="auto"/>
            </w:tcBorders>
            <w:hideMark/>
          </w:tcPr>
          <w:p w14:paraId="5C314AF1"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14E4A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Semantics description</w:t>
            </w:r>
          </w:p>
        </w:tc>
      </w:tr>
      <w:tr w:rsidR="005504FA" w14:paraId="1C319AF8"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7901BFD" w14:textId="77777777" w:rsidR="005504FA" w:rsidRDefault="005504FA" w:rsidP="00101AE6">
            <w:pPr>
              <w:pStyle w:val="TAL"/>
              <w:keepNext w:val="0"/>
              <w:keepLines w:val="0"/>
              <w:widowControl w:val="0"/>
            </w:pPr>
            <w:r w:rsidRPr="005504FA">
              <w:rPr>
                <w:b/>
                <w:bCs/>
              </w:rPr>
              <w:t xml:space="preserve">IAB-donor-CU-UP PSK Info </w:t>
            </w:r>
            <w:r w:rsidRPr="00135FF5">
              <w:rPr>
                <w:b/>
                <w:bCs/>
              </w:rPr>
              <w:t>Item IEs</w:t>
            </w:r>
          </w:p>
        </w:tc>
        <w:tc>
          <w:tcPr>
            <w:tcW w:w="1080" w:type="dxa"/>
            <w:tcBorders>
              <w:top w:val="single" w:sz="4" w:space="0" w:color="auto"/>
              <w:left w:val="nil"/>
              <w:bottom w:val="single" w:sz="4" w:space="0" w:color="auto"/>
              <w:right w:val="single" w:sz="4" w:space="0" w:color="auto"/>
            </w:tcBorders>
          </w:tcPr>
          <w:p w14:paraId="7E8E98F7" w14:textId="77777777" w:rsidR="005504FA" w:rsidRDefault="005504FA" w:rsidP="00101AE6">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3F8F36B0" w14:textId="77777777" w:rsidR="005504FA" w:rsidRDefault="005504FA" w:rsidP="00101AE6">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7431DA9F" w14:textId="77777777" w:rsidR="005504FA" w:rsidRDefault="005504FA" w:rsidP="00101AE6">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379CFA0D" w14:textId="77777777" w:rsidR="005504FA" w:rsidRDefault="005504FA" w:rsidP="00101AE6">
            <w:pPr>
              <w:pStyle w:val="TAL"/>
              <w:keepNext w:val="0"/>
              <w:keepLines w:val="0"/>
              <w:widowControl w:val="0"/>
            </w:pPr>
          </w:p>
        </w:tc>
      </w:tr>
      <w:tr w:rsidR="005504FA" w14:paraId="4A6F5C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612D231" w14:textId="77777777" w:rsidR="005504FA" w:rsidRDefault="005504FA" w:rsidP="00101AE6">
            <w:pPr>
              <w:pStyle w:val="TAL"/>
              <w:keepNext w:val="0"/>
              <w:keepLines w:val="0"/>
              <w:widowControl w:val="0"/>
              <w:ind w:left="85"/>
            </w:pPr>
            <w:r>
              <w:t>&gt;IAB-Donor-CU-UP PSK</w:t>
            </w:r>
          </w:p>
        </w:tc>
        <w:tc>
          <w:tcPr>
            <w:tcW w:w="1080" w:type="dxa"/>
            <w:tcBorders>
              <w:top w:val="single" w:sz="4" w:space="0" w:color="auto"/>
              <w:left w:val="nil"/>
              <w:bottom w:val="single" w:sz="4" w:space="0" w:color="auto"/>
              <w:right w:val="single" w:sz="4" w:space="0" w:color="auto"/>
            </w:tcBorders>
            <w:hideMark/>
          </w:tcPr>
          <w:p w14:paraId="0B16813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7966CAAD"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77A508C" w14:textId="77777777" w:rsidR="005504FA" w:rsidRDefault="005504FA" w:rsidP="00101AE6">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2A70F4E2" w14:textId="77777777" w:rsidR="005504FA" w:rsidRDefault="005504FA" w:rsidP="00101AE6">
            <w:pPr>
              <w:pStyle w:val="TAL"/>
              <w:keepNext w:val="0"/>
              <w:keepLines w:val="0"/>
              <w:widowControl w:val="0"/>
            </w:pPr>
            <w:r>
              <w:t>This IE contains the K</w:t>
            </w:r>
            <w:r>
              <w:rPr>
                <w:vertAlign w:val="subscript"/>
              </w:rPr>
              <w:t>IAB-CU-UP</w:t>
            </w:r>
            <w:r>
              <w:t xml:space="preserve"> as defined in TS 33.501 [13].</w:t>
            </w:r>
          </w:p>
        </w:tc>
      </w:tr>
      <w:tr w:rsidR="005504FA" w14:paraId="0094D4A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497CAC" w14:textId="77777777" w:rsidR="005504FA" w:rsidRDefault="005504FA" w:rsidP="00101AE6">
            <w:pPr>
              <w:pStyle w:val="TAL"/>
              <w:keepNext w:val="0"/>
              <w:keepLines w:val="0"/>
              <w:widowControl w:val="0"/>
              <w:ind w:left="85"/>
            </w:pPr>
            <w:r>
              <w:t>&gt;IAB-Donor-CU-UP IP Address</w:t>
            </w:r>
          </w:p>
        </w:tc>
        <w:tc>
          <w:tcPr>
            <w:tcW w:w="1080" w:type="dxa"/>
            <w:tcBorders>
              <w:top w:val="single" w:sz="4" w:space="0" w:color="auto"/>
              <w:left w:val="nil"/>
              <w:bottom w:val="single" w:sz="4" w:space="0" w:color="auto"/>
              <w:right w:val="single" w:sz="4" w:space="0" w:color="auto"/>
            </w:tcBorders>
            <w:hideMark/>
          </w:tcPr>
          <w:p w14:paraId="7740A0C8"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56511BF"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11666DE2"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19231FF" w14:textId="77777777" w:rsidR="005504FA" w:rsidRDefault="005504FA" w:rsidP="00101AE6">
            <w:pPr>
              <w:pStyle w:val="TAL"/>
              <w:keepNext w:val="0"/>
              <w:keepLines w:val="0"/>
              <w:widowControl w:val="0"/>
              <w:rPr>
                <w:rFonts w:cs="Arial"/>
              </w:rPr>
            </w:pPr>
          </w:p>
        </w:tc>
      </w:tr>
      <w:tr w:rsidR="005504FA" w14:paraId="22038FD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8AE3240" w14:textId="77777777" w:rsidR="005504FA" w:rsidRDefault="005504FA" w:rsidP="00101AE6">
            <w:pPr>
              <w:pStyle w:val="TAL"/>
              <w:keepNext w:val="0"/>
              <w:keepLines w:val="0"/>
              <w:widowControl w:val="0"/>
              <w:ind w:left="85"/>
            </w:pPr>
            <w:r>
              <w:lastRenderedPageBreak/>
              <w:t>&gt;IAB-DU IP Address</w:t>
            </w:r>
          </w:p>
        </w:tc>
        <w:tc>
          <w:tcPr>
            <w:tcW w:w="1080" w:type="dxa"/>
            <w:tcBorders>
              <w:top w:val="single" w:sz="4" w:space="0" w:color="auto"/>
              <w:left w:val="nil"/>
              <w:bottom w:val="single" w:sz="4" w:space="0" w:color="auto"/>
              <w:right w:val="single" w:sz="4" w:space="0" w:color="auto"/>
            </w:tcBorders>
            <w:hideMark/>
          </w:tcPr>
          <w:p w14:paraId="7DCAB49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647DF285"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ECDBC0C"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45B3E922" w14:textId="77777777" w:rsidR="005504FA" w:rsidRDefault="005504FA" w:rsidP="00101AE6">
            <w:pPr>
              <w:pStyle w:val="TAL"/>
              <w:keepNext w:val="0"/>
              <w:keepLines w:val="0"/>
              <w:widowControl w:val="0"/>
              <w:rPr>
                <w:rFonts w:cs="Arial"/>
              </w:rPr>
            </w:pPr>
          </w:p>
        </w:tc>
      </w:tr>
    </w:tbl>
    <w:p w14:paraId="7DB25125" w14:textId="77777777" w:rsidR="005504FA" w:rsidRPr="00135FF5" w:rsidRDefault="005504FA" w:rsidP="00101AE6">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504FA" w14:paraId="6427E269"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3CDFE61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489C3C2"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Explanation</w:t>
            </w:r>
          </w:p>
        </w:tc>
      </w:tr>
      <w:tr w:rsidR="005504FA" w14:paraId="58912C1C"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6925B693" w14:textId="77777777" w:rsidR="005504FA" w:rsidRDefault="005504FA" w:rsidP="00101AE6">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66DA1CD6" w14:textId="77777777" w:rsidR="005504FA" w:rsidRDefault="005504FA" w:rsidP="00101AE6">
            <w:pPr>
              <w:pStyle w:val="TAL"/>
              <w:keepNext w:val="0"/>
              <w:keepLines w:val="0"/>
              <w:widowControl w:val="0"/>
            </w:pPr>
            <w:r>
              <w:t>Maximum no. of PSKs to be updated in one E1AP procedure. Value is 256.</w:t>
            </w:r>
          </w:p>
        </w:tc>
      </w:tr>
    </w:tbl>
    <w:p w14:paraId="06B167E8" w14:textId="77777777" w:rsidR="005504FA" w:rsidRPr="0065345D" w:rsidRDefault="005504FA" w:rsidP="00101AE6">
      <w:pPr>
        <w:widowControl w:val="0"/>
      </w:pPr>
    </w:p>
    <w:p w14:paraId="5EEBF111" w14:textId="77777777" w:rsidR="00792AD5" w:rsidRPr="00792AD5" w:rsidRDefault="00792AD5" w:rsidP="00101AE6">
      <w:pPr>
        <w:pStyle w:val="Heading4"/>
        <w:keepNext w:val="0"/>
        <w:keepLines w:val="0"/>
        <w:widowControl w:val="0"/>
      </w:pPr>
      <w:bookmarkStart w:id="5384" w:name="_Toc105657390"/>
      <w:bookmarkStart w:id="5385" w:name="_Toc106108771"/>
      <w:bookmarkStart w:id="5386" w:name="_Toc112687864"/>
      <w:bookmarkStart w:id="5387" w:name="_Toc145326910"/>
      <w:bookmarkStart w:id="5388" w:name="_CR9_3_1_100"/>
      <w:bookmarkEnd w:id="5388"/>
      <w:r w:rsidRPr="00792AD5">
        <w:t>9.3.1.</w:t>
      </w:r>
      <w:r w:rsidR="00257DD3">
        <w:t>100</w:t>
      </w:r>
      <w:r w:rsidRPr="00792AD5">
        <w:tab/>
        <w:t>ECGI Support List</w:t>
      </w:r>
      <w:bookmarkEnd w:id="5384"/>
      <w:bookmarkEnd w:id="5385"/>
      <w:bookmarkEnd w:id="5386"/>
      <w:bookmarkEnd w:id="5387"/>
    </w:p>
    <w:p w14:paraId="1C8C0573" w14:textId="77777777" w:rsidR="00792AD5" w:rsidRPr="003C7D3F" w:rsidRDefault="00792AD5" w:rsidP="00101AE6">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3E827D6A" w14:textId="77777777" w:rsidTr="001239B3">
        <w:tc>
          <w:tcPr>
            <w:tcW w:w="2448" w:type="dxa"/>
          </w:tcPr>
          <w:p w14:paraId="42B9D250"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6DC6101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62652C8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5E6B45E2"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5464EA6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0215F8CF" w14:textId="77777777" w:rsidTr="001239B3">
        <w:tc>
          <w:tcPr>
            <w:tcW w:w="2448" w:type="dxa"/>
          </w:tcPr>
          <w:p w14:paraId="2F122439" w14:textId="77777777" w:rsidR="00792AD5" w:rsidRPr="003C7D3F" w:rsidRDefault="00792AD5" w:rsidP="00101AE6">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66047AF1" w14:textId="77777777" w:rsidR="00792AD5" w:rsidRPr="003C7D3F" w:rsidRDefault="00792AD5" w:rsidP="00101AE6">
            <w:pPr>
              <w:widowControl w:val="0"/>
              <w:spacing w:after="0"/>
              <w:rPr>
                <w:rFonts w:eastAsia="Calibri Light"/>
                <w:sz w:val="18"/>
                <w:lang w:eastAsia="ja-JP"/>
              </w:rPr>
            </w:pPr>
          </w:p>
        </w:tc>
        <w:tc>
          <w:tcPr>
            <w:tcW w:w="1440" w:type="dxa"/>
          </w:tcPr>
          <w:p w14:paraId="54ED6064" w14:textId="77777777" w:rsidR="00792AD5" w:rsidRPr="003C7D3F" w:rsidRDefault="00792AD5" w:rsidP="00101AE6">
            <w:pPr>
              <w:pStyle w:val="TAL"/>
              <w:keepNext w:val="0"/>
              <w:keepLines w:val="0"/>
              <w:widowControl w:val="0"/>
              <w:rPr>
                <w:i/>
                <w:szCs w:val="18"/>
                <w:lang w:eastAsia="ja-JP"/>
              </w:rPr>
            </w:pPr>
            <w:r w:rsidRPr="00792AD5">
              <w:rPr>
                <w:lang w:eastAsia="ja-JP"/>
              </w:rPr>
              <w:t>1..&lt;maxnoofECGI&gt;</w:t>
            </w:r>
          </w:p>
        </w:tc>
        <w:tc>
          <w:tcPr>
            <w:tcW w:w="1872" w:type="dxa"/>
          </w:tcPr>
          <w:p w14:paraId="3197CB4C" w14:textId="77777777" w:rsidR="00792AD5" w:rsidRPr="003C7D3F" w:rsidRDefault="00792AD5" w:rsidP="00101AE6">
            <w:pPr>
              <w:widowControl w:val="0"/>
              <w:spacing w:after="0"/>
              <w:rPr>
                <w:sz w:val="18"/>
                <w:lang w:eastAsia="ja-JP"/>
              </w:rPr>
            </w:pPr>
          </w:p>
        </w:tc>
        <w:tc>
          <w:tcPr>
            <w:tcW w:w="2880" w:type="dxa"/>
          </w:tcPr>
          <w:p w14:paraId="275EFCD3" w14:textId="77777777" w:rsidR="00792AD5" w:rsidRPr="003C7D3F" w:rsidRDefault="00792AD5" w:rsidP="00101AE6">
            <w:pPr>
              <w:widowControl w:val="0"/>
              <w:spacing w:after="0"/>
              <w:rPr>
                <w:sz w:val="18"/>
                <w:lang w:eastAsia="ja-JP"/>
              </w:rPr>
            </w:pPr>
          </w:p>
        </w:tc>
      </w:tr>
      <w:tr w:rsidR="00792AD5" w:rsidRPr="003C7D3F" w14:paraId="74F4EEB4" w14:textId="77777777" w:rsidTr="001239B3">
        <w:tc>
          <w:tcPr>
            <w:tcW w:w="2448" w:type="dxa"/>
          </w:tcPr>
          <w:p w14:paraId="1FF6BB9F" w14:textId="77777777" w:rsidR="00792AD5" w:rsidRPr="003C7D3F" w:rsidRDefault="00792AD5" w:rsidP="00101AE6">
            <w:pPr>
              <w:pStyle w:val="TAL"/>
              <w:keepNext w:val="0"/>
              <w:keepLines w:val="0"/>
              <w:widowControl w:val="0"/>
              <w:ind w:left="85"/>
            </w:pPr>
            <w:r w:rsidRPr="003C7D3F">
              <w:t>&gt;ECGI</w:t>
            </w:r>
          </w:p>
        </w:tc>
        <w:tc>
          <w:tcPr>
            <w:tcW w:w="1080" w:type="dxa"/>
          </w:tcPr>
          <w:p w14:paraId="578892DC" w14:textId="77777777" w:rsidR="00792AD5" w:rsidRPr="003C7D3F" w:rsidRDefault="00792AD5" w:rsidP="00101AE6">
            <w:pPr>
              <w:pStyle w:val="TAL"/>
              <w:keepNext w:val="0"/>
              <w:keepLines w:val="0"/>
              <w:widowControl w:val="0"/>
              <w:ind w:left="85"/>
            </w:pPr>
            <w:r w:rsidRPr="003C7D3F">
              <w:t>M</w:t>
            </w:r>
          </w:p>
        </w:tc>
        <w:tc>
          <w:tcPr>
            <w:tcW w:w="1440" w:type="dxa"/>
          </w:tcPr>
          <w:p w14:paraId="2D76F96F" w14:textId="77777777" w:rsidR="00792AD5" w:rsidRPr="003C7D3F" w:rsidRDefault="00792AD5" w:rsidP="00101AE6">
            <w:pPr>
              <w:pStyle w:val="TAL"/>
              <w:keepNext w:val="0"/>
              <w:keepLines w:val="0"/>
              <w:widowControl w:val="0"/>
              <w:ind w:left="85"/>
            </w:pPr>
          </w:p>
        </w:tc>
        <w:tc>
          <w:tcPr>
            <w:tcW w:w="1872" w:type="dxa"/>
          </w:tcPr>
          <w:p w14:paraId="484BE64C" w14:textId="77777777" w:rsidR="00792AD5" w:rsidRPr="003C7D3F" w:rsidRDefault="00792AD5" w:rsidP="00101AE6">
            <w:pPr>
              <w:pStyle w:val="TAL"/>
              <w:keepNext w:val="0"/>
              <w:keepLines w:val="0"/>
              <w:widowControl w:val="0"/>
              <w:ind w:left="85"/>
            </w:pPr>
            <w:r w:rsidRPr="003C7D3F">
              <w:t>9.3.1.</w:t>
            </w:r>
            <w:r>
              <w:t>10</w:t>
            </w:r>
            <w:r w:rsidR="00257DD3">
              <w:t>1</w:t>
            </w:r>
          </w:p>
        </w:tc>
        <w:tc>
          <w:tcPr>
            <w:tcW w:w="2880" w:type="dxa"/>
          </w:tcPr>
          <w:p w14:paraId="22CEDCAF" w14:textId="77777777" w:rsidR="00792AD5" w:rsidRPr="003C7D3F" w:rsidRDefault="00792AD5" w:rsidP="00101AE6">
            <w:pPr>
              <w:widowControl w:val="0"/>
              <w:spacing w:after="0"/>
              <w:rPr>
                <w:sz w:val="18"/>
                <w:lang w:eastAsia="ja-JP"/>
              </w:rPr>
            </w:pPr>
          </w:p>
        </w:tc>
      </w:tr>
    </w:tbl>
    <w:p w14:paraId="73765404" w14:textId="77777777" w:rsidR="00792AD5" w:rsidRPr="003C7D3F" w:rsidRDefault="00792AD5" w:rsidP="00101AE6">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792AD5" w:rsidRPr="003C7D3F" w14:paraId="698A28B6" w14:textId="77777777" w:rsidTr="004129AE">
        <w:trPr>
          <w:jc w:val="center"/>
        </w:trPr>
        <w:tc>
          <w:tcPr>
            <w:tcW w:w="3528" w:type="dxa"/>
          </w:tcPr>
          <w:p w14:paraId="1D821B8F" w14:textId="77777777" w:rsidR="00792AD5" w:rsidRPr="00DA437C" w:rsidRDefault="00792AD5" w:rsidP="00101AE6">
            <w:pPr>
              <w:pStyle w:val="TAH"/>
              <w:keepNext w:val="0"/>
              <w:keepLines w:val="0"/>
              <w:widowControl w:val="0"/>
              <w:rPr>
                <w:lang w:eastAsia="ja-JP"/>
              </w:rPr>
            </w:pPr>
            <w:r w:rsidRPr="003C7D3F">
              <w:rPr>
                <w:lang w:eastAsia="ja-JP"/>
              </w:rPr>
              <w:t>Range bound</w:t>
            </w:r>
          </w:p>
        </w:tc>
        <w:tc>
          <w:tcPr>
            <w:tcW w:w="6192" w:type="dxa"/>
          </w:tcPr>
          <w:p w14:paraId="23680B67" w14:textId="77777777" w:rsidR="00792AD5" w:rsidRPr="00DA437C" w:rsidRDefault="00792AD5" w:rsidP="00101AE6">
            <w:pPr>
              <w:pStyle w:val="TAH"/>
              <w:keepNext w:val="0"/>
              <w:keepLines w:val="0"/>
              <w:widowControl w:val="0"/>
              <w:rPr>
                <w:lang w:eastAsia="ja-JP"/>
              </w:rPr>
            </w:pPr>
            <w:r w:rsidRPr="003C7D3F">
              <w:rPr>
                <w:lang w:eastAsia="ja-JP"/>
              </w:rPr>
              <w:t>Explanation</w:t>
            </w:r>
          </w:p>
        </w:tc>
      </w:tr>
      <w:tr w:rsidR="00792AD5" w:rsidRPr="003C7D3F" w14:paraId="283A4F87" w14:textId="77777777" w:rsidTr="004129AE">
        <w:trPr>
          <w:jc w:val="center"/>
        </w:trPr>
        <w:tc>
          <w:tcPr>
            <w:tcW w:w="3528" w:type="dxa"/>
          </w:tcPr>
          <w:p w14:paraId="7448B417" w14:textId="77777777" w:rsidR="00792AD5" w:rsidRPr="003C7D3F" w:rsidRDefault="00792AD5" w:rsidP="00101AE6">
            <w:pPr>
              <w:pStyle w:val="TAL"/>
              <w:keepNext w:val="0"/>
              <w:keepLines w:val="0"/>
              <w:widowControl w:val="0"/>
            </w:pPr>
            <w:r w:rsidRPr="003C7D3F">
              <w:t>maxnoofECGI</w:t>
            </w:r>
          </w:p>
        </w:tc>
        <w:tc>
          <w:tcPr>
            <w:tcW w:w="6192" w:type="dxa"/>
          </w:tcPr>
          <w:p w14:paraId="2431DEBA" w14:textId="77777777" w:rsidR="00792AD5" w:rsidRPr="003C7D3F" w:rsidRDefault="00792AD5" w:rsidP="00101AE6">
            <w:pPr>
              <w:pStyle w:val="TAL"/>
              <w:keepNext w:val="0"/>
              <w:keepLines w:val="0"/>
              <w:widowControl w:val="0"/>
            </w:pPr>
            <w:r w:rsidRPr="003C7D3F">
              <w:t xml:space="preserve">Maximum no. of supported ECGIs. Value is 512. This range may be redefined. </w:t>
            </w:r>
          </w:p>
        </w:tc>
      </w:tr>
    </w:tbl>
    <w:p w14:paraId="6009AC3B" w14:textId="77777777" w:rsidR="00792AD5" w:rsidRDefault="00792AD5" w:rsidP="00101AE6">
      <w:pPr>
        <w:widowControl w:val="0"/>
        <w:rPr>
          <w:lang w:eastAsia="zh-CN"/>
        </w:rPr>
      </w:pPr>
    </w:p>
    <w:p w14:paraId="6E214A7E" w14:textId="77777777" w:rsidR="00792AD5" w:rsidRPr="00792AD5" w:rsidRDefault="00792AD5" w:rsidP="00101AE6">
      <w:pPr>
        <w:pStyle w:val="Heading4"/>
        <w:keepNext w:val="0"/>
        <w:keepLines w:val="0"/>
        <w:widowControl w:val="0"/>
      </w:pPr>
      <w:bookmarkStart w:id="5389" w:name="_Toc105657391"/>
      <w:bookmarkStart w:id="5390" w:name="_Toc106108772"/>
      <w:bookmarkStart w:id="5391" w:name="_Toc112687865"/>
      <w:bookmarkStart w:id="5392" w:name="_Toc145326911"/>
      <w:bookmarkStart w:id="5393" w:name="_CR9_3_1_101"/>
      <w:bookmarkEnd w:id="5393"/>
      <w:r w:rsidRPr="00792AD5">
        <w:t>9.3.1.10</w:t>
      </w:r>
      <w:r w:rsidR="00257DD3">
        <w:t>1</w:t>
      </w:r>
      <w:r w:rsidRPr="00792AD5">
        <w:tab/>
        <w:t>ECGI</w:t>
      </w:r>
      <w:bookmarkEnd w:id="5389"/>
      <w:bookmarkEnd w:id="5390"/>
      <w:bookmarkEnd w:id="5391"/>
      <w:bookmarkEnd w:id="5392"/>
      <w:r w:rsidRPr="00792AD5">
        <w:t xml:space="preserve"> </w:t>
      </w:r>
    </w:p>
    <w:p w14:paraId="0E33B5AB" w14:textId="77777777" w:rsidR="00792AD5" w:rsidRPr="003C7D3F" w:rsidRDefault="00792AD5" w:rsidP="00101AE6">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591B8E90" w14:textId="77777777" w:rsidTr="005E3426">
        <w:tc>
          <w:tcPr>
            <w:tcW w:w="2448" w:type="dxa"/>
          </w:tcPr>
          <w:p w14:paraId="70CD183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0725FD0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576988E7"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06B5F41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0D60E41B"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2E0170A5" w14:textId="77777777" w:rsidTr="005E3426">
        <w:tc>
          <w:tcPr>
            <w:tcW w:w="2448" w:type="dxa"/>
          </w:tcPr>
          <w:p w14:paraId="11391158" w14:textId="77777777" w:rsidR="00792AD5" w:rsidRPr="00523605" w:rsidRDefault="00792AD5" w:rsidP="00101AE6">
            <w:pPr>
              <w:pStyle w:val="TAL"/>
              <w:keepNext w:val="0"/>
              <w:keepLines w:val="0"/>
              <w:widowControl w:val="0"/>
              <w:rPr>
                <w:lang w:eastAsia="ja-JP"/>
              </w:rPr>
            </w:pPr>
            <w:r w:rsidRPr="00523605">
              <w:rPr>
                <w:lang w:eastAsia="ja-JP"/>
              </w:rPr>
              <w:t>PLMN Identity</w:t>
            </w:r>
          </w:p>
        </w:tc>
        <w:tc>
          <w:tcPr>
            <w:tcW w:w="1080" w:type="dxa"/>
          </w:tcPr>
          <w:p w14:paraId="555B0714"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02B6741" w14:textId="77777777" w:rsidR="00792AD5" w:rsidRPr="004E42C0" w:rsidRDefault="00792AD5" w:rsidP="00101AE6">
            <w:pPr>
              <w:pStyle w:val="TAL"/>
              <w:keepNext w:val="0"/>
              <w:keepLines w:val="0"/>
              <w:widowControl w:val="0"/>
              <w:rPr>
                <w:lang w:eastAsia="ja-JP"/>
              </w:rPr>
            </w:pPr>
          </w:p>
        </w:tc>
        <w:tc>
          <w:tcPr>
            <w:tcW w:w="1872" w:type="dxa"/>
          </w:tcPr>
          <w:p w14:paraId="3C24EC0D" w14:textId="77777777" w:rsidR="00792AD5" w:rsidRPr="004E42C0" w:rsidRDefault="00792AD5" w:rsidP="00101AE6">
            <w:pPr>
              <w:pStyle w:val="TAL"/>
              <w:keepNext w:val="0"/>
              <w:keepLines w:val="0"/>
              <w:widowControl w:val="0"/>
              <w:rPr>
                <w:lang w:eastAsia="ja-JP"/>
              </w:rPr>
            </w:pPr>
            <w:r w:rsidRPr="004E42C0">
              <w:rPr>
                <w:lang w:eastAsia="ja-JP"/>
              </w:rPr>
              <w:t>9.3.1.7</w:t>
            </w:r>
          </w:p>
        </w:tc>
        <w:tc>
          <w:tcPr>
            <w:tcW w:w="2880" w:type="dxa"/>
          </w:tcPr>
          <w:p w14:paraId="6F80747A" w14:textId="77777777" w:rsidR="00792AD5" w:rsidRPr="004E42C0" w:rsidRDefault="00792AD5" w:rsidP="00101AE6">
            <w:pPr>
              <w:pStyle w:val="TAL"/>
              <w:keepNext w:val="0"/>
              <w:keepLines w:val="0"/>
              <w:widowControl w:val="0"/>
              <w:rPr>
                <w:szCs w:val="18"/>
              </w:rPr>
            </w:pPr>
            <w:r w:rsidRPr="004E42C0">
              <w:rPr>
                <w:szCs w:val="18"/>
              </w:rPr>
              <w:t xml:space="preserve"> </w:t>
            </w:r>
          </w:p>
        </w:tc>
      </w:tr>
      <w:tr w:rsidR="00792AD5" w:rsidRPr="003C7D3F" w14:paraId="7E034FA3" w14:textId="77777777" w:rsidTr="005E3426">
        <w:tc>
          <w:tcPr>
            <w:tcW w:w="2448" w:type="dxa"/>
          </w:tcPr>
          <w:p w14:paraId="084B3B64" w14:textId="77777777" w:rsidR="00792AD5" w:rsidRPr="00523605" w:rsidRDefault="00792AD5" w:rsidP="00101AE6">
            <w:pPr>
              <w:pStyle w:val="TAL"/>
              <w:keepNext w:val="0"/>
              <w:keepLines w:val="0"/>
              <w:widowControl w:val="0"/>
              <w:rPr>
                <w:lang w:eastAsia="ja-JP"/>
              </w:rPr>
            </w:pPr>
            <w:r w:rsidRPr="00523605">
              <w:rPr>
                <w:lang w:eastAsia="ja-JP"/>
              </w:rPr>
              <w:t>E-UTRAN Cell Identity</w:t>
            </w:r>
          </w:p>
        </w:tc>
        <w:tc>
          <w:tcPr>
            <w:tcW w:w="1080" w:type="dxa"/>
          </w:tcPr>
          <w:p w14:paraId="49322FD0"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5611927" w14:textId="77777777" w:rsidR="00792AD5" w:rsidRPr="004E42C0" w:rsidRDefault="00792AD5" w:rsidP="00101AE6">
            <w:pPr>
              <w:pStyle w:val="TAL"/>
              <w:keepNext w:val="0"/>
              <w:keepLines w:val="0"/>
              <w:widowControl w:val="0"/>
              <w:rPr>
                <w:lang w:eastAsia="ja-JP"/>
              </w:rPr>
            </w:pPr>
          </w:p>
        </w:tc>
        <w:tc>
          <w:tcPr>
            <w:tcW w:w="1872" w:type="dxa"/>
          </w:tcPr>
          <w:p w14:paraId="190EB7CD" w14:textId="77777777" w:rsidR="00792AD5" w:rsidRPr="004E42C0" w:rsidRDefault="00792AD5" w:rsidP="00101AE6">
            <w:pPr>
              <w:pStyle w:val="TAL"/>
              <w:keepNext w:val="0"/>
              <w:keepLines w:val="0"/>
              <w:widowControl w:val="0"/>
              <w:rPr>
                <w:lang w:eastAsia="ja-JP"/>
              </w:rPr>
            </w:pPr>
            <w:r w:rsidRPr="004E42C0">
              <w:rPr>
                <w:lang w:eastAsia="ja-JP"/>
              </w:rPr>
              <w:t>BIT STRING (SIZE(28))</w:t>
            </w:r>
          </w:p>
        </w:tc>
        <w:tc>
          <w:tcPr>
            <w:tcW w:w="2880" w:type="dxa"/>
          </w:tcPr>
          <w:p w14:paraId="64ADE3A6" w14:textId="77777777" w:rsidR="00792AD5" w:rsidRPr="004E42C0" w:rsidRDefault="00792AD5" w:rsidP="00101AE6">
            <w:pPr>
              <w:pStyle w:val="TAL"/>
              <w:keepNext w:val="0"/>
              <w:keepLines w:val="0"/>
              <w:widowControl w:val="0"/>
              <w:rPr>
                <w:szCs w:val="18"/>
              </w:rPr>
            </w:pPr>
          </w:p>
        </w:tc>
      </w:tr>
    </w:tbl>
    <w:p w14:paraId="6013157A" w14:textId="77777777" w:rsidR="00792AD5" w:rsidRDefault="00792AD5" w:rsidP="00101AE6">
      <w:pPr>
        <w:widowControl w:val="0"/>
        <w:rPr>
          <w:rFonts w:eastAsia="Malgun Gothic"/>
        </w:rPr>
      </w:pPr>
    </w:p>
    <w:p w14:paraId="572BCD80" w14:textId="77777777" w:rsidR="001662D8" w:rsidRDefault="001662D8" w:rsidP="00101AE6">
      <w:pPr>
        <w:pStyle w:val="Heading4"/>
        <w:keepNext w:val="0"/>
        <w:keepLines w:val="0"/>
        <w:widowControl w:val="0"/>
      </w:pPr>
      <w:bookmarkStart w:id="5394" w:name="_Toc105657392"/>
      <w:bookmarkStart w:id="5395" w:name="_Toc106108773"/>
      <w:bookmarkStart w:id="5396" w:name="_Toc112687866"/>
      <w:bookmarkStart w:id="5397" w:name="_Toc145326912"/>
      <w:bookmarkStart w:id="5398" w:name="_CR9_3_1_102"/>
      <w:bookmarkEnd w:id="5398"/>
      <w:r>
        <w:t>9.3.1.</w:t>
      </w:r>
      <w:r>
        <w:rPr>
          <w:lang w:eastAsia="zh-CN"/>
        </w:rPr>
        <w:t>102</w:t>
      </w:r>
      <w:r>
        <w:tab/>
      </w:r>
      <w:bookmarkStart w:id="5399" w:name="OLE_LINK119"/>
      <w:r>
        <w:t>UE Slice Maximum Bit Rate List</w:t>
      </w:r>
      <w:bookmarkEnd w:id="5394"/>
      <w:bookmarkEnd w:id="5395"/>
      <w:bookmarkEnd w:id="5396"/>
      <w:bookmarkEnd w:id="5397"/>
      <w:bookmarkEnd w:id="5399"/>
    </w:p>
    <w:p w14:paraId="46777BB8" w14:textId="77777777" w:rsidR="001662D8" w:rsidRDefault="001662D8" w:rsidP="00101AE6">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1662D8" w14:paraId="244CAE91" w14:textId="77777777" w:rsidTr="001239B3">
        <w:trPr>
          <w:tblHeader/>
        </w:trPr>
        <w:tc>
          <w:tcPr>
            <w:tcW w:w="2448" w:type="dxa"/>
          </w:tcPr>
          <w:p w14:paraId="70D221F9" w14:textId="77777777" w:rsidR="001662D8" w:rsidRDefault="001662D8" w:rsidP="00101AE6">
            <w:pPr>
              <w:pStyle w:val="TAH"/>
              <w:keepNext w:val="0"/>
              <w:keepLines w:val="0"/>
              <w:widowControl w:val="0"/>
              <w:rPr>
                <w:rFonts w:cs="Arial"/>
                <w:lang w:eastAsia="ja-JP"/>
              </w:rPr>
            </w:pPr>
            <w:r>
              <w:rPr>
                <w:rFonts w:cs="Arial"/>
                <w:lang w:eastAsia="ja-JP"/>
              </w:rPr>
              <w:t>IE/Group Name</w:t>
            </w:r>
          </w:p>
        </w:tc>
        <w:tc>
          <w:tcPr>
            <w:tcW w:w="1080" w:type="dxa"/>
          </w:tcPr>
          <w:p w14:paraId="486E4F62" w14:textId="77777777" w:rsidR="001662D8" w:rsidRDefault="001662D8" w:rsidP="00101AE6">
            <w:pPr>
              <w:pStyle w:val="TAH"/>
              <w:keepNext w:val="0"/>
              <w:keepLines w:val="0"/>
              <w:widowControl w:val="0"/>
              <w:rPr>
                <w:rFonts w:cs="Arial"/>
                <w:lang w:eastAsia="ja-JP"/>
              </w:rPr>
            </w:pPr>
            <w:r>
              <w:rPr>
                <w:rFonts w:cs="Arial"/>
                <w:lang w:eastAsia="ja-JP"/>
              </w:rPr>
              <w:t>Presence</w:t>
            </w:r>
          </w:p>
        </w:tc>
        <w:tc>
          <w:tcPr>
            <w:tcW w:w="1440" w:type="dxa"/>
          </w:tcPr>
          <w:p w14:paraId="4AE83B3E" w14:textId="77777777" w:rsidR="001662D8" w:rsidRDefault="001662D8" w:rsidP="00101AE6">
            <w:pPr>
              <w:pStyle w:val="TAH"/>
              <w:keepNext w:val="0"/>
              <w:keepLines w:val="0"/>
              <w:widowControl w:val="0"/>
              <w:rPr>
                <w:rFonts w:cs="Arial"/>
                <w:lang w:eastAsia="ja-JP"/>
              </w:rPr>
            </w:pPr>
            <w:r>
              <w:rPr>
                <w:rFonts w:cs="Arial"/>
                <w:lang w:eastAsia="ja-JP"/>
              </w:rPr>
              <w:t>Range</w:t>
            </w:r>
          </w:p>
        </w:tc>
        <w:tc>
          <w:tcPr>
            <w:tcW w:w="1872" w:type="dxa"/>
          </w:tcPr>
          <w:p w14:paraId="4A358ECB" w14:textId="77777777" w:rsidR="001662D8" w:rsidRDefault="001662D8" w:rsidP="00101AE6">
            <w:pPr>
              <w:pStyle w:val="TAH"/>
              <w:keepNext w:val="0"/>
              <w:keepLines w:val="0"/>
              <w:widowControl w:val="0"/>
              <w:rPr>
                <w:rFonts w:cs="Arial"/>
                <w:lang w:eastAsia="ja-JP"/>
              </w:rPr>
            </w:pPr>
            <w:r>
              <w:rPr>
                <w:rFonts w:cs="Arial"/>
                <w:lang w:eastAsia="ja-JP"/>
              </w:rPr>
              <w:t>IE type and reference</w:t>
            </w:r>
          </w:p>
        </w:tc>
        <w:tc>
          <w:tcPr>
            <w:tcW w:w="2880" w:type="dxa"/>
          </w:tcPr>
          <w:p w14:paraId="03B3D05A" w14:textId="77777777" w:rsidR="001662D8" w:rsidRDefault="001662D8" w:rsidP="00101AE6">
            <w:pPr>
              <w:pStyle w:val="TAH"/>
              <w:keepNext w:val="0"/>
              <w:keepLines w:val="0"/>
              <w:widowControl w:val="0"/>
              <w:rPr>
                <w:rFonts w:cs="Arial"/>
                <w:lang w:eastAsia="ja-JP"/>
              </w:rPr>
            </w:pPr>
            <w:r>
              <w:rPr>
                <w:rFonts w:cs="Arial"/>
                <w:lang w:eastAsia="ja-JP"/>
              </w:rPr>
              <w:t>Semantics description</w:t>
            </w:r>
          </w:p>
        </w:tc>
      </w:tr>
      <w:tr w:rsidR="001662D8" w14:paraId="01BA806B" w14:textId="77777777" w:rsidTr="001239B3">
        <w:tc>
          <w:tcPr>
            <w:tcW w:w="2448" w:type="dxa"/>
          </w:tcPr>
          <w:p w14:paraId="2CD1A80D" w14:textId="77777777" w:rsidR="001662D8" w:rsidRDefault="001662D8" w:rsidP="00101AE6">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0228B71E" w14:textId="77777777" w:rsidR="001662D8" w:rsidRDefault="001662D8" w:rsidP="00101AE6">
            <w:pPr>
              <w:pStyle w:val="TAL"/>
              <w:keepNext w:val="0"/>
              <w:keepLines w:val="0"/>
              <w:widowControl w:val="0"/>
              <w:rPr>
                <w:rFonts w:cs="Arial"/>
                <w:lang w:eastAsia="ja-JP"/>
              </w:rPr>
            </w:pPr>
          </w:p>
        </w:tc>
        <w:tc>
          <w:tcPr>
            <w:tcW w:w="1440" w:type="dxa"/>
          </w:tcPr>
          <w:p w14:paraId="6F05BCCF" w14:textId="77777777" w:rsidR="001662D8" w:rsidRPr="00C278B4" w:rsidRDefault="001662D8" w:rsidP="00101AE6">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4A2932E8" w14:textId="77777777" w:rsidR="001662D8" w:rsidRDefault="001662D8" w:rsidP="00101AE6">
            <w:pPr>
              <w:pStyle w:val="TAL"/>
              <w:keepNext w:val="0"/>
              <w:keepLines w:val="0"/>
              <w:widowControl w:val="0"/>
              <w:rPr>
                <w:lang w:eastAsia="ja-JP"/>
              </w:rPr>
            </w:pPr>
          </w:p>
        </w:tc>
        <w:tc>
          <w:tcPr>
            <w:tcW w:w="2880" w:type="dxa"/>
          </w:tcPr>
          <w:p w14:paraId="2992D9CE" w14:textId="77777777" w:rsidR="001662D8" w:rsidRDefault="001662D8" w:rsidP="00101AE6">
            <w:pPr>
              <w:pStyle w:val="TAL"/>
              <w:keepNext w:val="0"/>
              <w:keepLines w:val="0"/>
              <w:widowControl w:val="0"/>
              <w:rPr>
                <w:lang w:eastAsia="ja-JP"/>
              </w:rPr>
            </w:pPr>
          </w:p>
        </w:tc>
      </w:tr>
      <w:tr w:rsidR="001662D8" w14:paraId="3F801141" w14:textId="77777777" w:rsidTr="001239B3">
        <w:tc>
          <w:tcPr>
            <w:tcW w:w="2448" w:type="dxa"/>
          </w:tcPr>
          <w:p w14:paraId="6ADD2E68" w14:textId="77777777" w:rsidR="001662D8" w:rsidRDefault="001662D8" w:rsidP="00101AE6">
            <w:pPr>
              <w:pStyle w:val="TAL"/>
              <w:keepNext w:val="0"/>
              <w:keepLines w:val="0"/>
              <w:widowControl w:val="0"/>
              <w:ind w:left="75"/>
              <w:rPr>
                <w:rFonts w:cs="Arial"/>
                <w:b/>
                <w:lang w:eastAsia="ja-JP"/>
              </w:rPr>
            </w:pPr>
            <w:r>
              <w:rPr>
                <w:rFonts w:cs="Arial"/>
                <w:lang w:eastAsia="ja-JP"/>
              </w:rPr>
              <w:t>&gt;S-NSSAI</w:t>
            </w:r>
          </w:p>
        </w:tc>
        <w:tc>
          <w:tcPr>
            <w:tcW w:w="1080" w:type="dxa"/>
          </w:tcPr>
          <w:p w14:paraId="424A4C10" w14:textId="77777777" w:rsidR="001662D8" w:rsidRPr="0046625C" w:rsidRDefault="001662D8" w:rsidP="00101AE6">
            <w:pPr>
              <w:pStyle w:val="TAL"/>
              <w:keepNext w:val="0"/>
              <w:keepLines w:val="0"/>
              <w:widowControl w:val="0"/>
              <w:rPr>
                <w:rFonts w:cs="Arial"/>
                <w:lang w:eastAsia="zh-CN"/>
              </w:rPr>
            </w:pPr>
            <w:r w:rsidRPr="0046625C">
              <w:rPr>
                <w:rFonts w:cs="Arial" w:hint="eastAsia"/>
                <w:lang w:eastAsia="zh-CN"/>
              </w:rPr>
              <w:t>M</w:t>
            </w:r>
          </w:p>
        </w:tc>
        <w:tc>
          <w:tcPr>
            <w:tcW w:w="1440" w:type="dxa"/>
          </w:tcPr>
          <w:p w14:paraId="3754CB2B" w14:textId="77777777" w:rsidR="001662D8" w:rsidRDefault="001662D8" w:rsidP="00101AE6">
            <w:pPr>
              <w:pStyle w:val="TAL"/>
              <w:keepNext w:val="0"/>
              <w:keepLines w:val="0"/>
              <w:widowControl w:val="0"/>
              <w:rPr>
                <w:i/>
                <w:lang w:eastAsia="ja-JP"/>
              </w:rPr>
            </w:pPr>
          </w:p>
        </w:tc>
        <w:tc>
          <w:tcPr>
            <w:tcW w:w="1872" w:type="dxa"/>
          </w:tcPr>
          <w:p w14:paraId="4B0303CB" w14:textId="77777777" w:rsidR="001662D8" w:rsidRPr="0046625C" w:rsidRDefault="001662D8" w:rsidP="00101AE6">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4DB54E0C" w14:textId="77777777" w:rsidR="001662D8" w:rsidRDefault="001662D8" w:rsidP="00101AE6">
            <w:pPr>
              <w:pStyle w:val="TAL"/>
              <w:keepNext w:val="0"/>
              <w:keepLines w:val="0"/>
              <w:widowControl w:val="0"/>
              <w:rPr>
                <w:rFonts w:cs="Arial"/>
                <w:lang w:eastAsia="ja-JP"/>
              </w:rPr>
            </w:pPr>
          </w:p>
        </w:tc>
      </w:tr>
      <w:tr w:rsidR="001662D8" w14:paraId="36F86A22" w14:textId="77777777" w:rsidTr="001239B3">
        <w:tc>
          <w:tcPr>
            <w:tcW w:w="2448" w:type="dxa"/>
          </w:tcPr>
          <w:p w14:paraId="2F22BDDC" w14:textId="77777777" w:rsidR="001662D8" w:rsidRDefault="001662D8" w:rsidP="00101AE6">
            <w:pPr>
              <w:pStyle w:val="TAL"/>
              <w:keepNext w:val="0"/>
              <w:keepLines w:val="0"/>
              <w:widowControl w:val="0"/>
              <w:ind w:left="75"/>
              <w:rPr>
                <w:rFonts w:cs="Arial"/>
                <w:lang w:eastAsia="ja-JP"/>
              </w:rPr>
            </w:pPr>
            <w:r>
              <w:rPr>
                <w:rFonts w:cs="Arial"/>
                <w:lang w:eastAsia="ja-JP"/>
              </w:rPr>
              <w:t>&gt;UE Slice Maximum Bit Rate Downlink</w:t>
            </w:r>
          </w:p>
        </w:tc>
        <w:tc>
          <w:tcPr>
            <w:tcW w:w="1080" w:type="dxa"/>
          </w:tcPr>
          <w:p w14:paraId="62DA7331" w14:textId="77777777" w:rsidR="001662D8" w:rsidRDefault="001662D8" w:rsidP="00101AE6">
            <w:pPr>
              <w:pStyle w:val="TAL"/>
              <w:keepNext w:val="0"/>
              <w:keepLines w:val="0"/>
              <w:widowControl w:val="0"/>
              <w:rPr>
                <w:rFonts w:cs="Arial"/>
                <w:lang w:eastAsia="ja-JP"/>
              </w:rPr>
            </w:pPr>
            <w:r>
              <w:rPr>
                <w:rFonts w:cs="Arial"/>
                <w:lang w:eastAsia="ja-JP"/>
              </w:rPr>
              <w:t>M</w:t>
            </w:r>
          </w:p>
        </w:tc>
        <w:tc>
          <w:tcPr>
            <w:tcW w:w="1440" w:type="dxa"/>
          </w:tcPr>
          <w:p w14:paraId="71820992" w14:textId="77777777" w:rsidR="001662D8" w:rsidRDefault="001662D8" w:rsidP="00101AE6">
            <w:pPr>
              <w:pStyle w:val="TAL"/>
              <w:keepNext w:val="0"/>
              <w:keepLines w:val="0"/>
              <w:widowControl w:val="0"/>
              <w:rPr>
                <w:i/>
                <w:lang w:eastAsia="ja-JP"/>
              </w:rPr>
            </w:pPr>
          </w:p>
        </w:tc>
        <w:tc>
          <w:tcPr>
            <w:tcW w:w="1872" w:type="dxa"/>
          </w:tcPr>
          <w:p w14:paraId="24B62006" w14:textId="77777777" w:rsidR="001662D8" w:rsidRDefault="001662D8" w:rsidP="00101AE6">
            <w:pPr>
              <w:pStyle w:val="TAL"/>
              <w:keepNext w:val="0"/>
              <w:keepLines w:val="0"/>
              <w:widowControl w:val="0"/>
              <w:rPr>
                <w:rFonts w:cs="Arial"/>
                <w:lang w:eastAsia="ja-JP"/>
              </w:rPr>
            </w:pPr>
            <w:r>
              <w:rPr>
                <w:rFonts w:cs="Arial"/>
                <w:lang w:eastAsia="ja-JP"/>
              </w:rPr>
              <w:t>Bit Rate</w:t>
            </w:r>
          </w:p>
          <w:p w14:paraId="79F754ED" w14:textId="77777777" w:rsidR="001662D8" w:rsidRDefault="001662D8" w:rsidP="00101AE6">
            <w:pPr>
              <w:pStyle w:val="TAL"/>
              <w:keepNext w:val="0"/>
              <w:keepLines w:val="0"/>
              <w:widowControl w:val="0"/>
              <w:rPr>
                <w:rFonts w:cs="Arial"/>
                <w:lang w:eastAsia="ja-JP"/>
              </w:rPr>
            </w:pPr>
            <w:r>
              <w:rPr>
                <w:rFonts w:cs="Arial"/>
                <w:lang w:eastAsia="ja-JP"/>
              </w:rPr>
              <w:t>9.3.1.20</w:t>
            </w:r>
          </w:p>
        </w:tc>
        <w:tc>
          <w:tcPr>
            <w:tcW w:w="2880" w:type="dxa"/>
          </w:tcPr>
          <w:p w14:paraId="208204A1" w14:textId="77777777" w:rsidR="001662D8" w:rsidRDefault="001662D8" w:rsidP="00101AE6">
            <w:pPr>
              <w:pStyle w:val="TAL"/>
              <w:keepNext w:val="0"/>
              <w:keepLines w:val="0"/>
              <w:widowControl w:val="0"/>
              <w:rPr>
                <w:lang w:eastAsia="ja-JP"/>
              </w:rPr>
            </w:pPr>
            <w:r>
              <w:rPr>
                <w:rFonts w:cs="Arial"/>
                <w:lang w:eastAsia="ja-JP"/>
              </w:rPr>
              <w:t>This IE indicates the UE-Slice-MBR as specified in TS 23.501 [9] in the downlink direction.</w:t>
            </w:r>
          </w:p>
        </w:tc>
      </w:tr>
    </w:tbl>
    <w:p w14:paraId="730C656D" w14:textId="77777777" w:rsidR="001662D8" w:rsidRDefault="001662D8"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1662D8" w14:paraId="56DDF07B" w14:textId="77777777" w:rsidTr="001239B3">
        <w:tc>
          <w:tcPr>
            <w:tcW w:w="3528" w:type="dxa"/>
          </w:tcPr>
          <w:p w14:paraId="3D9C06F3" w14:textId="77777777" w:rsidR="001662D8" w:rsidRDefault="001662D8" w:rsidP="00101AE6">
            <w:pPr>
              <w:pStyle w:val="TAH"/>
              <w:keepNext w:val="0"/>
              <w:keepLines w:val="0"/>
              <w:widowControl w:val="0"/>
              <w:rPr>
                <w:rFonts w:cs="Arial"/>
                <w:lang w:eastAsia="ja-JP"/>
              </w:rPr>
            </w:pPr>
            <w:r>
              <w:rPr>
                <w:rFonts w:cs="Arial"/>
                <w:lang w:eastAsia="ja-JP"/>
              </w:rPr>
              <w:t>Range bound</w:t>
            </w:r>
          </w:p>
        </w:tc>
        <w:tc>
          <w:tcPr>
            <w:tcW w:w="5998" w:type="dxa"/>
          </w:tcPr>
          <w:p w14:paraId="25C377F6" w14:textId="77777777" w:rsidR="001662D8" w:rsidRDefault="001662D8" w:rsidP="00101AE6">
            <w:pPr>
              <w:pStyle w:val="TAH"/>
              <w:keepNext w:val="0"/>
              <w:keepLines w:val="0"/>
              <w:widowControl w:val="0"/>
              <w:rPr>
                <w:rFonts w:cs="Arial"/>
                <w:lang w:eastAsia="ja-JP"/>
              </w:rPr>
            </w:pPr>
            <w:r>
              <w:rPr>
                <w:rFonts w:cs="Arial"/>
                <w:lang w:eastAsia="ja-JP"/>
              </w:rPr>
              <w:t>Explanation</w:t>
            </w:r>
          </w:p>
        </w:tc>
      </w:tr>
      <w:tr w:rsidR="001662D8" w14:paraId="3F9029F9" w14:textId="77777777" w:rsidTr="001239B3">
        <w:tc>
          <w:tcPr>
            <w:tcW w:w="3528" w:type="dxa"/>
          </w:tcPr>
          <w:p w14:paraId="1B5F8FE7" w14:textId="77777777" w:rsidR="001662D8" w:rsidRDefault="001662D8" w:rsidP="00101AE6">
            <w:pPr>
              <w:pStyle w:val="TAL"/>
              <w:keepNext w:val="0"/>
              <w:keepLines w:val="0"/>
              <w:widowControl w:val="0"/>
              <w:rPr>
                <w:lang w:eastAsia="ja-JP"/>
              </w:rPr>
            </w:pPr>
            <w:r w:rsidRPr="0018441C">
              <w:rPr>
                <w:bCs/>
                <w:i/>
                <w:szCs w:val="18"/>
              </w:rPr>
              <w:t>maxnoofSMBRValues</w:t>
            </w:r>
            <w:r>
              <w:t>maxnoofAllowedS-NSSAIs</w:t>
            </w:r>
          </w:p>
        </w:tc>
        <w:tc>
          <w:tcPr>
            <w:tcW w:w="5998" w:type="dxa"/>
          </w:tcPr>
          <w:p w14:paraId="3C205601" w14:textId="77777777" w:rsidR="001662D8" w:rsidRDefault="001662D8" w:rsidP="00101AE6">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18A7057C" w14:textId="77777777" w:rsidR="001662D8" w:rsidRDefault="001662D8" w:rsidP="00101AE6">
      <w:pPr>
        <w:widowControl w:val="0"/>
        <w:rPr>
          <w:rFonts w:eastAsia="Malgun Gothic"/>
        </w:rPr>
      </w:pPr>
    </w:p>
    <w:p w14:paraId="5A8A1939" w14:textId="77777777" w:rsidR="00344B7D" w:rsidRDefault="00344B7D" w:rsidP="00101AE6">
      <w:pPr>
        <w:pStyle w:val="Heading4"/>
        <w:keepNext w:val="0"/>
        <w:keepLines w:val="0"/>
        <w:widowControl w:val="0"/>
      </w:pPr>
      <w:bookmarkStart w:id="5400" w:name="_Toc105657393"/>
      <w:bookmarkStart w:id="5401" w:name="_Toc106108774"/>
      <w:bookmarkStart w:id="5402" w:name="_Toc112687867"/>
      <w:bookmarkStart w:id="5403" w:name="_Toc145326913"/>
      <w:bookmarkStart w:id="5404" w:name="_CR9_3_1_103"/>
      <w:bookmarkEnd w:id="5404"/>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5400"/>
      <w:bookmarkEnd w:id="5401"/>
      <w:bookmarkEnd w:id="5402"/>
      <w:bookmarkEnd w:id="5403"/>
    </w:p>
    <w:p w14:paraId="7EF67BDE" w14:textId="77777777" w:rsidR="00344B7D" w:rsidRDefault="00344B7D" w:rsidP="00101AE6">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4B7D" w14:paraId="7886C312" w14:textId="77777777" w:rsidTr="0009335E">
        <w:trPr>
          <w:tblHeader/>
        </w:trPr>
        <w:tc>
          <w:tcPr>
            <w:tcW w:w="2448" w:type="dxa"/>
          </w:tcPr>
          <w:p w14:paraId="50FADD85"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1080" w:type="dxa"/>
          </w:tcPr>
          <w:p w14:paraId="43112A7B"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1440" w:type="dxa"/>
          </w:tcPr>
          <w:p w14:paraId="0497917F"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1872" w:type="dxa"/>
          </w:tcPr>
          <w:p w14:paraId="45B55C53"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2880" w:type="dxa"/>
          </w:tcPr>
          <w:p w14:paraId="59A3B5EA"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r>
      <w:tr w:rsidR="00344B7D" w14:paraId="1B77D052" w14:textId="77777777" w:rsidTr="005E3426">
        <w:tc>
          <w:tcPr>
            <w:tcW w:w="2448" w:type="dxa"/>
          </w:tcPr>
          <w:p w14:paraId="64F68D69" w14:textId="77777777" w:rsidR="00344B7D" w:rsidRDefault="00344B7D" w:rsidP="00101AE6">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619BE95B" w14:textId="77777777" w:rsidR="00344B7D" w:rsidRDefault="00344B7D" w:rsidP="00101AE6">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35543DB2" w14:textId="77777777" w:rsidR="00344B7D" w:rsidRPr="004712F9" w:rsidRDefault="00344B7D" w:rsidP="00101AE6">
            <w:pPr>
              <w:pStyle w:val="TAL"/>
              <w:keepNext w:val="0"/>
              <w:keepLines w:val="0"/>
              <w:widowControl w:val="0"/>
              <w:rPr>
                <w:i/>
                <w:szCs w:val="18"/>
                <w:lang w:eastAsia="ja-JP"/>
              </w:rPr>
            </w:pPr>
          </w:p>
        </w:tc>
        <w:tc>
          <w:tcPr>
            <w:tcW w:w="1872" w:type="dxa"/>
          </w:tcPr>
          <w:p w14:paraId="7BCFB63E" w14:textId="77777777" w:rsidR="00344B7D" w:rsidRDefault="00344B7D" w:rsidP="00101AE6">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w:t>
            </w:r>
            <w:r w:rsidRPr="00A31DE9">
              <w:rPr>
                <w:rFonts w:cs="Arial"/>
                <w:szCs w:val="18"/>
                <w:lang w:eastAsia="ja-JP"/>
              </w:rPr>
              <w:lastRenderedPageBreak/>
              <w:t>1920000</w:t>
            </w:r>
            <w:r>
              <w:rPr>
                <w:rFonts w:cs="Arial"/>
                <w:szCs w:val="18"/>
                <w:lang w:eastAsia="ja-JP"/>
              </w:rPr>
              <w:t>, …)</w:t>
            </w:r>
          </w:p>
        </w:tc>
        <w:tc>
          <w:tcPr>
            <w:tcW w:w="2880" w:type="dxa"/>
          </w:tcPr>
          <w:p w14:paraId="6A8F6DE5" w14:textId="77777777" w:rsidR="00344B7D" w:rsidRDefault="00344B7D" w:rsidP="00101AE6">
            <w:pPr>
              <w:pStyle w:val="TAL"/>
              <w:keepNext w:val="0"/>
              <w:keepLines w:val="0"/>
              <w:widowControl w:val="0"/>
              <w:rPr>
                <w:rFonts w:cs="Arial"/>
                <w:sz w:val="20"/>
                <w:lang w:eastAsia="ja-JP"/>
              </w:rPr>
            </w:pPr>
            <w:r>
              <w:lastRenderedPageBreak/>
              <w:t>Survival Time</w:t>
            </w:r>
            <w:r>
              <w:rPr>
                <w:rFonts w:cs="Arial"/>
                <w:lang w:eastAsia="ja-JP"/>
              </w:rPr>
              <w:t xml:space="preserve"> expressed in units </w:t>
            </w:r>
            <w:r>
              <w:rPr>
                <w:rFonts w:cs="Arial"/>
                <w:lang w:eastAsia="ja-JP"/>
              </w:rPr>
              <w:lastRenderedPageBreak/>
              <w:t>of 1 us</w:t>
            </w:r>
            <w:r>
              <w:rPr>
                <w:rFonts w:eastAsia="KaiTi"/>
                <w:szCs w:val="18"/>
                <w:lang w:eastAsia="zh-CN"/>
              </w:rPr>
              <w:t>.</w:t>
            </w:r>
          </w:p>
        </w:tc>
      </w:tr>
    </w:tbl>
    <w:p w14:paraId="5E7FA35E" w14:textId="77777777" w:rsidR="00344B7D" w:rsidRDefault="00344B7D" w:rsidP="00101AE6">
      <w:pPr>
        <w:widowControl w:val="0"/>
        <w:rPr>
          <w:rFonts w:eastAsia="Malgun Gothic"/>
        </w:rPr>
      </w:pPr>
    </w:p>
    <w:p w14:paraId="61AB3539" w14:textId="77777777" w:rsidR="00832A2F" w:rsidRPr="00D629EF" w:rsidRDefault="00832A2F" w:rsidP="00101AE6">
      <w:pPr>
        <w:pStyle w:val="Heading4"/>
        <w:keepNext w:val="0"/>
        <w:keepLines w:val="0"/>
        <w:widowControl w:val="0"/>
      </w:pPr>
      <w:bookmarkStart w:id="5405" w:name="_Toc105657394"/>
      <w:bookmarkStart w:id="5406" w:name="_Toc106108775"/>
      <w:bookmarkStart w:id="5407" w:name="_Toc112687868"/>
      <w:bookmarkStart w:id="5408" w:name="_Toc145326914"/>
      <w:bookmarkStart w:id="5409" w:name="_CR9_3_1_104"/>
      <w:bookmarkEnd w:id="5409"/>
      <w:r w:rsidRPr="00D629EF">
        <w:t>9.3.1.</w:t>
      </w:r>
      <w:r>
        <w:t>104</w:t>
      </w:r>
      <w:r w:rsidRPr="00D629EF">
        <w:tab/>
      </w:r>
      <w:r>
        <w:t>UDC</w:t>
      </w:r>
      <w:r w:rsidRPr="00D629EF">
        <w:t xml:space="preserve"> Parameters</w:t>
      </w:r>
      <w:bookmarkEnd w:id="5405"/>
      <w:bookmarkEnd w:id="5406"/>
      <w:bookmarkEnd w:id="5407"/>
      <w:bookmarkEnd w:id="5408"/>
      <w:r w:rsidRPr="00D629EF">
        <w:t xml:space="preserve"> </w:t>
      </w:r>
    </w:p>
    <w:p w14:paraId="33CB21DF" w14:textId="77777777" w:rsidR="007C2226" w:rsidRPr="00D629EF" w:rsidRDefault="007C2226" w:rsidP="00101AE6">
      <w:pPr>
        <w:widowControl w:val="0"/>
      </w:pPr>
      <w:bookmarkStart w:id="5410" w:name="_Toc105657395"/>
      <w:bookmarkStart w:id="5411" w:name="_Toc106108776"/>
      <w:bookmarkStart w:id="5412"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C2226" w:rsidRPr="00D629EF" w14:paraId="027B3B1A" w14:textId="77777777" w:rsidTr="001239B3">
        <w:trPr>
          <w:trHeight w:val="380"/>
          <w:tblHeader/>
        </w:trPr>
        <w:tc>
          <w:tcPr>
            <w:tcW w:w="2160" w:type="dxa"/>
          </w:tcPr>
          <w:p w14:paraId="12DF28E7" w14:textId="77777777" w:rsidR="007C2226" w:rsidRPr="004E42C0" w:rsidRDefault="007C2226" w:rsidP="00101AE6">
            <w:pPr>
              <w:pStyle w:val="TAH"/>
              <w:keepNext w:val="0"/>
              <w:keepLines w:val="0"/>
              <w:widowControl w:val="0"/>
              <w:rPr>
                <w:lang w:eastAsia="ja-JP"/>
              </w:rPr>
            </w:pPr>
            <w:r w:rsidRPr="004E42C0">
              <w:rPr>
                <w:lang w:eastAsia="ja-JP"/>
              </w:rPr>
              <w:t>IE/Group Name</w:t>
            </w:r>
          </w:p>
        </w:tc>
        <w:tc>
          <w:tcPr>
            <w:tcW w:w="1080" w:type="dxa"/>
          </w:tcPr>
          <w:p w14:paraId="1630E4EF" w14:textId="77777777" w:rsidR="007C2226" w:rsidRPr="004E42C0" w:rsidRDefault="007C2226" w:rsidP="00101AE6">
            <w:pPr>
              <w:pStyle w:val="TAH"/>
              <w:keepNext w:val="0"/>
              <w:keepLines w:val="0"/>
              <w:widowControl w:val="0"/>
              <w:rPr>
                <w:lang w:eastAsia="ja-JP"/>
              </w:rPr>
            </w:pPr>
            <w:r w:rsidRPr="004E42C0">
              <w:rPr>
                <w:lang w:eastAsia="ja-JP"/>
              </w:rPr>
              <w:t>Presence</w:t>
            </w:r>
          </w:p>
        </w:tc>
        <w:tc>
          <w:tcPr>
            <w:tcW w:w="1080" w:type="dxa"/>
          </w:tcPr>
          <w:p w14:paraId="6CCB7572" w14:textId="77777777" w:rsidR="007C2226" w:rsidRPr="004E42C0" w:rsidRDefault="007C2226" w:rsidP="00101AE6">
            <w:pPr>
              <w:pStyle w:val="TAH"/>
              <w:keepNext w:val="0"/>
              <w:keepLines w:val="0"/>
              <w:widowControl w:val="0"/>
              <w:rPr>
                <w:lang w:eastAsia="ja-JP"/>
              </w:rPr>
            </w:pPr>
            <w:r w:rsidRPr="004E42C0">
              <w:rPr>
                <w:lang w:eastAsia="ja-JP"/>
              </w:rPr>
              <w:t>Range</w:t>
            </w:r>
          </w:p>
        </w:tc>
        <w:tc>
          <w:tcPr>
            <w:tcW w:w="1512" w:type="dxa"/>
          </w:tcPr>
          <w:p w14:paraId="54658156" w14:textId="77777777" w:rsidR="007C2226" w:rsidRPr="004E42C0" w:rsidRDefault="007C2226" w:rsidP="00101AE6">
            <w:pPr>
              <w:pStyle w:val="TAH"/>
              <w:keepNext w:val="0"/>
              <w:keepLines w:val="0"/>
              <w:widowControl w:val="0"/>
              <w:rPr>
                <w:lang w:eastAsia="ja-JP"/>
              </w:rPr>
            </w:pPr>
            <w:r w:rsidRPr="004E42C0">
              <w:rPr>
                <w:lang w:eastAsia="ja-JP"/>
              </w:rPr>
              <w:t>IE type and reference</w:t>
            </w:r>
          </w:p>
        </w:tc>
        <w:tc>
          <w:tcPr>
            <w:tcW w:w="1728" w:type="dxa"/>
          </w:tcPr>
          <w:p w14:paraId="551FA1DF" w14:textId="77777777" w:rsidR="007C2226" w:rsidRPr="004E42C0" w:rsidRDefault="007C2226" w:rsidP="00101AE6">
            <w:pPr>
              <w:pStyle w:val="TAH"/>
              <w:keepNext w:val="0"/>
              <w:keepLines w:val="0"/>
              <w:widowControl w:val="0"/>
              <w:rPr>
                <w:lang w:eastAsia="ja-JP"/>
              </w:rPr>
            </w:pPr>
            <w:r w:rsidRPr="004E42C0">
              <w:rPr>
                <w:lang w:eastAsia="ja-JP"/>
              </w:rPr>
              <w:t>Semantics description</w:t>
            </w:r>
          </w:p>
        </w:tc>
        <w:tc>
          <w:tcPr>
            <w:tcW w:w="1080" w:type="dxa"/>
          </w:tcPr>
          <w:p w14:paraId="3991DBDA" w14:textId="77777777" w:rsidR="007C2226" w:rsidRPr="004E42C0" w:rsidRDefault="007C2226" w:rsidP="00101AE6">
            <w:pPr>
              <w:pStyle w:val="TAH"/>
              <w:keepNext w:val="0"/>
              <w:keepLines w:val="0"/>
              <w:widowControl w:val="0"/>
              <w:rPr>
                <w:lang w:eastAsia="ja-JP"/>
              </w:rPr>
            </w:pPr>
            <w:r w:rsidRPr="00356814">
              <w:rPr>
                <w:lang w:eastAsia="ja-JP"/>
              </w:rPr>
              <w:t>Criticality</w:t>
            </w:r>
          </w:p>
        </w:tc>
        <w:tc>
          <w:tcPr>
            <w:tcW w:w="1080" w:type="dxa"/>
          </w:tcPr>
          <w:p w14:paraId="2BAC0CFE" w14:textId="77777777" w:rsidR="007C2226" w:rsidRPr="004E42C0" w:rsidRDefault="007C2226" w:rsidP="00101AE6">
            <w:pPr>
              <w:pStyle w:val="TAH"/>
              <w:keepNext w:val="0"/>
              <w:keepLines w:val="0"/>
              <w:widowControl w:val="0"/>
              <w:rPr>
                <w:lang w:eastAsia="ja-JP"/>
              </w:rPr>
            </w:pPr>
            <w:r w:rsidRPr="00356814">
              <w:rPr>
                <w:lang w:eastAsia="ja-JP"/>
              </w:rPr>
              <w:t>Assigned Criticality</w:t>
            </w:r>
          </w:p>
        </w:tc>
      </w:tr>
      <w:tr w:rsidR="007C2226" w:rsidRPr="00D629EF" w14:paraId="2AAC56C1" w14:textId="77777777" w:rsidTr="001239B3">
        <w:trPr>
          <w:trHeight w:val="1366"/>
        </w:trPr>
        <w:tc>
          <w:tcPr>
            <w:tcW w:w="2160" w:type="dxa"/>
          </w:tcPr>
          <w:p w14:paraId="4C970B38" w14:textId="77777777" w:rsidR="007C2226" w:rsidRPr="00135FF5" w:rsidRDefault="007C2226" w:rsidP="00101AE6">
            <w:pPr>
              <w:pStyle w:val="TAL"/>
              <w:keepNext w:val="0"/>
              <w:keepLines w:val="0"/>
              <w:widowControl w:val="0"/>
              <w:rPr>
                <w:lang w:eastAsia="zh-CN"/>
              </w:rPr>
            </w:pPr>
            <w:r w:rsidRPr="004E42C0">
              <w:rPr>
                <w:lang w:eastAsia="zh-CN"/>
              </w:rPr>
              <w:t>Buffer Size</w:t>
            </w:r>
          </w:p>
        </w:tc>
        <w:tc>
          <w:tcPr>
            <w:tcW w:w="1080" w:type="dxa"/>
          </w:tcPr>
          <w:p w14:paraId="599634B8" w14:textId="77777777" w:rsidR="007C2226" w:rsidRPr="00135FF5" w:rsidRDefault="007C2226" w:rsidP="00101AE6">
            <w:pPr>
              <w:pStyle w:val="TAL"/>
              <w:keepNext w:val="0"/>
              <w:keepLines w:val="0"/>
              <w:widowControl w:val="0"/>
              <w:rPr>
                <w:lang w:eastAsia="zh-CN"/>
              </w:rPr>
            </w:pPr>
            <w:r w:rsidRPr="00135FF5">
              <w:rPr>
                <w:lang w:eastAsia="zh-CN"/>
              </w:rPr>
              <w:t>M</w:t>
            </w:r>
          </w:p>
        </w:tc>
        <w:tc>
          <w:tcPr>
            <w:tcW w:w="1080" w:type="dxa"/>
          </w:tcPr>
          <w:p w14:paraId="72714B5C" w14:textId="77777777" w:rsidR="007C2226" w:rsidRPr="00135FF5" w:rsidRDefault="007C2226" w:rsidP="00101AE6">
            <w:pPr>
              <w:pStyle w:val="TAL"/>
              <w:keepNext w:val="0"/>
              <w:keepLines w:val="0"/>
              <w:widowControl w:val="0"/>
              <w:rPr>
                <w:lang w:eastAsia="zh-CN"/>
              </w:rPr>
            </w:pPr>
          </w:p>
        </w:tc>
        <w:tc>
          <w:tcPr>
            <w:tcW w:w="1512" w:type="dxa"/>
          </w:tcPr>
          <w:p w14:paraId="7F65046D" w14:textId="77777777" w:rsidR="007C2226" w:rsidRPr="00135FF5" w:rsidRDefault="007C2226" w:rsidP="00101AE6">
            <w:pPr>
              <w:pStyle w:val="TAL"/>
              <w:keepNext w:val="0"/>
              <w:keepLines w:val="0"/>
              <w:widowControl w:val="0"/>
              <w:rPr>
                <w:lang w:eastAsia="zh-CN"/>
              </w:rPr>
            </w:pPr>
            <w:r w:rsidRPr="00135FF5">
              <w:rPr>
                <w:lang w:eastAsia="zh-CN"/>
              </w:rPr>
              <w:t>ENUMERATED (kbyte2, kbyte4, kbyte8, …)</w:t>
            </w:r>
          </w:p>
        </w:tc>
        <w:tc>
          <w:tcPr>
            <w:tcW w:w="1728" w:type="dxa"/>
          </w:tcPr>
          <w:p w14:paraId="6167BB1D" w14:textId="77777777" w:rsidR="007C2226" w:rsidRPr="004712F9" w:rsidRDefault="007C2226" w:rsidP="00101AE6">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63822891"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135B2522" w14:textId="77777777" w:rsidR="007C2226" w:rsidRPr="004712F9" w:rsidRDefault="007C2226" w:rsidP="001239B3">
            <w:pPr>
              <w:pStyle w:val="TAC"/>
              <w:rPr>
                <w:rFonts w:cs="Arial"/>
                <w:szCs w:val="18"/>
                <w:lang w:eastAsia="ja-JP"/>
              </w:rPr>
            </w:pPr>
          </w:p>
        </w:tc>
      </w:tr>
      <w:tr w:rsidR="007C2226" w:rsidRPr="00D629EF" w14:paraId="56F27BCD" w14:textId="77777777" w:rsidTr="001239B3">
        <w:trPr>
          <w:trHeight w:val="1549"/>
        </w:trPr>
        <w:tc>
          <w:tcPr>
            <w:tcW w:w="2160" w:type="dxa"/>
          </w:tcPr>
          <w:p w14:paraId="3088F5F1" w14:textId="77777777" w:rsidR="007C2226" w:rsidRPr="00135FF5" w:rsidRDefault="007C2226" w:rsidP="00101AE6">
            <w:pPr>
              <w:pStyle w:val="TAL"/>
              <w:keepNext w:val="0"/>
              <w:keepLines w:val="0"/>
              <w:widowControl w:val="0"/>
              <w:rPr>
                <w:lang w:eastAsia="zh-CN"/>
              </w:rPr>
            </w:pPr>
            <w:r w:rsidRPr="004E42C0">
              <w:rPr>
                <w:lang w:eastAsia="zh-CN"/>
              </w:rPr>
              <w:t>Dictionary</w:t>
            </w:r>
          </w:p>
        </w:tc>
        <w:tc>
          <w:tcPr>
            <w:tcW w:w="1080" w:type="dxa"/>
          </w:tcPr>
          <w:p w14:paraId="114FF180"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42F071E6" w14:textId="77777777" w:rsidR="007C2226" w:rsidRPr="00135FF5" w:rsidRDefault="007C2226" w:rsidP="00101AE6">
            <w:pPr>
              <w:pStyle w:val="TAL"/>
              <w:keepNext w:val="0"/>
              <w:keepLines w:val="0"/>
              <w:widowControl w:val="0"/>
              <w:rPr>
                <w:lang w:eastAsia="zh-CN"/>
              </w:rPr>
            </w:pPr>
          </w:p>
        </w:tc>
        <w:tc>
          <w:tcPr>
            <w:tcW w:w="1512" w:type="dxa"/>
          </w:tcPr>
          <w:p w14:paraId="1D4E5973" w14:textId="77777777" w:rsidR="007C2226" w:rsidRPr="00135FF5" w:rsidRDefault="007C2226" w:rsidP="00101AE6">
            <w:pPr>
              <w:pStyle w:val="TAL"/>
              <w:keepNext w:val="0"/>
              <w:keepLines w:val="0"/>
              <w:widowControl w:val="0"/>
              <w:rPr>
                <w:lang w:eastAsia="zh-CN"/>
              </w:rPr>
            </w:pPr>
            <w:r w:rsidRPr="00135FF5">
              <w:rPr>
                <w:lang w:eastAsia="zh-CN"/>
              </w:rPr>
              <w:t>ENUMERATED (sip-SDP, operator, …)</w:t>
            </w:r>
          </w:p>
        </w:tc>
        <w:tc>
          <w:tcPr>
            <w:tcW w:w="1728" w:type="dxa"/>
          </w:tcPr>
          <w:p w14:paraId="61CA62E6" w14:textId="77777777" w:rsidR="007C2226" w:rsidRPr="00135FF5" w:rsidRDefault="007C2226" w:rsidP="00101AE6">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2C40EE64"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52064E30" w14:textId="77777777" w:rsidR="007C2226" w:rsidRPr="004712F9" w:rsidRDefault="007C2226" w:rsidP="001239B3">
            <w:pPr>
              <w:pStyle w:val="TAC"/>
              <w:rPr>
                <w:rFonts w:cs="Arial"/>
                <w:szCs w:val="18"/>
                <w:lang w:eastAsia="ja-JP"/>
              </w:rPr>
            </w:pPr>
          </w:p>
        </w:tc>
      </w:tr>
      <w:tr w:rsidR="007C2226" w:rsidRPr="00D629EF" w14:paraId="363B15B8" w14:textId="77777777" w:rsidTr="001239B3">
        <w:trPr>
          <w:trHeight w:val="760"/>
        </w:trPr>
        <w:tc>
          <w:tcPr>
            <w:tcW w:w="2160" w:type="dxa"/>
          </w:tcPr>
          <w:p w14:paraId="2F8444AF" w14:textId="77777777" w:rsidR="007C2226" w:rsidRPr="00135FF5" w:rsidRDefault="007C2226" w:rsidP="00101AE6">
            <w:pPr>
              <w:pStyle w:val="TAL"/>
              <w:keepNext w:val="0"/>
              <w:keepLines w:val="0"/>
              <w:widowControl w:val="0"/>
              <w:rPr>
                <w:lang w:eastAsia="zh-CN"/>
              </w:rPr>
            </w:pPr>
            <w:r w:rsidRPr="00135FF5">
              <w:rPr>
                <w:lang w:eastAsia="zh-CN"/>
              </w:rPr>
              <w:t>Continue UDC</w:t>
            </w:r>
          </w:p>
        </w:tc>
        <w:tc>
          <w:tcPr>
            <w:tcW w:w="1080" w:type="dxa"/>
          </w:tcPr>
          <w:p w14:paraId="004BC5EB"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75F481C3" w14:textId="77777777" w:rsidR="007C2226" w:rsidRPr="00135FF5" w:rsidRDefault="007C2226" w:rsidP="00101AE6">
            <w:pPr>
              <w:pStyle w:val="TAL"/>
              <w:keepNext w:val="0"/>
              <w:keepLines w:val="0"/>
              <w:widowControl w:val="0"/>
              <w:rPr>
                <w:lang w:eastAsia="zh-CN"/>
              </w:rPr>
            </w:pPr>
          </w:p>
        </w:tc>
        <w:tc>
          <w:tcPr>
            <w:tcW w:w="1512" w:type="dxa"/>
          </w:tcPr>
          <w:p w14:paraId="40231B4A" w14:textId="77777777" w:rsidR="007C2226" w:rsidRPr="00135FF5" w:rsidRDefault="007C2226" w:rsidP="00101AE6">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1DDABB14" w14:textId="77777777" w:rsidR="007C2226" w:rsidRPr="00135FF5" w:rsidRDefault="007C2226" w:rsidP="00101AE6">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6B47B5E5" w14:textId="77777777" w:rsidR="007C2226" w:rsidRDefault="007C2226" w:rsidP="001239B3">
            <w:pPr>
              <w:pStyle w:val="TAC"/>
              <w:rPr>
                <w:rFonts w:cs="Arial"/>
                <w:szCs w:val="18"/>
                <w:lang w:eastAsia="ja-JP"/>
              </w:rPr>
            </w:pPr>
            <w:r w:rsidRPr="00356814">
              <w:rPr>
                <w:lang w:eastAsia="zh-CN"/>
              </w:rPr>
              <w:t>-</w:t>
            </w:r>
          </w:p>
        </w:tc>
        <w:tc>
          <w:tcPr>
            <w:tcW w:w="1080" w:type="dxa"/>
          </w:tcPr>
          <w:p w14:paraId="391A04E8" w14:textId="77777777" w:rsidR="007C2226" w:rsidRDefault="007C2226" w:rsidP="001239B3">
            <w:pPr>
              <w:pStyle w:val="TAC"/>
              <w:rPr>
                <w:rFonts w:cs="Arial"/>
                <w:szCs w:val="18"/>
                <w:lang w:eastAsia="ja-JP"/>
              </w:rPr>
            </w:pPr>
          </w:p>
        </w:tc>
      </w:tr>
      <w:tr w:rsidR="00A01DD0" w:rsidRPr="00D629EF" w14:paraId="7FAD6836" w14:textId="77777777" w:rsidTr="001239B3">
        <w:trPr>
          <w:trHeight w:val="760"/>
        </w:trPr>
        <w:tc>
          <w:tcPr>
            <w:tcW w:w="2160" w:type="dxa"/>
          </w:tcPr>
          <w:p w14:paraId="13BCFABB" w14:textId="77777777" w:rsidR="00A01DD0" w:rsidRPr="00135FF5" w:rsidRDefault="00A01DD0" w:rsidP="00A01DD0">
            <w:pPr>
              <w:pStyle w:val="TAL"/>
              <w:keepNext w:val="0"/>
              <w:keepLines w:val="0"/>
              <w:widowControl w:val="0"/>
              <w:rPr>
                <w:lang w:eastAsia="zh-CN"/>
              </w:rPr>
            </w:pPr>
            <w:r>
              <w:rPr>
                <w:lang w:eastAsia="zh-CN"/>
              </w:rPr>
              <w:t xml:space="preserve">Version ID </w:t>
            </w:r>
          </w:p>
        </w:tc>
        <w:tc>
          <w:tcPr>
            <w:tcW w:w="1080" w:type="dxa"/>
          </w:tcPr>
          <w:p w14:paraId="53EB84F7" w14:textId="77777777" w:rsidR="00A01DD0" w:rsidRPr="00135FF5" w:rsidRDefault="00A01DD0" w:rsidP="00A01DD0">
            <w:pPr>
              <w:pStyle w:val="TAL"/>
              <w:keepNext w:val="0"/>
              <w:keepLines w:val="0"/>
              <w:widowControl w:val="0"/>
              <w:rPr>
                <w:lang w:eastAsia="zh-CN"/>
              </w:rPr>
            </w:pPr>
            <w:r>
              <w:rPr>
                <w:lang w:eastAsia="zh-CN"/>
              </w:rPr>
              <w:t>O</w:t>
            </w:r>
          </w:p>
        </w:tc>
        <w:tc>
          <w:tcPr>
            <w:tcW w:w="1080" w:type="dxa"/>
          </w:tcPr>
          <w:p w14:paraId="0D58D7F1" w14:textId="77777777" w:rsidR="00A01DD0" w:rsidRPr="00135FF5" w:rsidRDefault="00A01DD0" w:rsidP="00A01DD0">
            <w:pPr>
              <w:pStyle w:val="TAL"/>
              <w:keepNext w:val="0"/>
              <w:keepLines w:val="0"/>
              <w:widowControl w:val="0"/>
              <w:rPr>
                <w:lang w:eastAsia="zh-CN"/>
              </w:rPr>
            </w:pPr>
          </w:p>
        </w:tc>
        <w:tc>
          <w:tcPr>
            <w:tcW w:w="1512" w:type="dxa"/>
          </w:tcPr>
          <w:p w14:paraId="2460F4B8" w14:textId="77777777" w:rsidR="00A01DD0" w:rsidRPr="00135FF5" w:rsidRDefault="00A01DD0" w:rsidP="00A01DD0">
            <w:pPr>
              <w:pStyle w:val="TAL"/>
              <w:keepNext w:val="0"/>
              <w:keepLines w:val="0"/>
              <w:widowControl w:val="0"/>
              <w:rPr>
                <w:lang w:eastAsia="zh-CN"/>
              </w:rPr>
            </w:pPr>
            <w:r w:rsidRPr="00F96430">
              <w:rPr>
                <w:lang w:eastAsia="zh-CN"/>
              </w:rPr>
              <w:t>INTEGER (0..15)</w:t>
            </w:r>
          </w:p>
        </w:tc>
        <w:tc>
          <w:tcPr>
            <w:tcW w:w="1728" w:type="dxa"/>
          </w:tcPr>
          <w:p w14:paraId="36990B37" w14:textId="69C6196E" w:rsidR="00A01DD0" w:rsidRDefault="00A01DD0" w:rsidP="00A01DD0">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TS38.331[10].</w:t>
            </w:r>
          </w:p>
        </w:tc>
        <w:tc>
          <w:tcPr>
            <w:tcW w:w="1080" w:type="dxa"/>
          </w:tcPr>
          <w:p w14:paraId="285004B0" w14:textId="21FA4EC9" w:rsidR="00A01DD0" w:rsidRDefault="00A01DD0" w:rsidP="00A01DD0">
            <w:pPr>
              <w:pStyle w:val="TAC"/>
              <w:rPr>
                <w:rFonts w:cs="Arial"/>
                <w:szCs w:val="18"/>
                <w:lang w:eastAsia="zh-CN"/>
              </w:rPr>
            </w:pPr>
            <w:r w:rsidRPr="008E458C">
              <w:rPr>
                <w:rFonts w:eastAsia="Yu Mincho"/>
              </w:rPr>
              <w:t>YES</w:t>
            </w:r>
          </w:p>
        </w:tc>
        <w:tc>
          <w:tcPr>
            <w:tcW w:w="1080" w:type="dxa"/>
          </w:tcPr>
          <w:p w14:paraId="20D0A743" w14:textId="77777777" w:rsidR="00A01DD0" w:rsidRDefault="00A01DD0" w:rsidP="00A01DD0">
            <w:pPr>
              <w:pStyle w:val="TAC"/>
              <w:rPr>
                <w:rFonts w:cs="Arial"/>
                <w:szCs w:val="18"/>
                <w:lang w:eastAsia="zh-CN"/>
              </w:rPr>
            </w:pPr>
            <w:r>
              <w:rPr>
                <w:rFonts w:eastAsia="Yu Mincho"/>
              </w:rPr>
              <w:t>ignore</w:t>
            </w:r>
          </w:p>
        </w:tc>
      </w:tr>
    </w:tbl>
    <w:p w14:paraId="3A83ECA2" w14:textId="77777777" w:rsidR="007C2226" w:rsidRPr="00650E96" w:rsidRDefault="007C2226" w:rsidP="00101AE6">
      <w:pPr>
        <w:widowControl w:val="0"/>
        <w:rPr>
          <w:snapToGrid w:val="0"/>
        </w:rPr>
      </w:pPr>
    </w:p>
    <w:p w14:paraId="7C8B105C" w14:textId="77777777" w:rsidR="000621FF" w:rsidRPr="00A52294" w:rsidRDefault="000621FF" w:rsidP="00101AE6">
      <w:pPr>
        <w:pStyle w:val="Heading4"/>
        <w:keepNext w:val="0"/>
        <w:keepLines w:val="0"/>
        <w:widowControl w:val="0"/>
        <w:rPr>
          <w:lang w:eastAsia="zh-CN"/>
        </w:rPr>
      </w:pPr>
      <w:bookmarkStart w:id="5413" w:name="_Toc145326915"/>
      <w:bookmarkStart w:id="5414" w:name="_CR9_3_1_105"/>
      <w:bookmarkEnd w:id="5414"/>
      <w:r>
        <w:rPr>
          <w:lang w:eastAsia="zh-CN"/>
        </w:rPr>
        <w:lastRenderedPageBreak/>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5410"/>
      <w:bookmarkEnd w:id="5411"/>
      <w:bookmarkEnd w:id="5412"/>
      <w:bookmarkEnd w:id="5413"/>
    </w:p>
    <w:p w14:paraId="7DFF9EA4" w14:textId="77777777" w:rsidR="000621FF" w:rsidRPr="00A52294" w:rsidRDefault="000621FF" w:rsidP="00101AE6">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621FF" w:rsidRPr="00A52294" w14:paraId="4496B067" w14:textId="77777777" w:rsidTr="005E3426">
        <w:tc>
          <w:tcPr>
            <w:tcW w:w="2448" w:type="dxa"/>
            <w:tcBorders>
              <w:top w:val="single" w:sz="4" w:space="0" w:color="auto"/>
              <w:left w:val="single" w:sz="4" w:space="0" w:color="auto"/>
              <w:bottom w:val="single" w:sz="4" w:space="0" w:color="auto"/>
              <w:right w:val="single" w:sz="4" w:space="0" w:color="auto"/>
            </w:tcBorders>
          </w:tcPr>
          <w:p w14:paraId="5275F848" w14:textId="77777777" w:rsidR="000621FF" w:rsidRPr="004E42C0" w:rsidRDefault="000621FF" w:rsidP="00101AE6">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12C2C1FE" w14:textId="77777777" w:rsidR="000621FF" w:rsidRPr="004E42C0" w:rsidRDefault="000621FF" w:rsidP="00101AE6">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5498ECF6" w14:textId="77777777" w:rsidR="000621FF" w:rsidRPr="004E42C0" w:rsidRDefault="000621FF" w:rsidP="00101AE6">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09C78258" w14:textId="77777777" w:rsidR="000621FF" w:rsidRPr="004E42C0" w:rsidRDefault="000621FF" w:rsidP="00101AE6">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45E02FCD" w14:textId="77777777" w:rsidR="000621FF" w:rsidRPr="004E42C0" w:rsidRDefault="000621FF" w:rsidP="00101AE6">
            <w:pPr>
              <w:pStyle w:val="TAH"/>
              <w:keepNext w:val="0"/>
              <w:keepLines w:val="0"/>
              <w:widowControl w:val="0"/>
            </w:pPr>
            <w:r w:rsidRPr="004E42C0">
              <w:t>Semantics Description</w:t>
            </w:r>
          </w:p>
        </w:tc>
      </w:tr>
      <w:tr w:rsidR="000621FF" w:rsidRPr="00A52294" w14:paraId="0F6943EC" w14:textId="77777777" w:rsidTr="005E3426">
        <w:tc>
          <w:tcPr>
            <w:tcW w:w="2448" w:type="dxa"/>
            <w:tcBorders>
              <w:top w:val="single" w:sz="4" w:space="0" w:color="auto"/>
              <w:left w:val="single" w:sz="4" w:space="0" w:color="auto"/>
              <w:bottom w:val="single" w:sz="4" w:space="0" w:color="auto"/>
              <w:right w:val="single" w:sz="4" w:space="0" w:color="auto"/>
            </w:tcBorders>
          </w:tcPr>
          <w:p w14:paraId="63FA2C98" w14:textId="77777777" w:rsidR="000621FF" w:rsidRPr="004E42C0" w:rsidRDefault="000621FF" w:rsidP="00101AE6">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0F8DA082" w14:textId="77777777" w:rsidR="000621FF" w:rsidRPr="00135FF5" w:rsidRDefault="000621FF" w:rsidP="00101AE6">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753542C" w14:textId="77777777" w:rsidR="000621FF" w:rsidRPr="00135FF5" w:rsidRDefault="000621FF" w:rsidP="00101AE6">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62D0F79F" w14:textId="77777777" w:rsidR="000621FF" w:rsidRPr="00135FF5" w:rsidRDefault="000621FF" w:rsidP="00101AE6">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05B86E39" w14:textId="02AB4A08" w:rsidR="000621FF" w:rsidRPr="00135FF5" w:rsidRDefault="000621FF" w:rsidP="00101AE6">
            <w:pPr>
              <w:pStyle w:val="TAL"/>
              <w:keepNext w:val="0"/>
              <w:keepLines w:val="0"/>
              <w:widowControl w:val="0"/>
              <w:rPr>
                <w:lang w:eastAsia="zh-CN"/>
              </w:rPr>
            </w:pPr>
          </w:p>
        </w:tc>
      </w:tr>
    </w:tbl>
    <w:p w14:paraId="545F6596" w14:textId="77777777" w:rsidR="000621FF" w:rsidRDefault="000621FF" w:rsidP="00101AE6">
      <w:pPr>
        <w:widowControl w:val="0"/>
        <w:rPr>
          <w:rFonts w:eastAsia="Malgun Gothic"/>
        </w:rPr>
      </w:pPr>
    </w:p>
    <w:p w14:paraId="6AC915D0" w14:textId="77777777" w:rsidR="009D7DFB" w:rsidRPr="008C3F37" w:rsidRDefault="009D7DFB" w:rsidP="00101AE6">
      <w:pPr>
        <w:pStyle w:val="Heading4"/>
        <w:keepNext w:val="0"/>
        <w:keepLines w:val="0"/>
        <w:widowControl w:val="0"/>
      </w:pPr>
      <w:bookmarkStart w:id="5415" w:name="_Toc105657396"/>
      <w:bookmarkStart w:id="5416" w:name="_Toc106108777"/>
      <w:bookmarkStart w:id="5417" w:name="_Toc112687870"/>
      <w:bookmarkStart w:id="5418" w:name="_Toc145326916"/>
      <w:bookmarkStart w:id="5419" w:name="_CR9_3_1_106"/>
      <w:bookmarkEnd w:id="5419"/>
      <w:r w:rsidRPr="008C3F37">
        <w:t>9.3.1.</w:t>
      </w:r>
      <w:r>
        <w:t>106</w:t>
      </w:r>
      <w:r w:rsidRPr="008C3F37">
        <w:tab/>
        <w:t>gNB-CU-CP MBS E1AP ID</w:t>
      </w:r>
      <w:bookmarkEnd w:id="5415"/>
      <w:bookmarkEnd w:id="5416"/>
      <w:bookmarkEnd w:id="5417"/>
      <w:bookmarkEnd w:id="5418"/>
    </w:p>
    <w:p w14:paraId="3F56C319" w14:textId="77777777" w:rsidR="009D7DFB" w:rsidRPr="008C3F37" w:rsidRDefault="009D7DFB" w:rsidP="00101AE6">
      <w:pPr>
        <w:widowControl w:val="0"/>
      </w:pPr>
      <w:r w:rsidRPr="008C3F37">
        <w:t>The gNB-CU-CP UE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57099AF" w14:textId="77777777" w:rsidTr="005E3426">
        <w:tc>
          <w:tcPr>
            <w:tcW w:w="2448" w:type="dxa"/>
          </w:tcPr>
          <w:p w14:paraId="7E877DB4"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2EEE6A9D"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Presence</w:t>
            </w:r>
          </w:p>
        </w:tc>
        <w:tc>
          <w:tcPr>
            <w:tcW w:w="1440" w:type="dxa"/>
          </w:tcPr>
          <w:p w14:paraId="0B7CC535"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Range</w:t>
            </w:r>
          </w:p>
        </w:tc>
        <w:tc>
          <w:tcPr>
            <w:tcW w:w="1872" w:type="dxa"/>
          </w:tcPr>
          <w:p w14:paraId="4CA63042"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IE type and reference</w:t>
            </w:r>
          </w:p>
        </w:tc>
        <w:tc>
          <w:tcPr>
            <w:tcW w:w="2880" w:type="dxa"/>
          </w:tcPr>
          <w:p w14:paraId="1E96420C"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Semantics description</w:t>
            </w:r>
          </w:p>
        </w:tc>
      </w:tr>
      <w:tr w:rsidR="009D7DFB" w:rsidRPr="008C3F37" w14:paraId="406DCFCA" w14:textId="77777777" w:rsidTr="005E3426">
        <w:tc>
          <w:tcPr>
            <w:tcW w:w="2448" w:type="dxa"/>
          </w:tcPr>
          <w:p w14:paraId="4BC48173" w14:textId="77777777" w:rsidR="009D7DFB" w:rsidRPr="008C3F37" w:rsidRDefault="009D7DFB" w:rsidP="00101AE6">
            <w:pPr>
              <w:pStyle w:val="TAL"/>
              <w:keepNext w:val="0"/>
              <w:keepLines w:val="0"/>
              <w:widowControl w:val="0"/>
              <w:rPr>
                <w:lang w:eastAsia="ja-JP"/>
              </w:rPr>
            </w:pPr>
            <w:r w:rsidRPr="008C3F37">
              <w:rPr>
                <w:lang w:eastAsia="ja-JP"/>
              </w:rPr>
              <w:t>gNB-CU-CP MBS E1AP ID</w:t>
            </w:r>
          </w:p>
        </w:tc>
        <w:tc>
          <w:tcPr>
            <w:tcW w:w="1080" w:type="dxa"/>
          </w:tcPr>
          <w:p w14:paraId="4CA6FF6E"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3DA1F2F5" w14:textId="77777777" w:rsidR="009D7DFB" w:rsidRPr="008C3F37" w:rsidRDefault="009D7DFB" w:rsidP="00101AE6">
            <w:pPr>
              <w:pStyle w:val="TAL"/>
              <w:keepNext w:val="0"/>
              <w:keepLines w:val="0"/>
              <w:widowControl w:val="0"/>
              <w:rPr>
                <w:lang w:eastAsia="ja-JP"/>
              </w:rPr>
            </w:pPr>
          </w:p>
        </w:tc>
        <w:tc>
          <w:tcPr>
            <w:tcW w:w="1872" w:type="dxa"/>
          </w:tcPr>
          <w:p w14:paraId="08F26C3C" w14:textId="0043C10B" w:rsidR="009D7DFB" w:rsidRPr="008C3F37" w:rsidRDefault="009D7DFB" w:rsidP="00101AE6">
            <w:pPr>
              <w:pStyle w:val="TAL"/>
              <w:keepNext w:val="0"/>
              <w:keepLines w:val="0"/>
              <w:widowControl w:val="0"/>
              <w:rPr>
                <w:lang w:eastAsia="ja-JP"/>
              </w:rPr>
            </w:pPr>
            <w:r w:rsidRPr="008C3F37">
              <w:rPr>
                <w:lang w:eastAsia="ja-JP"/>
              </w:rPr>
              <w:t>INTEGER (0 .. 2</w:t>
            </w:r>
            <w:r w:rsidR="00FF6388">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572EFB5C" w14:textId="77777777" w:rsidR="009D7DFB" w:rsidRPr="008C3F37" w:rsidRDefault="009D7DFB" w:rsidP="00101AE6">
            <w:pPr>
              <w:pStyle w:val="TAL"/>
              <w:keepNext w:val="0"/>
              <w:keepLines w:val="0"/>
              <w:widowControl w:val="0"/>
              <w:rPr>
                <w:lang w:eastAsia="ja-JP"/>
              </w:rPr>
            </w:pPr>
          </w:p>
        </w:tc>
      </w:tr>
    </w:tbl>
    <w:p w14:paraId="4FC94A47" w14:textId="77777777" w:rsidR="009D7DFB" w:rsidRPr="008C3F37" w:rsidRDefault="009D7DFB" w:rsidP="00101AE6">
      <w:pPr>
        <w:widowControl w:val="0"/>
      </w:pPr>
    </w:p>
    <w:p w14:paraId="78337416" w14:textId="77777777" w:rsidR="009D7DFB" w:rsidRPr="008C3F37" w:rsidRDefault="009D7DFB" w:rsidP="00101AE6">
      <w:pPr>
        <w:pStyle w:val="Heading4"/>
        <w:keepNext w:val="0"/>
        <w:keepLines w:val="0"/>
        <w:widowControl w:val="0"/>
      </w:pPr>
      <w:bookmarkStart w:id="5420" w:name="_Toc105657397"/>
      <w:bookmarkStart w:id="5421" w:name="_Toc106108778"/>
      <w:bookmarkStart w:id="5422" w:name="_Toc112687871"/>
      <w:bookmarkStart w:id="5423" w:name="_Toc145326917"/>
      <w:bookmarkStart w:id="5424" w:name="_CR9_3_1_107"/>
      <w:bookmarkEnd w:id="5424"/>
      <w:r w:rsidRPr="008C3F37">
        <w:t>9.3.1.</w:t>
      </w:r>
      <w:r>
        <w:t>107</w:t>
      </w:r>
      <w:r w:rsidRPr="008C3F37">
        <w:tab/>
        <w:t>gNB-CU-UP MBS E1AP ID</w:t>
      </w:r>
      <w:bookmarkEnd w:id="5420"/>
      <w:bookmarkEnd w:id="5421"/>
      <w:bookmarkEnd w:id="5422"/>
      <w:bookmarkEnd w:id="5423"/>
    </w:p>
    <w:p w14:paraId="68F95837" w14:textId="77777777" w:rsidR="009D7DFB" w:rsidRPr="008C3F37" w:rsidRDefault="009D7DFB" w:rsidP="00101AE6">
      <w:pPr>
        <w:widowControl w:val="0"/>
      </w:pPr>
      <w:r w:rsidRPr="008C3F37">
        <w:t>The gNB-CU-UP UE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7C7AE9C" w14:textId="77777777" w:rsidTr="005E3426">
        <w:tc>
          <w:tcPr>
            <w:tcW w:w="2448" w:type="dxa"/>
          </w:tcPr>
          <w:p w14:paraId="40BA294C"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40CF10F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62CBA595"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99C1FA5"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576C09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0AD79294" w14:textId="77777777" w:rsidTr="005E3426">
        <w:tc>
          <w:tcPr>
            <w:tcW w:w="2448" w:type="dxa"/>
          </w:tcPr>
          <w:p w14:paraId="32826845" w14:textId="77777777" w:rsidR="009D7DFB" w:rsidRPr="008C3F37" w:rsidRDefault="009D7DFB" w:rsidP="00101AE6">
            <w:pPr>
              <w:pStyle w:val="TAL"/>
              <w:keepNext w:val="0"/>
              <w:keepLines w:val="0"/>
              <w:widowControl w:val="0"/>
              <w:rPr>
                <w:lang w:eastAsia="ja-JP"/>
              </w:rPr>
            </w:pPr>
            <w:r w:rsidRPr="008C3F37">
              <w:rPr>
                <w:lang w:eastAsia="ja-JP"/>
              </w:rPr>
              <w:t>gNB-CU-UP MBS E1AP ID</w:t>
            </w:r>
          </w:p>
        </w:tc>
        <w:tc>
          <w:tcPr>
            <w:tcW w:w="1080" w:type="dxa"/>
          </w:tcPr>
          <w:p w14:paraId="4FE6F17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69CB1AC1" w14:textId="77777777" w:rsidR="009D7DFB" w:rsidRPr="008C3F37" w:rsidRDefault="009D7DFB" w:rsidP="00101AE6">
            <w:pPr>
              <w:pStyle w:val="TAL"/>
              <w:keepNext w:val="0"/>
              <w:keepLines w:val="0"/>
              <w:widowControl w:val="0"/>
              <w:rPr>
                <w:lang w:eastAsia="ja-JP"/>
              </w:rPr>
            </w:pPr>
          </w:p>
        </w:tc>
        <w:tc>
          <w:tcPr>
            <w:tcW w:w="1872" w:type="dxa"/>
          </w:tcPr>
          <w:p w14:paraId="2FCE4FDB" w14:textId="77777777" w:rsidR="009D7DFB" w:rsidRPr="008C3F37" w:rsidRDefault="009D7DFB" w:rsidP="00101AE6">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18DA540F" w14:textId="77777777" w:rsidR="009D7DFB" w:rsidRPr="008C3F37" w:rsidRDefault="009D7DFB" w:rsidP="00101AE6">
            <w:pPr>
              <w:pStyle w:val="TAL"/>
              <w:keepNext w:val="0"/>
              <w:keepLines w:val="0"/>
              <w:widowControl w:val="0"/>
              <w:rPr>
                <w:lang w:eastAsia="ja-JP"/>
              </w:rPr>
            </w:pPr>
          </w:p>
        </w:tc>
      </w:tr>
    </w:tbl>
    <w:p w14:paraId="0B1EE40D" w14:textId="77777777" w:rsidR="009D7DFB" w:rsidRPr="008C3F37" w:rsidRDefault="009D7DFB" w:rsidP="00101AE6">
      <w:pPr>
        <w:widowControl w:val="0"/>
      </w:pPr>
    </w:p>
    <w:p w14:paraId="3B1F879C" w14:textId="77777777" w:rsidR="009D7DFB" w:rsidRPr="008C3F37" w:rsidRDefault="009D7DFB" w:rsidP="00101AE6">
      <w:pPr>
        <w:pStyle w:val="Heading4"/>
        <w:keepNext w:val="0"/>
        <w:keepLines w:val="0"/>
        <w:widowControl w:val="0"/>
      </w:pPr>
      <w:bookmarkStart w:id="5425" w:name="_Toc105657398"/>
      <w:bookmarkStart w:id="5426" w:name="_Toc106108779"/>
      <w:bookmarkStart w:id="5427" w:name="_Toc112687872"/>
      <w:bookmarkStart w:id="5428" w:name="_Toc145326918"/>
      <w:bookmarkStart w:id="5429" w:name="_CR9_3_1_108"/>
      <w:bookmarkEnd w:id="5429"/>
      <w:r w:rsidRPr="008C3F37">
        <w:t>9.3.1.</w:t>
      </w:r>
      <w:r>
        <w:t>108</w:t>
      </w:r>
      <w:r w:rsidRPr="008C3F37">
        <w:tab/>
        <w:t>Global MBS Session ID</w:t>
      </w:r>
      <w:bookmarkEnd w:id="5425"/>
      <w:bookmarkEnd w:id="5426"/>
      <w:bookmarkEnd w:id="5427"/>
      <w:bookmarkEnd w:id="5428"/>
    </w:p>
    <w:p w14:paraId="43A2510D" w14:textId="696FC009" w:rsidR="009D7DFB" w:rsidRPr="008C3F37" w:rsidRDefault="009D7DFB" w:rsidP="00101AE6">
      <w:pPr>
        <w:widowControl w:val="0"/>
      </w:pPr>
      <w:r w:rsidRPr="008C3F37">
        <w:t xml:space="preserve">This IE indicates the TMGI uniquely identifies </w:t>
      </w:r>
      <w:r w:rsidR="000927E0">
        <w:t>an</w:t>
      </w:r>
      <w:r w:rsidRPr="008C3F37">
        <w:t xml:space="preserve"> MBS </w:t>
      </w:r>
      <w:r w:rsidR="000927E0">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073DAD9C" w14:textId="77777777" w:rsidTr="001239B3">
        <w:tc>
          <w:tcPr>
            <w:tcW w:w="1259" w:type="pct"/>
          </w:tcPr>
          <w:p w14:paraId="450C3058" w14:textId="77777777" w:rsidR="009D7DFB" w:rsidRPr="008C3F37" w:rsidRDefault="009D7DFB" w:rsidP="00101AE6">
            <w:pPr>
              <w:pStyle w:val="TAH"/>
              <w:keepNext w:val="0"/>
              <w:keepLines w:val="0"/>
              <w:widowControl w:val="0"/>
            </w:pPr>
            <w:r w:rsidRPr="008C3F37">
              <w:t>IE/Group Name</w:t>
            </w:r>
          </w:p>
        </w:tc>
        <w:tc>
          <w:tcPr>
            <w:tcW w:w="556" w:type="pct"/>
          </w:tcPr>
          <w:p w14:paraId="7FA78AE3" w14:textId="77777777" w:rsidR="009D7DFB" w:rsidRPr="008C3F37" w:rsidRDefault="009D7DFB" w:rsidP="00101AE6">
            <w:pPr>
              <w:pStyle w:val="TAH"/>
              <w:keepNext w:val="0"/>
              <w:keepLines w:val="0"/>
              <w:widowControl w:val="0"/>
            </w:pPr>
            <w:r w:rsidRPr="008C3F37">
              <w:t>Presence</w:t>
            </w:r>
          </w:p>
        </w:tc>
        <w:tc>
          <w:tcPr>
            <w:tcW w:w="741" w:type="pct"/>
          </w:tcPr>
          <w:p w14:paraId="59882E62" w14:textId="77777777" w:rsidR="009D7DFB" w:rsidRPr="008C3F37" w:rsidRDefault="009D7DFB" w:rsidP="00101AE6">
            <w:pPr>
              <w:pStyle w:val="TAH"/>
              <w:keepNext w:val="0"/>
              <w:keepLines w:val="0"/>
              <w:widowControl w:val="0"/>
            </w:pPr>
            <w:r w:rsidRPr="008C3F37">
              <w:t>Range</w:t>
            </w:r>
          </w:p>
        </w:tc>
        <w:tc>
          <w:tcPr>
            <w:tcW w:w="963" w:type="pct"/>
          </w:tcPr>
          <w:p w14:paraId="5868529F" w14:textId="77777777" w:rsidR="009D7DFB" w:rsidRPr="008C3F37" w:rsidRDefault="009D7DFB" w:rsidP="00101AE6">
            <w:pPr>
              <w:pStyle w:val="TAH"/>
              <w:keepNext w:val="0"/>
              <w:keepLines w:val="0"/>
              <w:widowControl w:val="0"/>
            </w:pPr>
            <w:r w:rsidRPr="008C3F37">
              <w:t>IE type and reference</w:t>
            </w:r>
          </w:p>
        </w:tc>
        <w:tc>
          <w:tcPr>
            <w:tcW w:w="1481" w:type="pct"/>
          </w:tcPr>
          <w:p w14:paraId="3536829E" w14:textId="77777777" w:rsidR="009D7DFB" w:rsidRPr="008C3F37" w:rsidRDefault="009D7DFB" w:rsidP="00101AE6">
            <w:pPr>
              <w:pStyle w:val="TAH"/>
              <w:keepNext w:val="0"/>
              <w:keepLines w:val="0"/>
              <w:widowControl w:val="0"/>
            </w:pPr>
            <w:r w:rsidRPr="008C3F37">
              <w:t>Semantics description</w:t>
            </w:r>
          </w:p>
        </w:tc>
      </w:tr>
      <w:tr w:rsidR="009D7DFB" w:rsidRPr="008C3F37" w14:paraId="1753AE9C" w14:textId="77777777" w:rsidTr="001239B3">
        <w:tc>
          <w:tcPr>
            <w:tcW w:w="1259" w:type="pct"/>
          </w:tcPr>
          <w:p w14:paraId="6439F4B7" w14:textId="77777777" w:rsidR="009D7DFB" w:rsidRPr="008C3F37" w:rsidRDefault="009D7DFB" w:rsidP="00101AE6">
            <w:pPr>
              <w:pStyle w:val="TAL"/>
              <w:keepNext w:val="0"/>
              <w:keepLines w:val="0"/>
              <w:widowControl w:val="0"/>
              <w:rPr>
                <w:rFonts w:eastAsia="Batang"/>
              </w:rPr>
            </w:pPr>
            <w:r w:rsidRPr="008C3F37">
              <w:t>TMGI</w:t>
            </w:r>
          </w:p>
        </w:tc>
        <w:tc>
          <w:tcPr>
            <w:tcW w:w="556" w:type="pct"/>
          </w:tcPr>
          <w:p w14:paraId="1E6DEF6B" w14:textId="77777777" w:rsidR="009D7DFB" w:rsidRPr="008C3F37" w:rsidRDefault="009D7DFB" w:rsidP="00101AE6">
            <w:pPr>
              <w:pStyle w:val="TAL"/>
              <w:keepNext w:val="0"/>
              <w:keepLines w:val="0"/>
              <w:widowControl w:val="0"/>
            </w:pPr>
            <w:r w:rsidRPr="008C3F37">
              <w:t>M</w:t>
            </w:r>
          </w:p>
        </w:tc>
        <w:tc>
          <w:tcPr>
            <w:tcW w:w="741" w:type="pct"/>
          </w:tcPr>
          <w:p w14:paraId="7A8694AA" w14:textId="77777777" w:rsidR="009D7DFB" w:rsidRPr="008C3F37" w:rsidRDefault="009D7DFB" w:rsidP="00101AE6">
            <w:pPr>
              <w:pStyle w:val="TAL"/>
              <w:keepNext w:val="0"/>
              <w:keepLines w:val="0"/>
              <w:widowControl w:val="0"/>
            </w:pPr>
          </w:p>
        </w:tc>
        <w:tc>
          <w:tcPr>
            <w:tcW w:w="963" w:type="pct"/>
          </w:tcPr>
          <w:p w14:paraId="180231D3" w14:textId="77777777" w:rsidR="009D7DFB" w:rsidRPr="00751C88" w:rsidRDefault="009D7DFB" w:rsidP="00101AE6">
            <w:pPr>
              <w:pStyle w:val="TAL"/>
              <w:keepNext w:val="0"/>
              <w:keepLines w:val="0"/>
              <w:widowControl w:val="0"/>
            </w:pPr>
            <w:r w:rsidRPr="008C3F37">
              <w:t>OCTET STRING (SIZE(6))</w:t>
            </w:r>
          </w:p>
        </w:tc>
        <w:tc>
          <w:tcPr>
            <w:tcW w:w="1481" w:type="pct"/>
          </w:tcPr>
          <w:p w14:paraId="273E2D11" w14:textId="77777777" w:rsidR="009D7DFB" w:rsidRPr="00751C88" w:rsidRDefault="009D7DFB" w:rsidP="00101AE6">
            <w:pPr>
              <w:pStyle w:val="TAL"/>
              <w:keepNext w:val="0"/>
              <w:keepLines w:val="0"/>
              <w:widowControl w:val="0"/>
            </w:pPr>
            <w:r w:rsidRPr="008C3F37">
              <w:t xml:space="preserve">Encoded as defined in TS 23.003. </w:t>
            </w:r>
          </w:p>
        </w:tc>
      </w:tr>
      <w:tr w:rsidR="009D7DFB" w:rsidRPr="008C3F37" w14:paraId="04972D61" w14:textId="77777777" w:rsidTr="001239B3">
        <w:tc>
          <w:tcPr>
            <w:tcW w:w="1259" w:type="pct"/>
          </w:tcPr>
          <w:p w14:paraId="005E4A74" w14:textId="77777777" w:rsidR="009D7DFB" w:rsidRPr="008C3F37" w:rsidRDefault="009D7DFB" w:rsidP="00101AE6">
            <w:pPr>
              <w:pStyle w:val="TAL"/>
              <w:keepNext w:val="0"/>
              <w:keepLines w:val="0"/>
              <w:widowControl w:val="0"/>
            </w:pPr>
            <w:r w:rsidRPr="008C3F37">
              <w:t>NID</w:t>
            </w:r>
          </w:p>
        </w:tc>
        <w:tc>
          <w:tcPr>
            <w:tcW w:w="556" w:type="pct"/>
          </w:tcPr>
          <w:p w14:paraId="3C5AE4F6" w14:textId="77777777" w:rsidR="009D7DFB" w:rsidRPr="008C3F37" w:rsidRDefault="009D7DFB" w:rsidP="00101AE6">
            <w:pPr>
              <w:pStyle w:val="TAL"/>
              <w:keepNext w:val="0"/>
              <w:keepLines w:val="0"/>
              <w:widowControl w:val="0"/>
            </w:pPr>
            <w:r w:rsidRPr="008C3F37">
              <w:t>O</w:t>
            </w:r>
          </w:p>
        </w:tc>
        <w:tc>
          <w:tcPr>
            <w:tcW w:w="741" w:type="pct"/>
          </w:tcPr>
          <w:p w14:paraId="060E7A47" w14:textId="77777777" w:rsidR="009D7DFB" w:rsidRPr="008C3F37" w:rsidRDefault="009D7DFB" w:rsidP="00101AE6">
            <w:pPr>
              <w:pStyle w:val="TAL"/>
              <w:keepNext w:val="0"/>
              <w:keepLines w:val="0"/>
              <w:widowControl w:val="0"/>
            </w:pPr>
          </w:p>
        </w:tc>
        <w:tc>
          <w:tcPr>
            <w:tcW w:w="963" w:type="pct"/>
          </w:tcPr>
          <w:p w14:paraId="7475AD89" w14:textId="77777777" w:rsidR="009D7DFB" w:rsidRPr="008C3F37" w:rsidRDefault="009D7DFB" w:rsidP="00101AE6">
            <w:pPr>
              <w:pStyle w:val="TAL"/>
              <w:keepNext w:val="0"/>
              <w:keepLines w:val="0"/>
              <w:widowControl w:val="0"/>
            </w:pPr>
            <w:r w:rsidRPr="008C3F37">
              <w:rPr>
                <w:rFonts w:cs="Arial"/>
                <w:lang w:eastAsia="ja-JP"/>
              </w:rPr>
              <w:t>9.3.1.82</w:t>
            </w:r>
          </w:p>
        </w:tc>
        <w:tc>
          <w:tcPr>
            <w:tcW w:w="1481" w:type="pct"/>
          </w:tcPr>
          <w:p w14:paraId="618F665D" w14:textId="77777777" w:rsidR="009D7DFB" w:rsidRPr="008C3F37" w:rsidRDefault="009D7DFB" w:rsidP="00101AE6">
            <w:pPr>
              <w:pStyle w:val="TAL"/>
              <w:keepNext w:val="0"/>
              <w:keepLines w:val="0"/>
              <w:widowControl w:val="0"/>
              <w:rPr>
                <w:lang w:eastAsia="ja-JP"/>
              </w:rPr>
            </w:pPr>
            <w:r w:rsidRPr="008C3F37">
              <w:rPr>
                <w:lang w:eastAsia="ja-JP"/>
              </w:rPr>
              <w:t>Defined in TS 23.003 [23].</w:t>
            </w:r>
          </w:p>
          <w:p w14:paraId="5556F8E4" w14:textId="77777777" w:rsidR="009D7DFB" w:rsidRPr="008C3F37" w:rsidRDefault="009D7DFB" w:rsidP="00101AE6">
            <w:pPr>
              <w:pStyle w:val="TAL"/>
              <w:keepNext w:val="0"/>
              <w:keepLines w:val="0"/>
              <w:widowControl w:val="0"/>
            </w:pPr>
          </w:p>
        </w:tc>
      </w:tr>
    </w:tbl>
    <w:p w14:paraId="36B4A0F4" w14:textId="77777777" w:rsidR="009D7DFB" w:rsidRPr="008C3F37" w:rsidRDefault="009D7DFB" w:rsidP="00101AE6">
      <w:pPr>
        <w:widowControl w:val="0"/>
        <w:rPr>
          <w:lang w:eastAsia="zh-CN"/>
        </w:rPr>
      </w:pPr>
    </w:p>
    <w:p w14:paraId="4A8F8BC1" w14:textId="77777777" w:rsidR="009D7DFB" w:rsidRPr="008C3F37" w:rsidRDefault="009D7DFB" w:rsidP="00101AE6">
      <w:pPr>
        <w:pStyle w:val="Heading4"/>
        <w:keepNext w:val="0"/>
        <w:keepLines w:val="0"/>
        <w:widowControl w:val="0"/>
      </w:pPr>
      <w:bookmarkStart w:id="5430" w:name="_Toc105657399"/>
      <w:bookmarkStart w:id="5431" w:name="_Toc106108780"/>
      <w:bookmarkStart w:id="5432" w:name="_Toc112687873"/>
      <w:bookmarkStart w:id="5433" w:name="_Toc145326919"/>
      <w:bookmarkStart w:id="5434" w:name="_CR9_3_1_109"/>
      <w:bookmarkEnd w:id="5434"/>
      <w:r w:rsidRPr="008C3F37">
        <w:t>9.3.1.</w:t>
      </w:r>
      <w:r>
        <w:t>109</w:t>
      </w:r>
      <w:r w:rsidRPr="008C3F37">
        <w:tab/>
        <w:t>DU Cell Reference</w:t>
      </w:r>
      <w:bookmarkEnd w:id="5430"/>
      <w:bookmarkEnd w:id="5431"/>
      <w:bookmarkEnd w:id="5432"/>
      <w:bookmarkEnd w:id="5433"/>
    </w:p>
    <w:p w14:paraId="7FF14027" w14:textId="77777777" w:rsidR="009D7DFB" w:rsidRPr="008C3F37" w:rsidRDefault="009D7DFB" w:rsidP="00101AE6">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3D3EA8ED" w14:textId="77777777" w:rsidTr="001239B3">
        <w:tc>
          <w:tcPr>
            <w:tcW w:w="1259" w:type="pct"/>
          </w:tcPr>
          <w:p w14:paraId="65371E96" w14:textId="77777777" w:rsidR="009D7DFB" w:rsidRPr="008C3F37" w:rsidRDefault="009D7DFB" w:rsidP="00101AE6">
            <w:pPr>
              <w:pStyle w:val="TAH"/>
              <w:keepNext w:val="0"/>
              <w:keepLines w:val="0"/>
              <w:widowControl w:val="0"/>
            </w:pPr>
            <w:r w:rsidRPr="008C3F37">
              <w:t>IE/Group Name</w:t>
            </w:r>
          </w:p>
        </w:tc>
        <w:tc>
          <w:tcPr>
            <w:tcW w:w="556" w:type="pct"/>
          </w:tcPr>
          <w:p w14:paraId="0E9D5B9A" w14:textId="77777777" w:rsidR="009D7DFB" w:rsidRPr="008C3F37" w:rsidRDefault="009D7DFB" w:rsidP="00101AE6">
            <w:pPr>
              <w:pStyle w:val="TAH"/>
              <w:keepNext w:val="0"/>
              <w:keepLines w:val="0"/>
              <w:widowControl w:val="0"/>
            </w:pPr>
            <w:r w:rsidRPr="008C3F37">
              <w:t>Presence</w:t>
            </w:r>
          </w:p>
        </w:tc>
        <w:tc>
          <w:tcPr>
            <w:tcW w:w="741" w:type="pct"/>
          </w:tcPr>
          <w:p w14:paraId="45CFE721" w14:textId="77777777" w:rsidR="009D7DFB" w:rsidRPr="008C3F37" w:rsidRDefault="009D7DFB" w:rsidP="00101AE6">
            <w:pPr>
              <w:pStyle w:val="TAH"/>
              <w:keepNext w:val="0"/>
              <w:keepLines w:val="0"/>
              <w:widowControl w:val="0"/>
            </w:pPr>
            <w:r w:rsidRPr="008C3F37">
              <w:t>Range</w:t>
            </w:r>
          </w:p>
        </w:tc>
        <w:tc>
          <w:tcPr>
            <w:tcW w:w="963" w:type="pct"/>
          </w:tcPr>
          <w:p w14:paraId="53E2C211" w14:textId="77777777" w:rsidR="009D7DFB" w:rsidRPr="008C3F37" w:rsidRDefault="009D7DFB" w:rsidP="00101AE6">
            <w:pPr>
              <w:pStyle w:val="TAH"/>
              <w:keepNext w:val="0"/>
              <w:keepLines w:val="0"/>
              <w:widowControl w:val="0"/>
            </w:pPr>
            <w:r w:rsidRPr="008C3F37">
              <w:t>IE type and reference</w:t>
            </w:r>
          </w:p>
        </w:tc>
        <w:tc>
          <w:tcPr>
            <w:tcW w:w="1481" w:type="pct"/>
          </w:tcPr>
          <w:p w14:paraId="3D3BE14A" w14:textId="77777777" w:rsidR="009D7DFB" w:rsidRPr="008C3F37" w:rsidRDefault="009D7DFB" w:rsidP="00101AE6">
            <w:pPr>
              <w:pStyle w:val="TAH"/>
              <w:keepNext w:val="0"/>
              <w:keepLines w:val="0"/>
              <w:widowControl w:val="0"/>
            </w:pPr>
            <w:r w:rsidRPr="008C3F37">
              <w:t>Semantics description</w:t>
            </w:r>
          </w:p>
        </w:tc>
      </w:tr>
      <w:tr w:rsidR="009D7DFB" w:rsidRPr="008C3F37" w14:paraId="7C05456C" w14:textId="77777777" w:rsidTr="001239B3">
        <w:tc>
          <w:tcPr>
            <w:tcW w:w="1259" w:type="pct"/>
          </w:tcPr>
          <w:p w14:paraId="27E36C28" w14:textId="77777777" w:rsidR="009D7DFB" w:rsidRPr="008C3F37" w:rsidRDefault="009D7DFB" w:rsidP="00101AE6">
            <w:pPr>
              <w:pStyle w:val="TAL"/>
              <w:keepNext w:val="0"/>
              <w:keepLines w:val="0"/>
              <w:widowControl w:val="0"/>
              <w:rPr>
                <w:rFonts w:eastAsia="Batang"/>
              </w:rPr>
            </w:pPr>
            <w:r w:rsidRPr="008C3F37">
              <w:rPr>
                <w:bCs/>
                <w:noProof/>
                <w:lang w:eastAsia="ja-JP"/>
              </w:rPr>
              <w:t>DU Cell Index</w:t>
            </w:r>
          </w:p>
        </w:tc>
        <w:tc>
          <w:tcPr>
            <w:tcW w:w="556" w:type="pct"/>
          </w:tcPr>
          <w:p w14:paraId="5AB90F20" w14:textId="77777777" w:rsidR="009D7DFB" w:rsidRPr="008C3F37" w:rsidRDefault="009D7DFB" w:rsidP="00101AE6">
            <w:pPr>
              <w:pStyle w:val="TAL"/>
              <w:keepNext w:val="0"/>
              <w:keepLines w:val="0"/>
              <w:widowControl w:val="0"/>
            </w:pPr>
            <w:r w:rsidRPr="008C3F37">
              <w:rPr>
                <w:lang w:eastAsia="ja-JP"/>
              </w:rPr>
              <w:t>M</w:t>
            </w:r>
          </w:p>
        </w:tc>
        <w:tc>
          <w:tcPr>
            <w:tcW w:w="741" w:type="pct"/>
          </w:tcPr>
          <w:p w14:paraId="08861B3D" w14:textId="77777777" w:rsidR="009D7DFB" w:rsidRPr="008C3F37" w:rsidRDefault="009D7DFB" w:rsidP="00101AE6">
            <w:pPr>
              <w:pStyle w:val="TAL"/>
              <w:keepNext w:val="0"/>
              <w:keepLines w:val="0"/>
              <w:widowControl w:val="0"/>
            </w:pPr>
          </w:p>
        </w:tc>
        <w:tc>
          <w:tcPr>
            <w:tcW w:w="963" w:type="pct"/>
          </w:tcPr>
          <w:p w14:paraId="1BCFBA1F" w14:textId="77777777" w:rsidR="009D7DFB" w:rsidRPr="00751C88" w:rsidRDefault="009D7DFB" w:rsidP="00101AE6">
            <w:pPr>
              <w:pStyle w:val="TAL"/>
              <w:keepNext w:val="0"/>
              <w:keepLines w:val="0"/>
              <w:widowControl w:val="0"/>
            </w:pPr>
            <w:r w:rsidRPr="008C3F37">
              <w:rPr>
                <w:noProof/>
                <w:lang w:eastAsia="ja-JP"/>
              </w:rPr>
              <w:t>INTEGER (1..512)</w:t>
            </w:r>
          </w:p>
        </w:tc>
        <w:tc>
          <w:tcPr>
            <w:tcW w:w="1481" w:type="pct"/>
          </w:tcPr>
          <w:p w14:paraId="0B23EB44" w14:textId="77777777" w:rsidR="009D7DFB" w:rsidRPr="00751C88" w:rsidRDefault="009D7DFB" w:rsidP="00101AE6">
            <w:pPr>
              <w:pStyle w:val="TAL"/>
              <w:keepNext w:val="0"/>
              <w:keepLines w:val="0"/>
              <w:widowControl w:val="0"/>
            </w:pPr>
            <w:r w:rsidRPr="008C3F37">
              <w:rPr>
                <w:lang w:eastAsia="ja-JP"/>
              </w:rPr>
              <w:t>To support per cell F1-U tunnels and being able to refer to it.</w:t>
            </w:r>
          </w:p>
        </w:tc>
      </w:tr>
      <w:tr w:rsidR="009D7DFB" w:rsidRPr="008C3F37" w14:paraId="0D8CCC94" w14:textId="77777777" w:rsidTr="001239B3">
        <w:tc>
          <w:tcPr>
            <w:tcW w:w="1259" w:type="pct"/>
          </w:tcPr>
          <w:p w14:paraId="71454980" w14:textId="77777777" w:rsidR="009D7DFB" w:rsidRPr="008C3F37" w:rsidRDefault="009D7DFB" w:rsidP="00101AE6">
            <w:pPr>
              <w:pStyle w:val="TAL"/>
              <w:keepNext w:val="0"/>
              <w:keepLines w:val="0"/>
              <w:widowControl w:val="0"/>
            </w:pPr>
            <w:r w:rsidRPr="008C3F37">
              <w:t>NR CGI</w:t>
            </w:r>
          </w:p>
        </w:tc>
        <w:tc>
          <w:tcPr>
            <w:tcW w:w="556" w:type="pct"/>
          </w:tcPr>
          <w:p w14:paraId="0A21AAB7" w14:textId="77777777" w:rsidR="009D7DFB" w:rsidRPr="008C3F37" w:rsidRDefault="009D7DFB" w:rsidP="00101AE6">
            <w:pPr>
              <w:pStyle w:val="TAL"/>
              <w:keepNext w:val="0"/>
              <w:keepLines w:val="0"/>
              <w:widowControl w:val="0"/>
            </w:pPr>
            <w:r w:rsidRPr="008C3F37">
              <w:t>M</w:t>
            </w:r>
          </w:p>
        </w:tc>
        <w:tc>
          <w:tcPr>
            <w:tcW w:w="741" w:type="pct"/>
          </w:tcPr>
          <w:p w14:paraId="489EE1A8" w14:textId="77777777" w:rsidR="009D7DFB" w:rsidRPr="008C3F37" w:rsidRDefault="009D7DFB" w:rsidP="00101AE6">
            <w:pPr>
              <w:pStyle w:val="TAL"/>
              <w:keepNext w:val="0"/>
              <w:keepLines w:val="0"/>
              <w:widowControl w:val="0"/>
            </w:pPr>
          </w:p>
        </w:tc>
        <w:tc>
          <w:tcPr>
            <w:tcW w:w="963" w:type="pct"/>
          </w:tcPr>
          <w:p w14:paraId="1243C632" w14:textId="77777777" w:rsidR="009D7DFB" w:rsidRPr="008C3F37" w:rsidRDefault="009D7DFB" w:rsidP="00101AE6">
            <w:pPr>
              <w:pStyle w:val="TAL"/>
              <w:keepNext w:val="0"/>
              <w:keepLines w:val="0"/>
              <w:widowControl w:val="0"/>
            </w:pPr>
            <w:r w:rsidRPr="008C3F37">
              <w:t>9.3.1.14</w:t>
            </w:r>
          </w:p>
        </w:tc>
        <w:tc>
          <w:tcPr>
            <w:tcW w:w="1481" w:type="pct"/>
          </w:tcPr>
          <w:p w14:paraId="4D172FAD" w14:textId="77777777" w:rsidR="009D7DFB" w:rsidRPr="008C3F37" w:rsidRDefault="009D7DFB" w:rsidP="00101AE6">
            <w:pPr>
              <w:pStyle w:val="TAL"/>
              <w:keepNext w:val="0"/>
              <w:keepLines w:val="0"/>
              <w:widowControl w:val="0"/>
            </w:pPr>
          </w:p>
        </w:tc>
      </w:tr>
    </w:tbl>
    <w:p w14:paraId="6D90FD3D" w14:textId="77777777" w:rsidR="009D7DFB" w:rsidRDefault="009D7DFB" w:rsidP="00101AE6">
      <w:pPr>
        <w:widowControl w:val="0"/>
        <w:rPr>
          <w:lang w:eastAsia="zh-CN"/>
        </w:rPr>
      </w:pPr>
    </w:p>
    <w:p w14:paraId="6E500531" w14:textId="77777777" w:rsidR="009D7DFB" w:rsidRPr="008C3F37" w:rsidRDefault="009D7DFB" w:rsidP="00101AE6">
      <w:pPr>
        <w:pStyle w:val="Heading4"/>
        <w:keepNext w:val="0"/>
        <w:keepLines w:val="0"/>
        <w:widowControl w:val="0"/>
      </w:pPr>
      <w:bookmarkStart w:id="5435" w:name="_Toc56620678"/>
      <w:bookmarkStart w:id="5436" w:name="_Toc105657400"/>
      <w:bookmarkStart w:id="5437" w:name="_Toc106108781"/>
      <w:bookmarkStart w:id="5438" w:name="_Toc112687874"/>
      <w:bookmarkStart w:id="5439" w:name="_Toc145326920"/>
      <w:bookmarkStart w:id="5440" w:name="_CR9_3_1_110"/>
      <w:bookmarkEnd w:id="5440"/>
      <w:r>
        <w:t>9.3.1.110</w:t>
      </w:r>
      <w:r w:rsidRPr="008C3F37">
        <w:tab/>
        <w:t>gNB-CU-UP MBS Support Information</w:t>
      </w:r>
      <w:bookmarkEnd w:id="5435"/>
      <w:bookmarkEnd w:id="5436"/>
      <w:bookmarkEnd w:id="5437"/>
      <w:bookmarkEnd w:id="5438"/>
      <w:bookmarkEnd w:id="5439"/>
    </w:p>
    <w:p w14:paraId="0EE428B5" w14:textId="77777777" w:rsidR="009D7DFB" w:rsidRPr="008C3F37" w:rsidRDefault="009D7DFB" w:rsidP="00101AE6">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7041BA1" w14:textId="77777777" w:rsidTr="001239B3">
        <w:trPr>
          <w:tblHeader/>
        </w:trPr>
        <w:tc>
          <w:tcPr>
            <w:tcW w:w="2448" w:type="dxa"/>
          </w:tcPr>
          <w:p w14:paraId="61FA5DA0"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5CE6B3F7"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1992F9B4"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682223E"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96872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2E61059B" w14:textId="77777777" w:rsidTr="001239B3">
        <w:tc>
          <w:tcPr>
            <w:tcW w:w="2448" w:type="dxa"/>
          </w:tcPr>
          <w:p w14:paraId="73A4E5F2"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Add List</w:t>
            </w:r>
          </w:p>
        </w:tc>
        <w:tc>
          <w:tcPr>
            <w:tcW w:w="1080" w:type="dxa"/>
          </w:tcPr>
          <w:p w14:paraId="18167BDD" w14:textId="77777777" w:rsidR="009D7DFB" w:rsidRPr="008C3F37" w:rsidRDefault="009D7DFB" w:rsidP="00101AE6">
            <w:pPr>
              <w:pStyle w:val="TAL"/>
              <w:keepNext w:val="0"/>
              <w:keepLines w:val="0"/>
              <w:widowControl w:val="0"/>
              <w:rPr>
                <w:rFonts w:cs="Arial"/>
                <w:lang w:eastAsia="ja-JP"/>
              </w:rPr>
            </w:pPr>
          </w:p>
        </w:tc>
        <w:tc>
          <w:tcPr>
            <w:tcW w:w="1440" w:type="dxa"/>
          </w:tcPr>
          <w:p w14:paraId="319A8602"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1013C176" w14:textId="77777777" w:rsidR="009D7DFB" w:rsidRPr="008C3F37" w:rsidRDefault="009D7DFB" w:rsidP="00101AE6">
            <w:pPr>
              <w:pStyle w:val="TAL"/>
              <w:keepNext w:val="0"/>
              <w:keepLines w:val="0"/>
              <w:widowControl w:val="0"/>
              <w:rPr>
                <w:rFonts w:cs="Arial"/>
                <w:lang w:eastAsia="ja-JP"/>
              </w:rPr>
            </w:pPr>
          </w:p>
        </w:tc>
        <w:tc>
          <w:tcPr>
            <w:tcW w:w="2880" w:type="dxa"/>
          </w:tcPr>
          <w:p w14:paraId="60F19153" w14:textId="77777777" w:rsidR="009D7DFB" w:rsidRPr="008C3F37" w:rsidRDefault="009D7DFB" w:rsidP="00101AE6">
            <w:pPr>
              <w:pStyle w:val="TAL"/>
              <w:keepNext w:val="0"/>
              <w:keepLines w:val="0"/>
              <w:widowControl w:val="0"/>
              <w:rPr>
                <w:rFonts w:cs="Arial"/>
                <w:lang w:eastAsia="ja-JP"/>
              </w:rPr>
            </w:pPr>
          </w:p>
        </w:tc>
      </w:tr>
      <w:tr w:rsidR="009D7DFB" w:rsidRPr="008C3F37" w14:paraId="76C3A4E8" w14:textId="77777777" w:rsidTr="001239B3">
        <w:tc>
          <w:tcPr>
            <w:tcW w:w="2448" w:type="dxa"/>
          </w:tcPr>
          <w:p w14:paraId="5B20C6BA"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 xml:space="preserve">&gt;MBS Support </w:t>
            </w:r>
            <w:r w:rsidRPr="008C3F37">
              <w:rPr>
                <w:rFonts w:cs="Arial"/>
                <w:b/>
                <w:noProof/>
                <w:szCs w:val="18"/>
                <w:lang w:eastAsia="ja-JP"/>
              </w:rPr>
              <w:lastRenderedPageBreak/>
              <w:t xml:space="preserve">Information To Add Item </w:t>
            </w:r>
          </w:p>
        </w:tc>
        <w:tc>
          <w:tcPr>
            <w:tcW w:w="1080" w:type="dxa"/>
          </w:tcPr>
          <w:p w14:paraId="1374A8FC" w14:textId="77777777" w:rsidR="009D7DFB" w:rsidRPr="008C3F37" w:rsidRDefault="009D7DFB" w:rsidP="00101AE6">
            <w:pPr>
              <w:pStyle w:val="TAL"/>
              <w:keepNext w:val="0"/>
              <w:keepLines w:val="0"/>
              <w:widowControl w:val="0"/>
              <w:rPr>
                <w:rFonts w:cs="Arial"/>
                <w:lang w:eastAsia="ja-JP"/>
              </w:rPr>
            </w:pPr>
          </w:p>
        </w:tc>
        <w:tc>
          <w:tcPr>
            <w:tcW w:w="1440" w:type="dxa"/>
          </w:tcPr>
          <w:p w14:paraId="7D839619"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w:t>
            </w:r>
            <w:r w:rsidRPr="008C3F37">
              <w:rPr>
                <w:rFonts w:cs="Arial"/>
                <w:i/>
                <w:noProof/>
                <w:lang w:eastAsia="ja-JP"/>
              </w:rPr>
              <w:lastRenderedPageBreak/>
              <w:t>BSSessionIDs&gt;</w:t>
            </w:r>
          </w:p>
        </w:tc>
        <w:tc>
          <w:tcPr>
            <w:tcW w:w="1872" w:type="dxa"/>
          </w:tcPr>
          <w:p w14:paraId="3C223305" w14:textId="77777777" w:rsidR="009D7DFB" w:rsidRPr="008C3F37" w:rsidRDefault="009D7DFB" w:rsidP="00101AE6">
            <w:pPr>
              <w:pStyle w:val="TAL"/>
              <w:keepNext w:val="0"/>
              <w:keepLines w:val="0"/>
              <w:widowControl w:val="0"/>
              <w:rPr>
                <w:rFonts w:cs="Arial"/>
                <w:lang w:eastAsia="ja-JP"/>
              </w:rPr>
            </w:pPr>
          </w:p>
        </w:tc>
        <w:tc>
          <w:tcPr>
            <w:tcW w:w="2880" w:type="dxa"/>
          </w:tcPr>
          <w:p w14:paraId="070C1D10" w14:textId="77777777" w:rsidR="009D7DFB" w:rsidRPr="008C3F37" w:rsidRDefault="009D7DFB" w:rsidP="00101AE6">
            <w:pPr>
              <w:pStyle w:val="TAL"/>
              <w:keepNext w:val="0"/>
              <w:keepLines w:val="0"/>
              <w:widowControl w:val="0"/>
              <w:rPr>
                <w:rFonts w:cs="Arial"/>
                <w:lang w:eastAsia="ja-JP"/>
              </w:rPr>
            </w:pPr>
          </w:p>
        </w:tc>
      </w:tr>
      <w:tr w:rsidR="009D7DFB" w:rsidRPr="008C3F37" w14:paraId="5BB31E3F" w14:textId="77777777" w:rsidTr="001239B3">
        <w:tc>
          <w:tcPr>
            <w:tcW w:w="2448" w:type="dxa"/>
          </w:tcPr>
          <w:p w14:paraId="4A9A5E07"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1F16153A"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
          <w:p w14:paraId="2D390E04" w14:textId="77777777" w:rsidR="009D7DFB" w:rsidRPr="008C3F37" w:rsidRDefault="009D7DFB" w:rsidP="00101AE6">
            <w:pPr>
              <w:pStyle w:val="TAL"/>
              <w:keepNext w:val="0"/>
              <w:keepLines w:val="0"/>
              <w:widowControl w:val="0"/>
              <w:rPr>
                <w:rFonts w:cs="Arial"/>
                <w:lang w:eastAsia="ja-JP"/>
              </w:rPr>
            </w:pPr>
          </w:p>
        </w:tc>
        <w:tc>
          <w:tcPr>
            <w:tcW w:w="1872" w:type="dxa"/>
          </w:tcPr>
          <w:p w14:paraId="00DB6EEC"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7D3B0170" w14:textId="77777777" w:rsidR="009D7DFB" w:rsidRPr="008C3F37" w:rsidRDefault="009D7DFB" w:rsidP="00101AE6">
            <w:pPr>
              <w:pStyle w:val="TAL"/>
              <w:keepNext w:val="0"/>
              <w:keepLines w:val="0"/>
              <w:widowControl w:val="0"/>
              <w:rPr>
                <w:rFonts w:cs="Arial"/>
                <w:lang w:eastAsia="ja-JP"/>
              </w:rPr>
            </w:pPr>
          </w:p>
        </w:tc>
      </w:tr>
      <w:tr w:rsidR="009D7DFB" w:rsidRPr="008C3F37" w14:paraId="424D1779" w14:textId="77777777" w:rsidTr="001239B3">
        <w:tc>
          <w:tcPr>
            <w:tcW w:w="2448" w:type="dxa"/>
          </w:tcPr>
          <w:p w14:paraId="019C464F"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Remove List</w:t>
            </w:r>
          </w:p>
        </w:tc>
        <w:tc>
          <w:tcPr>
            <w:tcW w:w="1080" w:type="dxa"/>
          </w:tcPr>
          <w:p w14:paraId="6341FBFF" w14:textId="77777777" w:rsidR="009D7DFB" w:rsidRPr="008C3F37" w:rsidRDefault="009D7DFB" w:rsidP="00101AE6">
            <w:pPr>
              <w:pStyle w:val="TAL"/>
              <w:keepNext w:val="0"/>
              <w:keepLines w:val="0"/>
              <w:widowControl w:val="0"/>
              <w:rPr>
                <w:rFonts w:cs="Arial"/>
                <w:lang w:eastAsia="ja-JP"/>
              </w:rPr>
            </w:pPr>
          </w:p>
        </w:tc>
        <w:tc>
          <w:tcPr>
            <w:tcW w:w="1440" w:type="dxa"/>
          </w:tcPr>
          <w:p w14:paraId="756D416C"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7B73C517" w14:textId="77777777" w:rsidR="009D7DFB" w:rsidRPr="008C3F37" w:rsidRDefault="009D7DFB" w:rsidP="00101AE6">
            <w:pPr>
              <w:pStyle w:val="TAL"/>
              <w:keepNext w:val="0"/>
              <w:keepLines w:val="0"/>
              <w:widowControl w:val="0"/>
              <w:rPr>
                <w:rFonts w:cs="Arial"/>
                <w:lang w:eastAsia="ja-JP"/>
              </w:rPr>
            </w:pPr>
          </w:p>
        </w:tc>
        <w:tc>
          <w:tcPr>
            <w:tcW w:w="2880" w:type="dxa"/>
          </w:tcPr>
          <w:p w14:paraId="235D031C" w14:textId="77777777" w:rsidR="009D7DFB" w:rsidRPr="008C3F37" w:rsidRDefault="009D7DFB" w:rsidP="00101AE6">
            <w:pPr>
              <w:pStyle w:val="TAL"/>
              <w:keepNext w:val="0"/>
              <w:keepLines w:val="0"/>
              <w:widowControl w:val="0"/>
              <w:rPr>
                <w:rFonts w:cs="Arial"/>
                <w:lang w:eastAsia="ja-JP"/>
              </w:rPr>
            </w:pPr>
          </w:p>
        </w:tc>
      </w:tr>
      <w:tr w:rsidR="009D7DFB" w:rsidRPr="008C3F37" w14:paraId="5BE14BC0" w14:textId="77777777" w:rsidTr="001239B3">
        <w:tc>
          <w:tcPr>
            <w:tcW w:w="2448" w:type="dxa"/>
          </w:tcPr>
          <w:p w14:paraId="228A4FAE"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&gt;MBS Support Information  To Remove Item</w:t>
            </w:r>
          </w:p>
        </w:tc>
        <w:tc>
          <w:tcPr>
            <w:tcW w:w="1080" w:type="dxa"/>
          </w:tcPr>
          <w:p w14:paraId="2F1F8E12" w14:textId="77777777" w:rsidR="009D7DFB" w:rsidRPr="008C3F37" w:rsidRDefault="009D7DFB" w:rsidP="00101AE6">
            <w:pPr>
              <w:pStyle w:val="TAL"/>
              <w:keepNext w:val="0"/>
              <w:keepLines w:val="0"/>
              <w:widowControl w:val="0"/>
              <w:rPr>
                <w:rFonts w:cs="Arial"/>
                <w:lang w:eastAsia="ja-JP"/>
              </w:rPr>
            </w:pPr>
          </w:p>
        </w:tc>
        <w:tc>
          <w:tcPr>
            <w:tcW w:w="1440" w:type="dxa"/>
          </w:tcPr>
          <w:p w14:paraId="689A036E"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77828A52" w14:textId="77777777" w:rsidR="009D7DFB" w:rsidRPr="008C3F37" w:rsidRDefault="009D7DFB" w:rsidP="00101AE6">
            <w:pPr>
              <w:pStyle w:val="TAL"/>
              <w:keepNext w:val="0"/>
              <w:keepLines w:val="0"/>
              <w:widowControl w:val="0"/>
              <w:rPr>
                <w:rFonts w:cs="Arial"/>
                <w:lang w:eastAsia="ja-JP"/>
              </w:rPr>
            </w:pPr>
          </w:p>
        </w:tc>
        <w:tc>
          <w:tcPr>
            <w:tcW w:w="2880" w:type="dxa"/>
          </w:tcPr>
          <w:p w14:paraId="66015330" w14:textId="77777777" w:rsidR="009D7DFB" w:rsidRPr="008C3F37" w:rsidRDefault="009D7DFB" w:rsidP="00101AE6">
            <w:pPr>
              <w:pStyle w:val="TAL"/>
              <w:keepNext w:val="0"/>
              <w:keepLines w:val="0"/>
              <w:widowControl w:val="0"/>
              <w:rPr>
                <w:rFonts w:cs="Arial"/>
                <w:lang w:eastAsia="ja-JP"/>
              </w:rPr>
            </w:pPr>
          </w:p>
        </w:tc>
      </w:tr>
      <w:tr w:rsidR="009D7DFB" w:rsidRPr="008C3F37" w14:paraId="4B6925E6" w14:textId="77777777" w:rsidTr="001239B3">
        <w:tc>
          <w:tcPr>
            <w:tcW w:w="2448" w:type="dxa"/>
          </w:tcPr>
          <w:p w14:paraId="6D23F37E"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17411473"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
          <w:p w14:paraId="36BA3401" w14:textId="77777777" w:rsidR="009D7DFB" w:rsidRPr="008C3F37" w:rsidRDefault="009D7DFB" w:rsidP="00101AE6">
            <w:pPr>
              <w:pStyle w:val="TAL"/>
              <w:keepNext w:val="0"/>
              <w:keepLines w:val="0"/>
              <w:widowControl w:val="0"/>
              <w:rPr>
                <w:rFonts w:cs="Arial"/>
                <w:lang w:eastAsia="ja-JP"/>
              </w:rPr>
            </w:pPr>
          </w:p>
        </w:tc>
        <w:tc>
          <w:tcPr>
            <w:tcW w:w="1872" w:type="dxa"/>
          </w:tcPr>
          <w:p w14:paraId="2069D4FE"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171CEAD2" w14:textId="77777777" w:rsidR="009D7DFB" w:rsidRPr="008C3F37" w:rsidRDefault="009D7DFB" w:rsidP="00101AE6">
            <w:pPr>
              <w:pStyle w:val="TAL"/>
              <w:keepNext w:val="0"/>
              <w:keepLines w:val="0"/>
              <w:widowControl w:val="0"/>
              <w:rPr>
                <w:rFonts w:cs="Arial"/>
                <w:lang w:eastAsia="ja-JP"/>
              </w:rPr>
            </w:pPr>
          </w:p>
        </w:tc>
      </w:tr>
    </w:tbl>
    <w:p w14:paraId="1BDFB77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524320B" w14:textId="77777777" w:rsidTr="00C0498B">
        <w:trPr>
          <w:jc w:val="center"/>
        </w:trPr>
        <w:tc>
          <w:tcPr>
            <w:tcW w:w="3686" w:type="dxa"/>
          </w:tcPr>
          <w:p w14:paraId="708DC13E" w14:textId="77777777" w:rsidR="009D7DFB" w:rsidRPr="008C3F37" w:rsidRDefault="009D7DFB" w:rsidP="00101AE6">
            <w:pPr>
              <w:pStyle w:val="TAH"/>
              <w:keepNext w:val="0"/>
              <w:keepLines w:val="0"/>
              <w:widowControl w:val="0"/>
            </w:pPr>
            <w:r w:rsidRPr="008C3F37">
              <w:t>Range bound</w:t>
            </w:r>
          </w:p>
        </w:tc>
        <w:tc>
          <w:tcPr>
            <w:tcW w:w="5670" w:type="dxa"/>
          </w:tcPr>
          <w:p w14:paraId="093B5B24" w14:textId="77777777" w:rsidR="009D7DFB" w:rsidRPr="008C3F37" w:rsidRDefault="009D7DFB" w:rsidP="00101AE6">
            <w:pPr>
              <w:pStyle w:val="TAH"/>
              <w:keepNext w:val="0"/>
              <w:keepLines w:val="0"/>
              <w:widowControl w:val="0"/>
            </w:pPr>
            <w:r w:rsidRPr="008C3F37">
              <w:t>Explanation</w:t>
            </w:r>
          </w:p>
        </w:tc>
      </w:tr>
      <w:tr w:rsidR="009D7DFB" w:rsidRPr="008C3F37" w14:paraId="7E8ECDC2" w14:textId="77777777" w:rsidTr="00C0498B">
        <w:trPr>
          <w:jc w:val="center"/>
        </w:trPr>
        <w:tc>
          <w:tcPr>
            <w:tcW w:w="3686" w:type="dxa"/>
          </w:tcPr>
          <w:p w14:paraId="18A0B228" w14:textId="77777777" w:rsidR="009D7DFB" w:rsidRPr="008C3F37" w:rsidRDefault="009D7DFB" w:rsidP="00101AE6">
            <w:pPr>
              <w:pStyle w:val="TAL"/>
              <w:keepNext w:val="0"/>
              <w:keepLines w:val="0"/>
              <w:widowControl w:val="0"/>
              <w:rPr>
                <w:lang w:eastAsia="ja-JP"/>
              </w:rPr>
            </w:pPr>
            <w:r w:rsidRPr="008C3F37">
              <w:t>maxnoofMBSSessionIDs</w:t>
            </w:r>
          </w:p>
        </w:tc>
        <w:tc>
          <w:tcPr>
            <w:tcW w:w="5670" w:type="dxa"/>
          </w:tcPr>
          <w:p w14:paraId="67DF5A0F" w14:textId="77777777" w:rsidR="009D7DFB" w:rsidRPr="008C3F37" w:rsidRDefault="009D7DFB" w:rsidP="00101AE6">
            <w:pPr>
              <w:pStyle w:val="TAL"/>
              <w:keepNext w:val="0"/>
              <w:keepLines w:val="0"/>
              <w:widowControl w:val="0"/>
              <w:rPr>
                <w:lang w:eastAsia="ja-JP"/>
              </w:rPr>
            </w:pPr>
            <w:r w:rsidRPr="008C3F37">
              <w:t>Maximum no. of MBS Session IDs. Value is 512.</w:t>
            </w:r>
          </w:p>
        </w:tc>
      </w:tr>
    </w:tbl>
    <w:p w14:paraId="47788349" w14:textId="77777777" w:rsidR="009D7DFB" w:rsidRDefault="009D7DFB" w:rsidP="00101AE6">
      <w:pPr>
        <w:widowControl w:val="0"/>
        <w:rPr>
          <w:lang w:eastAsia="zh-CN"/>
        </w:rPr>
      </w:pPr>
    </w:p>
    <w:p w14:paraId="75517270" w14:textId="77777777" w:rsidR="009D7DFB" w:rsidRPr="008C3F37" w:rsidRDefault="009D7DFB" w:rsidP="00101AE6">
      <w:pPr>
        <w:pStyle w:val="Heading4"/>
        <w:keepNext w:val="0"/>
        <w:keepLines w:val="0"/>
        <w:widowControl w:val="0"/>
      </w:pPr>
      <w:bookmarkStart w:id="5441" w:name="_Toc105657401"/>
      <w:bookmarkStart w:id="5442" w:name="_Toc106108782"/>
      <w:bookmarkStart w:id="5443" w:name="_Toc112687875"/>
      <w:bookmarkStart w:id="5444" w:name="_Toc145326921"/>
      <w:bookmarkStart w:id="5445" w:name="_CR9_3_1_111"/>
      <w:bookmarkEnd w:id="5445"/>
      <w:r>
        <w:t>9.3.1.111</w:t>
      </w:r>
      <w:r w:rsidRPr="008C3F37">
        <w:tab/>
        <w:t>MBS Area Session ID</w:t>
      </w:r>
      <w:bookmarkEnd w:id="5441"/>
      <w:bookmarkEnd w:id="5442"/>
      <w:bookmarkEnd w:id="5443"/>
      <w:bookmarkEnd w:id="5444"/>
    </w:p>
    <w:p w14:paraId="50A03A9B" w14:textId="77777777" w:rsidR="009D7DFB" w:rsidRPr="008C3F37" w:rsidRDefault="009D7DFB" w:rsidP="00101AE6">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B6B163B" w14:textId="77777777" w:rsidTr="001239B3">
        <w:tc>
          <w:tcPr>
            <w:tcW w:w="2448" w:type="dxa"/>
          </w:tcPr>
          <w:p w14:paraId="2DF53955" w14:textId="77777777" w:rsidR="009D7DFB" w:rsidRPr="008C3F37" w:rsidRDefault="009D7DFB" w:rsidP="00101AE6">
            <w:pPr>
              <w:pStyle w:val="TAH"/>
              <w:keepNext w:val="0"/>
              <w:keepLines w:val="0"/>
              <w:widowControl w:val="0"/>
            </w:pPr>
            <w:r w:rsidRPr="008C3F37">
              <w:t>IE/Group Name</w:t>
            </w:r>
          </w:p>
        </w:tc>
        <w:tc>
          <w:tcPr>
            <w:tcW w:w="1080" w:type="dxa"/>
          </w:tcPr>
          <w:p w14:paraId="33A5305F" w14:textId="77777777" w:rsidR="009D7DFB" w:rsidRPr="008C3F37" w:rsidRDefault="009D7DFB" w:rsidP="00101AE6">
            <w:pPr>
              <w:pStyle w:val="TAH"/>
              <w:keepNext w:val="0"/>
              <w:keepLines w:val="0"/>
              <w:widowControl w:val="0"/>
            </w:pPr>
            <w:r w:rsidRPr="008C3F37">
              <w:t>Presence</w:t>
            </w:r>
          </w:p>
        </w:tc>
        <w:tc>
          <w:tcPr>
            <w:tcW w:w="1440" w:type="dxa"/>
          </w:tcPr>
          <w:p w14:paraId="633D72B8" w14:textId="77777777" w:rsidR="009D7DFB" w:rsidRPr="008C3F37" w:rsidRDefault="009D7DFB" w:rsidP="00101AE6">
            <w:pPr>
              <w:pStyle w:val="TAH"/>
              <w:keepNext w:val="0"/>
              <w:keepLines w:val="0"/>
              <w:widowControl w:val="0"/>
            </w:pPr>
            <w:r w:rsidRPr="008C3F37">
              <w:t>Range</w:t>
            </w:r>
          </w:p>
        </w:tc>
        <w:tc>
          <w:tcPr>
            <w:tcW w:w="1872" w:type="dxa"/>
          </w:tcPr>
          <w:p w14:paraId="4766DE40" w14:textId="77777777" w:rsidR="009D7DFB" w:rsidRPr="008C3F37" w:rsidRDefault="009D7DFB" w:rsidP="00101AE6">
            <w:pPr>
              <w:pStyle w:val="TAH"/>
              <w:keepNext w:val="0"/>
              <w:keepLines w:val="0"/>
              <w:widowControl w:val="0"/>
            </w:pPr>
            <w:r w:rsidRPr="008C3F37">
              <w:t>IE type and reference</w:t>
            </w:r>
          </w:p>
        </w:tc>
        <w:tc>
          <w:tcPr>
            <w:tcW w:w="2880" w:type="dxa"/>
          </w:tcPr>
          <w:p w14:paraId="50691C2F" w14:textId="77777777" w:rsidR="009D7DFB" w:rsidRPr="008C3F37" w:rsidRDefault="009D7DFB" w:rsidP="00101AE6">
            <w:pPr>
              <w:pStyle w:val="TAH"/>
              <w:keepNext w:val="0"/>
              <w:keepLines w:val="0"/>
              <w:widowControl w:val="0"/>
            </w:pPr>
            <w:r w:rsidRPr="008C3F37">
              <w:t>Semantics description</w:t>
            </w:r>
          </w:p>
        </w:tc>
      </w:tr>
      <w:tr w:rsidR="009D7DFB" w:rsidRPr="008C3F37" w14:paraId="11F9F170" w14:textId="77777777" w:rsidTr="001239B3">
        <w:tc>
          <w:tcPr>
            <w:tcW w:w="2448" w:type="dxa"/>
          </w:tcPr>
          <w:p w14:paraId="0640C980" w14:textId="77777777" w:rsidR="009D7DFB" w:rsidRPr="008C3F37" w:rsidRDefault="009D7DFB" w:rsidP="00101AE6">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7E7EF4E9" w14:textId="77777777" w:rsidR="009D7DFB" w:rsidRPr="008C3F37" w:rsidRDefault="009D7DFB" w:rsidP="00101AE6">
            <w:pPr>
              <w:pStyle w:val="TAL"/>
              <w:keepNext w:val="0"/>
              <w:keepLines w:val="0"/>
              <w:widowControl w:val="0"/>
            </w:pPr>
            <w:r w:rsidRPr="008C3F37">
              <w:t>M</w:t>
            </w:r>
          </w:p>
        </w:tc>
        <w:tc>
          <w:tcPr>
            <w:tcW w:w="1440" w:type="dxa"/>
          </w:tcPr>
          <w:p w14:paraId="67867E6F" w14:textId="77777777" w:rsidR="009D7DFB" w:rsidRPr="008C3F37" w:rsidRDefault="009D7DFB" w:rsidP="00101AE6">
            <w:pPr>
              <w:pStyle w:val="TAL"/>
              <w:keepNext w:val="0"/>
              <w:keepLines w:val="0"/>
              <w:widowControl w:val="0"/>
            </w:pPr>
          </w:p>
        </w:tc>
        <w:tc>
          <w:tcPr>
            <w:tcW w:w="1872" w:type="dxa"/>
          </w:tcPr>
          <w:p w14:paraId="2DAD68D4" w14:textId="77777777" w:rsidR="009D7DFB" w:rsidRPr="008C3F37" w:rsidRDefault="009D7DFB" w:rsidP="00101AE6">
            <w:pPr>
              <w:pStyle w:val="TAL"/>
              <w:keepNext w:val="0"/>
              <w:keepLines w:val="0"/>
              <w:widowControl w:val="0"/>
            </w:pPr>
            <w:r w:rsidRPr="008C3F37">
              <w:rPr>
                <w:rFonts w:cs="Arial"/>
              </w:rPr>
              <w:t xml:space="preserve">INTEGER (0 .. 65535, …) </w:t>
            </w:r>
          </w:p>
        </w:tc>
        <w:tc>
          <w:tcPr>
            <w:tcW w:w="2880" w:type="dxa"/>
          </w:tcPr>
          <w:p w14:paraId="709B5432" w14:textId="77777777" w:rsidR="009D7DFB" w:rsidRPr="008C3F37" w:rsidRDefault="009D7DFB" w:rsidP="00101AE6">
            <w:pPr>
              <w:pStyle w:val="TAL"/>
              <w:keepNext w:val="0"/>
              <w:keepLines w:val="0"/>
              <w:widowControl w:val="0"/>
            </w:pPr>
          </w:p>
        </w:tc>
      </w:tr>
    </w:tbl>
    <w:p w14:paraId="3CAFFF20" w14:textId="77777777" w:rsidR="009D7DFB" w:rsidRPr="008C3F37" w:rsidRDefault="009D7DFB" w:rsidP="00101AE6">
      <w:pPr>
        <w:widowControl w:val="0"/>
        <w:rPr>
          <w:b/>
          <w:iCs/>
          <w:color w:val="FF0000"/>
          <w:sz w:val="21"/>
          <w:lang w:eastAsia="zh-CN"/>
        </w:rPr>
      </w:pPr>
    </w:p>
    <w:p w14:paraId="46DB3342" w14:textId="77777777" w:rsidR="009D7DFB" w:rsidRPr="008C3F37" w:rsidRDefault="009D7DFB" w:rsidP="00101AE6">
      <w:pPr>
        <w:pStyle w:val="Heading4"/>
        <w:keepNext w:val="0"/>
        <w:keepLines w:val="0"/>
        <w:widowControl w:val="0"/>
      </w:pPr>
      <w:bookmarkStart w:id="5446" w:name="_Toc105657402"/>
      <w:bookmarkStart w:id="5447" w:name="_Toc106108783"/>
      <w:bookmarkStart w:id="5448" w:name="_Toc112687876"/>
      <w:bookmarkStart w:id="5449" w:name="_Toc145326922"/>
      <w:bookmarkStart w:id="5450" w:name="_CR9_3_1_112"/>
      <w:bookmarkEnd w:id="5450"/>
      <w:r>
        <w:t>9.3.1.112</w:t>
      </w:r>
      <w:r w:rsidRPr="008C3F37">
        <w:tab/>
      </w:r>
      <w:r w:rsidRPr="008C3F37">
        <w:rPr>
          <w:noProof/>
          <w:lang w:eastAsia="ja-JP"/>
        </w:rPr>
        <w:t>BC Bearer Context NG-U TNL Info at 5GC</w:t>
      </w:r>
      <w:bookmarkEnd w:id="5446"/>
      <w:bookmarkEnd w:id="5447"/>
      <w:bookmarkEnd w:id="5448"/>
      <w:bookmarkEnd w:id="5449"/>
    </w:p>
    <w:p w14:paraId="624A5380" w14:textId="31A50F4D" w:rsidR="009D7DFB" w:rsidRPr="008C3F37" w:rsidRDefault="0010609D" w:rsidP="00101AE6">
      <w:pPr>
        <w:widowControl w:val="0"/>
      </w:pPr>
      <w:r w:rsidRPr="00274E7B">
        <w:t xml:space="preserve">This IE contains TNL information for an MBS Session as provided by the 5GC for </w:t>
      </w:r>
      <w:del w:id="5451" w:author="CR0086" w:date="2023-11-06T14:20:00Z">
        <w:r w:rsidRPr="00274E7B" w:rsidDel="00330F13">
          <w:delText xml:space="preserve">both, </w:delText>
        </w:r>
      </w:del>
      <w:r w:rsidRPr="00274E7B">
        <w:t xml:space="preserve">shared NG-U multicast </w:t>
      </w:r>
      <w:del w:id="5452" w:author="CR0086" w:date="2023-11-06T14:20:00Z">
        <w:r w:rsidRPr="00274E7B" w:rsidDel="00274E7B">
          <w:delText>and unicast</w:delText>
        </w:r>
        <w:r w:rsidRPr="00274E7B" w:rsidDel="007B7B85">
          <w:delText xml:space="preserve"> </w:delText>
        </w:r>
      </w:del>
      <w:r w:rsidRPr="00274E7B">
        <w:t>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575AF15" w14:textId="77777777" w:rsidTr="001239B3">
        <w:tc>
          <w:tcPr>
            <w:tcW w:w="2448" w:type="dxa"/>
            <w:tcBorders>
              <w:top w:val="single" w:sz="4" w:space="0" w:color="auto"/>
              <w:left w:val="single" w:sz="4" w:space="0" w:color="auto"/>
              <w:bottom w:val="single" w:sz="4" w:space="0" w:color="auto"/>
              <w:right w:val="single" w:sz="4" w:space="0" w:color="auto"/>
            </w:tcBorders>
          </w:tcPr>
          <w:p w14:paraId="58723E40"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CAF48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214436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6B78A6"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006028"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96D265F" w14:textId="77777777" w:rsidTr="001239B3">
        <w:tc>
          <w:tcPr>
            <w:tcW w:w="2448" w:type="dxa"/>
            <w:tcBorders>
              <w:top w:val="single" w:sz="4" w:space="0" w:color="auto"/>
              <w:left w:val="single" w:sz="4" w:space="0" w:color="auto"/>
              <w:bottom w:val="single" w:sz="4" w:space="0" w:color="auto"/>
              <w:right w:val="single" w:sz="4" w:space="0" w:color="auto"/>
            </w:tcBorders>
          </w:tcPr>
          <w:p w14:paraId="2ECA7639"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8262806"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ADA3450"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015BB8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CC7008E" w14:textId="77777777" w:rsidR="009D7DFB" w:rsidRPr="008C3F37" w:rsidRDefault="009D7DFB" w:rsidP="00101AE6">
            <w:pPr>
              <w:pStyle w:val="TAL"/>
              <w:keepNext w:val="0"/>
              <w:keepLines w:val="0"/>
              <w:widowControl w:val="0"/>
              <w:rPr>
                <w:lang w:eastAsia="ja-JP"/>
              </w:rPr>
            </w:pPr>
          </w:p>
        </w:tc>
      </w:tr>
      <w:tr w:rsidR="009D7DFB" w:rsidRPr="008C3F37" w14:paraId="0051F710" w14:textId="77777777" w:rsidTr="001239B3">
        <w:tc>
          <w:tcPr>
            <w:tcW w:w="2448" w:type="dxa"/>
            <w:tcBorders>
              <w:top w:val="single" w:sz="4" w:space="0" w:color="auto"/>
              <w:left w:val="single" w:sz="4" w:space="0" w:color="auto"/>
              <w:bottom w:val="single" w:sz="4" w:space="0" w:color="auto"/>
              <w:right w:val="single" w:sz="4" w:space="0" w:color="auto"/>
            </w:tcBorders>
          </w:tcPr>
          <w:p w14:paraId="4B65E95F"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1FB6B9B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FFF003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4B7FEF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1BC4FE6" w14:textId="77777777" w:rsidR="009D7DFB" w:rsidRPr="008C3F37" w:rsidRDefault="009D7DFB" w:rsidP="00101AE6">
            <w:pPr>
              <w:pStyle w:val="TAL"/>
              <w:keepNext w:val="0"/>
              <w:keepLines w:val="0"/>
              <w:widowControl w:val="0"/>
              <w:rPr>
                <w:lang w:eastAsia="ja-JP"/>
              </w:rPr>
            </w:pPr>
          </w:p>
        </w:tc>
      </w:tr>
      <w:tr w:rsidR="009D7DFB" w:rsidRPr="008C3F37" w14:paraId="00B1F16C" w14:textId="77777777" w:rsidTr="001239B3">
        <w:tc>
          <w:tcPr>
            <w:tcW w:w="2448" w:type="dxa"/>
            <w:tcBorders>
              <w:top w:val="single" w:sz="4" w:space="0" w:color="auto"/>
              <w:left w:val="single" w:sz="4" w:space="0" w:color="auto"/>
              <w:bottom w:val="single" w:sz="4" w:space="0" w:color="auto"/>
              <w:right w:val="single" w:sz="4" w:space="0" w:color="auto"/>
            </w:tcBorders>
          </w:tcPr>
          <w:p w14:paraId="637FBF62"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6DDF0A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6583DD"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080AFA6"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63DF183E" w14:textId="77777777" w:rsidR="009D7DFB" w:rsidRPr="008C3F37" w:rsidRDefault="009D7DFB" w:rsidP="00101AE6">
            <w:pPr>
              <w:pStyle w:val="TAL"/>
              <w:keepNext w:val="0"/>
              <w:keepLines w:val="0"/>
              <w:widowControl w:val="0"/>
              <w:rPr>
                <w:lang w:eastAsia="ja-JP"/>
              </w:rPr>
            </w:pPr>
          </w:p>
        </w:tc>
      </w:tr>
      <w:tr w:rsidR="009D7DFB" w:rsidRPr="008C3F37" w14:paraId="1E555E7B" w14:textId="77777777" w:rsidTr="001239B3">
        <w:tc>
          <w:tcPr>
            <w:tcW w:w="2448" w:type="dxa"/>
            <w:tcBorders>
              <w:top w:val="single" w:sz="4" w:space="0" w:color="auto"/>
              <w:left w:val="single" w:sz="4" w:space="0" w:color="auto"/>
              <w:bottom w:val="single" w:sz="4" w:space="0" w:color="auto"/>
              <w:right w:val="single" w:sz="4" w:space="0" w:color="auto"/>
            </w:tcBorders>
          </w:tcPr>
          <w:p w14:paraId="4587749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7890426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14F8F2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32C39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79469" w14:textId="77777777" w:rsidR="009D7DFB" w:rsidRPr="008C3F37" w:rsidRDefault="009D7DFB" w:rsidP="00101AE6">
            <w:pPr>
              <w:pStyle w:val="TAL"/>
              <w:keepNext w:val="0"/>
              <w:keepLines w:val="0"/>
              <w:widowControl w:val="0"/>
              <w:rPr>
                <w:lang w:eastAsia="ja-JP"/>
              </w:rPr>
            </w:pPr>
          </w:p>
        </w:tc>
      </w:tr>
      <w:tr w:rsidR="009D7DFB" w:rsidRPr="008C3F37" w14:paraId="640E9B1F" w14:textId="77777777" w:rsidTr="001239B3">
        <w:tc>
          <w:tcPr>
            <w:tcW w:w="2448" w:type="dxa"/>
            <w:tcBorders>
              <w:top w:val="single" w:sz="4" w:space="0" w:color="auto"/>
              <w:left w:val="single" w:sz="4" w:space="0" w:color="auto"/>
              <w:bottom w:val="single" w:sz="4" w:space="0" w:color="auto"/>
              <w:right w:val="single" w:sz="4" w:space="0" w:color="auto"/>
            </w:tcBorders>
          </w:tcPr>
          <w:p w14:paraId="4C166275"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CC112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BBA9B0"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2669A39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B501B0" w14:textId="77777777" w:rsidR="009D7DFB" w:rsidRPr="008C3F37" w:rsidRDefault="009D7DFB" w:rsidP="00101AE6">
            <w:pPr>
              <w:pStyle w:val="TAL"/>
              <w:keepNext w:val="0"/>
              <w:keepLines w:val="0"/>
              <w:widowControl w:val="0"/>
              <w:rPr>
                <w:lang w:eastAsia="ja-JP"/>
              </w:rPr>
            </w:pPr>
          </w:p>
        </w:tc>
      </w:tr>
      <w:tr w:rsidR="009D7DFB" w:rsidRPr="008C3F37" w14:paraId="17D7FAA4" w14:textId="77777777" w:rsidTr="001239B3">
        <w:tc>
          <w:tcPr>
            <w:tcW w:w="2448" w:type="dxa"/>
            <w:tcBorders>
              <w:top w:val="single" w:sz="4" w:space="0" w:color="auto"/>
              <w:left w:val="single" w:sz="4" w:space="0" w:color="auto"/>
              <w:bottom w:val="single" w:sz="4" w:space="0" w:color="auto"/>
              <w:right w:val="single" w:sz="4" w:space="0" w:color="auto"/>
            </w:tcBorders>
          </w:tcPr>
          <w:p w14:paraId="1F61DA77"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806D7C8"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90D140"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B8439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F04D7D0" w14:textId="77777777" w:rsidR="009D7DFB" w:rsidRPr="008C3F37" w:rsidRDefault="009D7DFB" w:rsidP="00101AE6">
            <w:pPr>
              <w:pStyle w:val="TAL"/>
              <w:keepNext w:val="0"/>
              <w:keepLines w:val="0"/>
              <w:widowControl w:val="0"/>
              <w:rPr>
                <w:bCs/>
                <w:lang w:eastAsia="ja-JP"/>
              </w:rPr>
            </w:pPr>
          </w:p>
        </w:tc>
      </w:tr>
      <w:tr w:rsidR="009D7DFB" w:rsidRPr="008C3F37" w14:paraId="32EA9475" w14:textId="77777777" w:rsidTr="001239B3">
        <w:tc>
          <w:tcPr>
            <w:tcW w:w="2448" w:type="dxa"/>
            <w:tcBorders>
              <w:top w:val="single" w:sz="4" w:space="0" w:color="auto"/>
              <w:left w:val="single" w:sz="4" w:space="0" w:color="auto"/>
              <w:bottom w:val="single" w:sz="4" w:space="0" w:color="auto"/>
              <w:right w:val="single" w:sz="4" w:space="0" w:color="auto"/>
            </w:tcBorders>
          </w:tcPr>
          <w:p w14:paraId="53B72245"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3AA8FD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5D6F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8831D0"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4BEBDF83" w14:textId="77777777" w:rsidR="009D7DFB" w:rsidRPr="008C3F37" w:rsidRDefault="009D7DFB" w:rsidP="00101AE6">
            <w:pPr>
              <w:pStyle w:val="TAL"/>
              <w:keepNext w:val="0"/>
              <w:keepLines w:val="0"/>
              <w:widowControl w:val="0"/>
              <w:rPr>
                <w:lang w:eastAsia="ja-JP"/>
              </w:rPr>
            </w:pPr>
          </w:p>
        </w:tc>
      </w:tr>
    </w:tbl>
    <w:p w14:paraId="6C4E2D9C"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9D7DFB" w:rsidRPr="008C3F37" w14:paraId="7C1DFEDB" w14:textId="77777777" w:rsidTr="001239B3">
        <w:trPr>
          <w:jc w:val="center"/>
        </w:trPr>
        <w:tc>
          <w:tcPr>
            <w:tcW w:w="3397" w:type="dxa"/>
          </w:tcPr>
          <w:p w14:paraId="0E38A319" w14:textId="77777777" w:rsidR="009D7DFB" w:rsidRPr="008C3F37" w:rsidRDefault="009D7DFB" w:rsidP="00101AE6">
            <w:pPr>
              <w:pStyle w:val="TAH"/>
              <w:keepNext w:val="0"/>
              <w:keepLines w:val="0"/>
              <w:widowControl w:val="0"/>
            </w:pPr>
            <w:r w:rsidRPr="008C3F37">
              <w:t>Range bound</w:t>
            </w:r>
          </w:p>
        </w:tc>
        <w:tc>
          <w:tcPr>
            <w:tcW w:w="5670" w:type="dxa"/>
          </w:tcPr>
          <w:p w14:paraId="2DD5BF70" w14:textId="77777777" w:rsidR="009D7DFB" w:rsidRPr="008C3F37" w:rsidRDefault="009D7DFB" w:rsidP="00101AE6">
            <w:pPr>
              <w:pStyle w:val="TAH"/>
              <w:keepNext w:val="0"/>
              <w:keepLines w:val="0"/>
              <w:widowControl w:val="0"/>
            </w:pPr>
            <w:r w:rsidRPr="008C3F37">
              <w:t>Explanation</w:t>
            </w:r>
          </w:p>
        </w:tc>
      </w:tr>
      <w:tr w:rsidR="009D7DFB" w:rsidRPr="008C3F37" w14:paraId="73D4CD0F" w14:textId="77777777" w:rsidTr="001239B3">
        <w:trPr>
          <w:jc w:val="center"/>
        </w:trPr>
        <w:tc>
          <w:tcPr>
            <w:tcW w:w="3397" w:type="dxa"/>
          </w:tcPr>
          <w:p w14:paraId="25C7093A" w14:textId="77777777" w:rsidR="009D7DFB" w:rsidRPr="008C3F37" w:rsidRDefault="009D7DFB" w:rsidP="00101AE6">
            <w:pPr>
              <w:pStyle w:val="TAL"/>
              <w:keepNext w:val="0"/>
              <w:keepLines w:val="0"/>
              <w:widowControl w:val="0"/>
            </w:pPr>
            <w:r w:rsidRPr="008C3F37">
              <w:t>maxnoofMBSAreaSessionIDs</w:t>
            </w:r>
          </w:p>
        </w:tc>
        <w:tc>
          <w:tcPr>
            <w:tcW w:w="5670" w:type="dxa"/>
          </w:tcPr>
          <w:p w14:paraId="5FB9BEAD" w14:textId="77777777" w:rsidR="009D7DFB" w:rsidRPr="008C3F37" w:rsidRDefault="009D7DFB" w:rsidP="00101AE6">
            <w:pPr>
              <w:pStyle w:val="TAL"/>
              <w:keepNext w:val="0"/>
              <w:keepLines w:val="0"/>
              <w:widowControl w:val="0"/>
            </w:pPr>
            <w:r w:rsidRPr="008C3F37">
              <w:t>Maximum no. of MBS Area Session IDs. Value is 256.</w:t>
            </w:r>
          </w:p>
        </w:tc>
      </w:tr>
    </w:tbl>
    <w:p w14:paraId="45CBACF6" w14:textId="77777777" w:rsidR="009D7DFB" w:rsidRPr="008C3F37" w:rsidRDefault="009D7DFB" w:rsidP="00101AE6">
      <w:pPr>
        <w:widowControl w:val="0"/>
      </w:pPr>
    </w:p>
    <w:p w14:paraId="31B74497" w14:textId="77777777" w:rsidR="009D7DFB" w:rsidRPr="008C3F37" w:rsidRDefault="009D7DFB" w:rsidP="00101AE6">
      <w:pPr>
        <w:pStyle w:val="Heading4"/>
        <w:keepNext w:val="0"/>
        <w:keepLines w:val="0"/>
        <w:widowControl w:val="0"/>
      </w:pPr>
      <w:bookmarkStart w:id="5453" w:name="_Toc105657403"/>
      <w:bookmarkStart w:id="5454" w:name="_Toc106108784"/>
      <w:bookmarkStart w:id="5455" w:name="_Toc112687877"/>
      <w:bookmarkStart w:id="5456" w:name="_Toc145326923"/>
      <w:bookmarkStart w:id="5457" w:name="_CR9_3_1_113"/>
      <w:bookmarkEnd w:id="5457"/>
      <w:r>
        <w:t>9.3.1.113</w:t>
      </w:r>
      <w:r w:rsidRPr="008C3F37">
        <w:tab/>
      </w:r>
      <w:r w:rsidRPr="008C3F37">
        <w:rPr>
          <w:bCs/>
          <w:noProof/>
          <w:lang w:eastAsia="ja-JP"/>
        </w:rPr>
        <w:t>MBS NG-U Information at 5GC</w:t>
      </w:r>
      <w:bookmarkEnd w:id="5453"/>
      <w:bookmarkEnd w:id="5454"/>
      <w:bookmarkEnd w:id="5455"/>
      <w:bookmarkEnd w:id="5456"/>
    </w:p>
    <w:p w14:paraId="31ACCD64" w14:textId="77777777" w:rsidR="00364B1C" w:rsidRPr="008C3F37" w:rsidRDefault="00364B1C" w:rsidP="00101AE6">
      <w:pPr>
        <w:widowControl w:val="0"/>
      </w:pPr>
      <w:bookmarkStart w:id="5458" w:name="_Toc105657404"/>
      <w:bookmarkStart w:id="5459" w:name="_Toc106108785"/>
      <w:bookmarkStart w:id="5460"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0249C559" w14:textId="77777777" w:rsidTr="001239B3">
        <w:trPr>
          <w:trHeight w:val="350"/>
          <w:tblHeader/>
        </w:trPr>
        <w:tc>
          <w:tcPr>
            <w:tcW w:w="2448" w:type="dxa"/>
            <w:tcBorders>
              <w:top w:val="single" w:sz="4" w:space="0" w:color="auto"/>
              <w:left w:val="single" w:sz="4" w:space="0" w:color="auto"/>
              <w:bottom w:val="single" w:sz="4" w:space="0" w:color="auto"/>
              <w:right w:val="single" w:sz="4" w:space="0" w:color="auto"/>
            </w:tcBorders>
          </w:tcPr>
          <w:p w14:paraId="4D504D25"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AC59CA"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FD4997"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1FCE9F8"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A886D7"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46B1DC87" w14:textId="77777777" w:rsidTr="001239B3">
        <w:tc>
          <w:tcPr>
            <w:tcW w:w="2448" w:type="dxa"/>
            <w:tcBorders>
              <w:top w:val="single" w:sz="4" w:space="0" w:color="auto"/>
              <w:left w:val="single" w:sz="4" w:space="0" w:color="auto"/>
              <w:bottom w:val="single" w:sz="4" w:space="0" w:color="auto"/>
              <w:right w:val="single" w:sz="4" w:space="0" w:color="auto"/>
            </w:tcBorders>
          </w:tcPr>
          <w:p w14:paraId="63248647" w14:textId="77777777" w:rsidR="00364B1C" w:rsidRPr="008C3F37" w:rsidRDefault="00364B1C"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B402C50"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F0AD5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379A62"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2A7406" w14:textId="77777777" w:rsidR="00364B1C" w:rsidRPr="008C3F37" w:rsidRDefault="00364B1C" w:rsidP="00101AE6">
            <w:pPr>
              <w:pStyle w:val="TAL"/>
              <w:keepNext w:val="0"/>
              <w:keepLines w:val="0"/>
              <w:widowControl w:val="0"/>
              <w:rPr>
                <w:lang w:eastAsia="ja-JP"/>
              </w:rPr>
            </w:pPr>
          </w:p>
        </w:tc>
      </w:tr>
      <w:tr w:rsidR="00364B1C" w:rsidRPr="008C3F37" w14:paraId="7AF44D49" w14:textId="77777777" w:rsidTr="001239B3">
        <w:tc>
          <w:tcPr>
            <w:tcW w:w="2448" w:type="dxa"/>
            <w:tcBorders>
              <w:top w:val="single" w:sz="4" w:space="0" w:color="auto"/>
              <w:left w:val="single" w:sz="4" w:space="0" w:color="auto"/>
              <w:bottom w:val="single" w:sz="4" w:space="0" w:color="auto"/>
              <w:right w:val="single" w:sz="4" w:space="0" w:color="auto"/>
            </w:tcBorders>
          </w:tcPr>
          <w:p w14:paraId="3065F26C" w14:textId="77777777" w:rsidR="00364B1C" w:rsidRPr="008C3F37" w:rsidRDefault="00364B1C" w:rsidP="00101AE6">
            <w:pPr>
              <w:pStyle w:val="TAL"/>
              <w:keepNext w:val="0"/>
              <w:keepLines w:val="0"/>
              <w:widowControl w:val="0"/>
              <w:ind w:left="113"/>
              <w:rPr>
                <w:bCs/>
                <w:i/>
                <w:iCs/>
                <w:noProof/>
                <w:lang w:eastAsia="ja-JP"/>
              </w:rPr>
            </w:pPr>
            <w:r w:rsidRPr="008C3F37">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211E8BC"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1A436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E9958E1"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BF396FD" w14:textId="77777777" w:rsidR="00364B1C" w:rsidRPr="008C3F37" w:rsidRDefault="00364B1C" w:rsidP="00101AE6">
            <w:pPr>
              <w:pStyle w:val="TAL"/>
              <w:keepNext w:val="0"/>
              <w:keepLines w:val="0"/>
              <w:widowControl w:val="0"/>
              <w:rPr>
                <w:lang w:eastAsia="ja-JP"/>
              </w:rPr>
            </w:pPr>
          </w:p>
        </w:tc>
      </w:tr>
      <w:tr w:rsidR="00364B1C" w:rsidRPr="008C3F37" w14:paraId="5B2CDB60" w14:textId="77777777" w:rsidTr="001239B3">
        <w:tc>
          <w:tcPr>
            <w:tcW w:w="2448" w:type="dxa"/>
            <w:tcBorders>
              <w:top w:val="single" w:sz="4" w:space="0" w:color="auto"/>
              <w:left w:val="single" w:sz="4" w:space="0" w:color="auto"/>
              <w:bottom w:val="single" w:sz="4" w:space="0" w:color="auto"/>
              <w:right w:val="single" w:sz="4" w:space="0" w:color="auto"/>
            </w:tcBorders>
          </w:tcPr>
          <w:p w14:paraId="0945E096" w14:textId="77777777" w:rsidR="00364B1C" w:rsidRPr="008C3F37" w:rsidRDefault="00364B1C" w:rsidP="00101AE6">
            <w:pPr>
              <w:pStyle w:val="TAL"/>
              <w:keepNext w:val="0"/>
              <w:keepLines w:val="0"/>
              <w:widowControl w:val="0"/>
              <w:ind w:left="227"/>
              <w:rPr>
                <w:bCs/>
              </w:rPr>
            </w:pPr>
            <w:r w:rsidRPr="008C3F37">
              <w:rPr>
                <w:rFonts w:eastAsia="MS Mincho"/>
                <w:noProof/>
              </w:rPr>
              <w:t>&gt;IP Multicast Address</w:t>
            </w:r>
          </w:p>
        </w:tc>
        <w:tc>
          <w:tcPr>
            <w:tcW w:w="1080" w:type="dxa"/>
            <w:tcBorders>
              <w:top w:val="single" w:sz="4" w:space="0" w:color="auto"/>
              <w:left w:val="single" w:sz="4" w:space="0" w:color="auto"/>
              <w:bottom w:val="single" w:sz="4" w:space="0" w:color="auto"/>
              <w:right w:val="single" w:sz="4" w:space="0" w:color="auto"/>
            </w:tcBorders>
          </w:tcPr>
          <w:p w14:paraId="58C57FBB"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2BC20D57"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86855E" w14:textId="77777777" w:rsidR="00364B1C" w:rsidRPr="008C3F37" w:rsidRDefault="00364B1C" w:rsidP="00101AE6">
            <w:pPr>
              <w:pStyle w:val="TAL"/>
              <w:keepNext w:val="0"/>
              <w:keepLines w:val="0"/>
              <w:widowControl w:val="0"/>
              <w:rPr>
                <w:noProof/>
                <w:lang w:eastAsia="ja-JP"/>
              </w:rPr>
            </w:pPr>
            <w:r w:rsidRPr="008C3F37">
              <w:rPr>
                <w:noProof/>
                <w:lang w:eastAsia="ja-JP"/>
              </w:rPr>
              <w:t xml:space="preserve">Transport Layer </w:t>
            </w:r>
            <w:r w:rsidRPr="008C3F37">
              <w:rPr>
                <w:noProof/>
                <w:lang w:eastAsia="ja-JP"/>
              </w:rPr>
              <w:lastRenderedPageBreak/>
              <w:t>Address</w:t>
            </w:r>
          </w:p>
          <w:p w14:paraId="19B73AEC"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255C260F" w14:textId="77777777" w:rsidR="00364B1C" w:rsidRPr="008C3F37" w:rsidRDefault="00364B1C" w:rsidP="00101AE6">
            <w:pPr>
              <w:pStyle w:val="TAL"/>
              <w:keepNext w:val="0"/>
              <w:keepLines w:val="0"/>
              <w:widowControl w:val="0"/>
              <w:rPr>
                <w:lang w:eastAsia="ja-JP"/>
              </w:rPr>
            </w:pPr>
          </w:p>
        </w:tc>
      </w:tr>
      <w:tr w:rsidR="00364B1C" w:rsidRPr="008C3F37" w14:paraId="1042A12C" w14:textId="77777777" w:rsidTr="001239B3">
        <w:tc>
          <w:tcPr>
            <w:tcW w:w="2448" w:type="dxa"/>
            <w:tcBorders>
              <w:top w:val="single" w:sz="4" w:space="0" w:color="auto"/>
              <w:left w:val="single" w:sz="4" w:space="0" w:color="auto"/>
              <w:bottom w:val="single" w:sz="4" w:space="0" w:color="auto"/>
              <w:right w:val="single" w:sz="4" w:space="0" w:color="auto"/>
            </w:tcBorders>
          </w:tcPr>
          <w:p w14:paraId="62E8C81E"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 xml:space="preserve">&gt;IP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1752035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4057BFCE"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1662472"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4690DE63"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3EB065EA" w14:textId="77777777" w:rsidR="00364B1C" w:rsidRPr="008C3F37" w:rsidRDefault="00364B1C" w:rsidP="00101AE6">
            <w:pPr>
              <w:pStyle w:val="TAL"/>
              <w:keepNext w:val="0"/>
              <w:keepLines w:val="0"/>
              <w:widowControl w:val="0"/>
              <w:rPr>
                <w:lang w:eastAsia="ja-JP"/>
              </w:rPr>
            </w:pPr>
          </w:p>
        </w:tc>
      </w:tr>
      <w:tr w:rsidR="00364B1C" w:rsidRPr="008C3F37" w14:paraId="3C57E2BF" w14:textId="77777777" w:rsidTr="001239B3">
        <w:tc>
          <w:tcPr>
            <w:tcW w:w="2448" w:type="dxa"/>
            <w:tcBorders>
              <w:top w:val="single" w:sz="4" w:space="0" w:color="auto"/>
              <w:left w:val="single" w:sz="4" w:space="0" w:color="auto"/>
              <w:bottom w:val="single" w:sz="4" w:space="0" w:color="auto"/>
              <w:right w:val="single" w:sz="4" w:space="0" w:color="auto"/>
            </w:tcBorders>
          </w:tcPr>
          <w:p w14:paraId="672DBC52"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&gt;GTP DL TEID</w:t>
            </w:r>
          </w:p>
        </w:tc>
        <w:tc>
          <w:tcPr>
            <w:tcW w:w="1080" w:type="dxa"/>
            <w:tcBorders>
              <w:top w:val="single" w:sz="4" w:space="0" w:color="auto"/>
              <w:left w:val="single" w:sz="4" w:space="0" w:color="auto"/>
              <w:bottom w:val="single" w:sz="4" w:space="0" w:color="auto"/>
              <w:right w:val="single" w:sz="4" w:space="0" w:color="auto"/>
            </w:tcBorders>
          </w:tcPr>
          <w:p w14:paraId="609E7D7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B410D3C"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A5950E" w14:textId="77777777" w:rsidR="00364B1C" w:rsidRPr="008C3F37" w:rsidRDefault="00364B1C" w:rsidP="00101AE6">
            <w:pPr>
              <w:pStyle w:val="TAL"/>
              <w:keepNext w:val="0"/>
              <w:keepLines w:val="0"/>
              <w:widowControl w:val="0"/>
              <w:rPr>
                <w:noProof/>
                <w:lang w:eastAsia="zh-CN"/>
              </w:rPr>
            </w:pPr>
            <w:r w:rsidRPr="008C3F37">
              <w:rPr>
                <w:rFonts w:hint="eastAsia"/>
                <w:noProof/>
                <w:lang w:eastAsia="zh-CN"/>
              </w:rPr>
              <w:t>GTP-TEID</w:t>
            </w:r>
          </w:p>
          <w:p w14:paraId="70542741" w14:textId="77777777" w:rsidR="00364B1C" w:rsidRPr="008C3F37" w:rsidRDefault="00364B1C" w:rsidP="00101AE6">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6772DB67" w14:textId="77777777" w:rsidR="00364B1C" w:rsidRPr="008C3F37" w:rsidRDefault="00364B1C" w:rsidP="00101AE6">
            <w:pPr>
              <w:pStyle w:val="TAL"/>
              <w:keepNext w:val="0"/>
              <w:keepLines w:val="0"/>
              <w:widowControl w:val="0"/>
              <w:rPr>
                <w:lang w:eastAsia="ja-JP"/>
              </w:rPr>
            </w:pPr>
          </w:p>
        </w:tc>
      </w:tr>
    </w:tbl>
    <w:p w14:paraId="783739E9" w14:textId="77777777" w:rsidR="00364B1C" w:rsidRPr="008C3F37" w:rsidRDefault="00364B1C" w:rsidP="00101AE6">
      <w:pPr>
        <w:widowControl w:val="0"/>
      </w:pPr>
    </w:p>
    <w:p w14:paraId="1B1A0F4B" w14:textId="77777777" w:rsidR="009D7DFB" w:rsidRPr="008C3F37" w:rsidRDefault="009D7DFB" w:rsidP="00101AE6">
      <w:pPr>
        <w:pStyle w:val="Heading4"/>
        <w:keepNext w:val="0"/>
        <w:keepLines w:val="0"/>
        <w:widowControl w:val="0"/>
      </w:pPr>
      <w:bookmarkStart w:id="5461" w:name="_Toc145326924"/>
      <w:bookmarkStart w:id="5462" w:name="_CR9_3_1_114"/>
      <w:bookmarkEnd w:id="5462"/>
      <w:r>
        <w:t>9.3.1.114</w:t>
      </w:r>
      <w:r w:rsidRPr="008C3F37">
        <w:tab/>
        <w:t>BC MRB Setup Configuration</w:t>
      </w:r>
      <w:bookmarkEnd w:id="5458"/>
      <w:bookmarkEnd w:id="5459"/>
      <w:bookmarkEnd w:id="5460"/>
      <w:bookmarkEnd w:id="5461"/>
    </w:p>
    <w:p w14:paraId="18A9E844" w14:textId="77777777" w:rsidR="00ED065C" w:rsidRPr="006B7F1D" w:rsidRDefault="00ED065C" w:rsidP="00101AE6">
      <w:pPr>
        <w:widowControl w:val="0"/>
      </w:pPr>
      <w:r w:rsidRPr="006B7F1D">
        <w:t>This IE contains MRB configuration information for a BC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D065C" w:rsidRPr="006B7F1D" w14:paraId="1B673A7F" w14:textId="77777777" w:rsidTr="005E3426">
        <w:tc>
          <w:tcPr>
            <w:tcW w:w="2448" w:type="dxa"/>
            <w:tcBorders>
              <w:top w:val="single" w:sz="4" w:space="0" w:color="auto"/>
              <w:left w:val="single" w:sz="4" w:space="0" w:color="auto"/>
              <w:bottom w:val="single" w:sz="4" w:space="0" w:color="auto"/>
              <w:right w:val="single" w:sz="4" w:space="0" w:color="auto"/>
            </w:tcBorders>
          </w:tcPr>
          <w:p w14:paraId="494036AB"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F7E2047"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4A91BAF"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697E4E3"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C34A9E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2B6D387E" w14:textId="77777777" w:rsidTr="005E3426">
        <w:tc>
          <w:tcPr>
            <w:tcW w:w="2448" w:type="dxa"/>
            <w:tcBorders>
              <w:top w:val="single" w:sz="4" w:space="0" w:color="auto"/>
              <w:left w:val="single" w:sz="4" w:space="0" w:color="auto"/>
              <w:bottom w:val="single" w:sz="4" w:space="0" w:color="auto"/>
              <w:right w:val="single" w:sz="4" w:space="0" w:color="auto"/>
            </w:tcBorders>
          </w:tcPr>
          <w:p w14:paraId="623BCE5C"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2B68906A"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6579090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6F5D09B1"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5F49C090" w14:textId="77777777" w:rsidR="00ED065C" w:rsidRPr="006B7F1D" w:rsidRDefault="00ED065C" w:rsidP="00101AE6">
            <w:pPr>
              <w:widowControl w:val="0"/>
              <w:spacing w:after="0"/>
              <w:rPr>
                <w:rFonts w:ascii="Arial" w:hAnsi="Arial"/>
                <w:sz w:val="18"/>
                <w:lang w:eastAsia="ja-JP"/>
              </w:rPr>
            </w:pPr>
          </w:p>
        </w:tc>
      </w:tr>
      <w:tr w:rsidR="00ED065C" w:rsidRPr="006B7F1D" w14:paraId="066ECF60" w14:textId="77777777" w:rsidTr="005E3426">
        <w:tc>
          <w:tcPr>
            <w:tcW w:w="2448" w:type="dxa"/>
            <w:tcBorders>
              <w:top w:val="single" w:sz="4" w:space="0" w:color="auto"/>
              <w:left w:val="single" w:sz="4" w:space="0" w:color="auto"/>
              <w:bottom w:val="single" w:sz="4" w:space="0" w:color="auto"/>
              <w:right w:val="single" w:sz="4" w:space="0" w:color="auto"/>
            </w:tcBorders>
          </w:tcPr>
          <w:p w14:paraId="181D0DFF"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2DAEA968"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A5D659"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151CC67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BF66434" w14:textId="77777777" w:rsidR="00ED065C" w:rsidRPr="006B7F1D" w:rsidRDefault="00ED065C" w:rsidP="00101AE6">
            <w:pPr>
              <w:widowControl w:val="0"/>
              <w:spacing w:after="0"/>
              <w:rPr>
                <w:rFonts w:ascii="Arial" w:hAnsi="Arial"/>
                <w:sz w:val="18"/>
                <w:lang w:eastAsia="ja-JP"/>
              </w:rPr>
            </w:pPr>
          </w:p>
        </w:tc>
      </w:tr>
      <w:tr w:rsidR="00ED065C" w:rsidRPr="006B7F1D" w14:paraId="3B15B6F0" w14:textId="77777777" w:rsidTr="005E3426">
        <w:tc>
          <w:tcPr>
            <w:tcW w:w="2448" w:type="dxa"/>
            <w:tcBorders>
              <w:top w:val="single" w:sz="4" w:space="0" w:color="auto"/>
              <w:left w:val="single" w:sz="4" w:space="0" w:color="auto"/>
              <w:bottom w:val="single" w:sz="4" w:space="0" w:color="auto"/>
              <w:right w:val="single" w:sz="4" w:space="0" w:color="auto"/>
            </w:tcBorders>
          </w:tcPr>
          <w:p w14:paraId="167F6C3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316679A1"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54E98F"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B90E52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0B3A03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361768A1" w14:textId="77777777" w:rsidR="00ED065C" w:rsidRPr="006B7F1D" w:rsidRDefault="00ED065C" w:rsidP="00101AE6">
            <w:pPr>
              <w:widowControl w:val="0"/>
              <w:spacing w:after="0"/>
              <w:rPr>
                <w:rFonts w:ascii="Arial" w:hAnsi="Arial"/>
                <w:sz w:val="18"/>
                <w:lang w:eastAsia="ja-JP"/>
              </w:rPr>
            </w:pPr>
          </w:p>
        </w:tc>
      </w:tr>
      <w:tr w:rsidR="00ED065C" w:rsidRPr="006B7F1D" w14:paraId="766274FC" w14:textId="77777777" w:rsidTr="005E3426">
        <w:tc>
          <w:tcPr>
            <w:tcW w:w="2448" w:type="dxa"/>
            <w:tcBorders>
              <w:top w:val="single" w:sz="4" w:space="0" w:color="auto"/>
              <w:left w:val="single" w:sz="4" w:space="0" w:color="auto"/>
              <w:bottom w:val="single" w:sz="4" w:space="0" w:color="auto"/>
              <w:right w:val="single" w:sz="4" w:space="0" w:color="auto"/>
            </w:tcBorders>
          </w:tcPr>
          <w:p w14:paraId="4B17F5D8"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713F4572"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58086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347E131"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7796D2FD"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70292AF9" w14:textId="77777777" w:rsidR="00ED065C" w:rsidRPr="006B7F1D" w:rsidRDefault="00ED065C" w:rsidP="00101AE6">
            <w:pPr>
              <w:widowControl w:val="0"/>
              <w:spacing w:after="0"/>
              <w:rPr>
                <w:rFonts w:ascii="Arial" w:hAnsi="Arial"/>
                <w:sz w:val="18"/>
                <w:lang w:eastAsia="ja-JP"/>
              </w:rPr>
            </w:pPr>
          </w:p>
        </w:tc>
      </w:tr>
      <w:tr w:rsidR="00ED065C" w:rsidRPr="006B7F1D" w14:paraId="1B5787DD" w14:textId="77777777" w:rsidTr="005E3426">
        <w:tc>
          <w:tcPr>
            <w:tcW w:w="2448" w:type="dxa"/>
            <w:tcBorders>
              <w:top w:val="single" w:sz="4" w:space="0" w:color="auto"/>
              <w:left w:val="single" w:sz="4" w:space="0" w:color="auto"/>
              <w:bottom w:val="single" w:sz="4" w:space="0" w:color="auto"/>
              <w:right w:val="single" w:sz="4" w:space="0" w:color="auto"/>
            </w:tcBorders>
          </w:tcPr>
          <w:p w14:paraId="3A2EE25B"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33AE8BCF"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A365A5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2359DA5"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7DED801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0803E1DC" w14:textId="77777777" w:rsidR="00ED065C" w:rsidRPr="006B7F1D" w:rsidRDefault="00ED065C"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ED065C" w:rsidRPr="006B7F1D" w14:paraId="7BB73132" w14:textId="77777777" w:rsidTr="001239B3">
        <w:trPr>
          <w:jc w:val="center"/>
        </w:trPr>
        <w:tc>
          <w:tcPr>
            <w:tcW w:w="1970" w:type="pct"/>
          </w:tcPr>
          <w:p w14:paraId="17FC6DB8" w14:textId="77777777" w:rsidR="00ED065C" w:rsidRPr="006B7F1D" w:rsidRDefault="00ED065C" w:rsidP="00101AE6">
            <w:pPr>
              <w:widowControl w:val="0"/>
              <w:spacing w:after="0"/>
              <w:jc w:val="center"/>
              <w:rPr>
                <w:rFonts w:ascii="Arial" w:hAnsi="Arial"/>
                <w:b/>
                <w:sz w:val="18"/>
              </w:rPr>
            </w:pPr>
            <w:r w:rsidRPr="006B7F1D">
              <w:rPr>
                <w:rFonts w:ascii="Arial" w:hAnsi="Arial"/>
                <w:b/>
                <w:sz w:val="18"/>
              </w:rPr>
              <w:t>Range bound</w:t>
            </w:r>
          </w:p>
        </w:tc>
        <w:tc>
          <w:tcPr>
            <w:tcW w:w="3030" w:type="pct"/>
          </w:tcPr>
          <w:p w14:paraId="4A09F98B" w14:textId="77777777" w:rsidR="00ED065C" w:rsidRPr="006B7F1D" w:rsidRDefault="00ED065C" w:rsidP="00101AE6">
            <w:pPr>
              <w:widowControl w:val="0"/>
              <w:spacing w:after="0"/>
              <w:jc w:val="center"/>
              <w:rPr>
                <w:rFonts w:ascii="Arial" w:hAnsi="Arial"/>
                <w:b/>
                <w:sz w:val="18"/>
              </w:rPr>
            </w:pPr>
            <w:r w:rsidRPr="006B7F1D">
              <w:rPr>
                <w:rFonts w:ascii="Arial" w:hAnsi="Arial"/>
                <w:b/>
                <w:sz w:val="18"/>
              </w:rPr>
              <w:t>Explanation</w:t>
            </w:r>
          </w:p>
        </w:tc>
      </w:tr>
      <w:tr w:rsidR="00ED065C" w:rsidRPr="006B7F1D" w14:paraId="5E66F1A9" w14:textId="77777777" w:rsidTr="001239B3">
        <w:trPr>
          <w:jc w:val="center"/>
        </w:trPr>
        <w:tc>
          <w:tcPr>
            <w:tcW w:w="1970" w:type="pct"/>
          </w:tcPr>
          <w:p w14:paraId="3DE733FD" w14:textId="77777777" w:rsidR="00ED065C" w:rsidRPr="006B7F1D" w:rsidRDefault="00ED065C" w:rsidP="00101AE6">
            <w:pPr>
              <w:widowControl w:val="0"/>
              <w:spacing w:after="0"/>
              <w:rPr>
                <w:rFonts w:ascii="Arial" w:hAnsi="Arial"/>
                <w:sz w:val="18"/>
              </w:rPr>
            </w:pPr>
            <w:r w:rsidRPr="006B7F1D">
              <w:rPr>
                <w:rFonts w:ascii="Arial" w:hAnsi="Arial"/>
                <w:sz w:val="18"/>
              </w:rPr>
              <w:t>maxnoofMRBs</w:t>
            </w:r>
          </w:p>
        </w:tc>
        <w:tc>
          <w:tcPr>
            <w:tcW w:w="3030" w:type="pct"/>
          </w:tcPr>
          <w:p w14:paraId="69C24F3E" w14:textId="77777777" w:rsidR="00ED065C" w:rsidRPr="006B7F1D" w:rsidRDefault="00ED065C" w:rsidP="00101AE6">
            <w:pPr>
              <w:widowControl w:val="0"/>
              <w:spacing w:after="0"/>
              <w:rPr>
                <w:rFonts w:ascii="Arial" w:hAnsi="Arial"/>
                <w:sz w:val="18"/>
              </w:rPr>
            </w:pPr>
            <w:r w:rsidRPr="006B7F1D">
              <w:rPr>
                <w:rFonts w:ascii="Arial" w:hAnsi="Arial"/>
                <w:sz w:val="18"/>
              </w:rPr>
              <w:t>Maximum no. of MRBs for one MBS Session. Value is 32.</w:t>
            </w:r>
          </w:p>
        </w:tc>
      </w:tr>
    </w:tbl>
    <w:p w14:paraId="2E51CF11" w14:textId="77777777" w:rsidR="00ED065C" w:rsidRPr="006B7F1D" w:rsidRDefault="00ED065C" w:rsidP="00101AE6">
      <w:pPr>
        <w:widowControl w:val="0"/>
      </w:pPr>
    </w:p>
    <w:p w14:paraId="30CBEB4C" w14:textId="77777777" w:rsidR="009D7DFB" w:rsidRPr="008C3F37" w:rsidRDefault="009D7DFB" w:rsidP="00101AE6">
      <w:pPr>
        <w:widowControl w:val="0"/>
      </w:pPr>
    </w:p>
    <w:p w14:paraId="1A0E891F" w14:textId="37395D42" w:rsidR="009D7DFB" w:rsidRPr="008C3F37" w:rsidRDefault="009D7DFB" w:rsidP="00101AE6">
      <w:pPr>
        <w:pStyle w:val="Heading4"/>
        <w:keepNext w:val="0"/>
        <w:keepLines w:val="0"/>
        <w:widowControl w:val="0"/>
      </w:pPr>
      <w:bookmarkStart w:id="5463" w:name="_Toc105657405"/>
      <w:bookmarkStart w:id="5464" w:name="_Toc106108786"/>
      <w:bookmarkStart w:id="5465" w:name="_Toc112687879"/>
      <w:bookmarkStart w:id="5466" w:name="_Toc145326925"/>
      <w:bookmarkStart w:id="5467" w:name="_CR9_3_1_115"/>
      <w:bookmarkEnd w:id="5467"/>
      <w:r>
        <w:t>9.3.1.115</w:t>
      </w:r>
      <w:r w:rsidRPr="008C3F37">
        <w:tab/>
      </w:r>
      <w:r w:rsidR="003C2CC3">
        <w:t>Requested Action for</w:t>
      </w:r>
      <w:r w:rsidRPr="008C3F37">
        <w:rPr>
          <w:noProof/>
          <w:lang w:eastAsia="ja-JP"/>
        </w:rPr>
        <w:t xml:space="preserve"> Available Shared </w:t>
      </w:r>
      <w:r w:rsidR="003C2CC3">
        <w:rPr>
          <w:lang w:eastAsia="ja-JP"/>
        </w:rPr>
        <w:t>NG-</w:t>
      </w:r>
      <w:r w:rsidRPr="008C3F37">
        <w:rPr>
          <w:noProof/>
          <w:lang w:eastAsia="ja-JP"/>
        </w:rPr>
        <w:t>U</w:t>
      </w:r>
      <w:r w:rsidR="00F76772">
        <w:rPr>
          <w:lang w:eastAsia="ja-JP"/>
        </w:rPr>
        <w:t xml:space="preserve"> Termination</w:t>
      </w:r>
      <w:bookmarkEnd w:id="5463"/>
      <w:bookmarkEnd w:id="5464"/>
      <w:bookmarkEnd w:id="5465"/>
      <w:bookmarkEnd w:id="5466"/>
    </w:p>
    <w:p w14:paraId="6AA49260" w14:textId="117844BC" w:rsidR="009D7DFB" w:rsidRPr="00F76772" w:rsidRDefault="009D7DFB" w:rsidP="00101AE6">
      <w:pPr>
        <w:widowControl w:val="0"/>
      </w:pPr>
      <w:r w:rsidRPr="008C3F37">
        <w:t xml:space="preserve">This IE provides information </w:t>
      </w:r>
      <w:r w:rsidR="00F76772">
        <w:t xml:space="preserve">about the requested </w:t>
      </w:r>
      <w:r w:rsidRPr="008C3F37">
        <w:t xml:space="preserve">gNB-CU-UP’s </w:t>
      </w:r>
      <w:r w:rsidR="00F76772">
        <w:t>action</w:t>
      </w:r>
      <w:r w:rsidRPr="008C3F37">
        <w:t xml:space="preserve"> </w:t>
      </w:r>
      <w:r w:rsidR="00F76772">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897990E" w14:textId="77777777" w:rsidTr="001239B3">
        <w:tc>
          <w:tcPr>
            <w:tcW w:w="2448" w:type="dxa"/>
            <w:tcBorders>
              <w:top w:val="single" w:sz="4" w:space="0" w:color="auto"/>
              <w:left w:val="single" w:sz="4" w:space="0" w:color="auto"/>
              <w:bottom w:val="single" w:sz="4" w:space="0" w:color="auto"/>
              <w:right w:val="single" w:sz="4" w:space="0" w:color="auto"/>
            </w:tcBorders>
          </w:tcPr>
          <w:p w14:paraId="46904D8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406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E1D19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3317A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1E39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D7205AC" w14:textId="77777777" w:rsidTr="001239B3">
        <w:tc>
          <w:tcPr>
            <w:tcW w:w="2448" w:type="dxa"/>
            <w:tcBorders>
              <w:top w:val="single" w:sz="4" w:space="0" w:color="auto"/>
              <w:left w:val="single" w:sz="4" w:space="0" w:color="auto"/>
              <w:bottom w:val="single" w:sz="4" w:space="0" w:color="auto"/>
              <w:right w:val="single" w:sz="4" w:space="0" w:color="auto"/>
            </w:tcBorders>
          </w:tcPr>
          <w:p w14:paraId="1AD7ADFE" w14:textId="57EEAEB6" w:rsidR="009D7DFB" w:rsidRPr="008C3F37" w:rsidRDefault="00F76772" w:rsidP="00101AE6">
            <w:pPr>
              <w:pStyle w:val="TAL"/>
              <w:keepNext w:val="0"/>
              <w:keepLines w:val="0"/>
              <w:widowControl w:val="0"/>
            </w:pPr>
            <w:r>
              <w:rPr>
                <w:lang w:eastAsia="ja-JP"/>
              </w:rPr>
              <w:t xml:space="preserve">Requested Action for </w:t>
            </w:r>
            <w:r w:rsidR="009D7DFB" w:rsidRPr="008C3F37">
              <w:rPr>
                <w:noProof/>
                <w:lang w:eastAsia="ja-JP"/>
              </w:rPr>
              <w:t xml:space="preserve">Available Shared </w:t>
            </w:r>
            <w:r>
              <w:rPr>
                <w:lang w:eastAsia="ja-JP"/>
              </w:rPr>
              <w:t>NG-</w:t>
            </w:r>
            <w:r w:rsidR="009D7DFB"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5F3A9F1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F55F6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5A323B" w14:textId="77777777" w:rsidR="00F76772" w:rsidRDefault="009D7DFB" w:rsidP="00101AE6">
            <w:pPr>
              <w:widowControl w:val="0"/>
              <w:spacing w:after="0"/>
              <w:rPr>
                <w:rFonts w:ascii="Arial" w:hAnsi="Arial"/>
                <w:sz w:val="18"/>
              </w:rPr>
            </w:pPr>
            <w:r w:rsidRPr="008C3F37">
              <w:t>ENUMERATED (a</w:t>
            </w:r>
            <w:r w:rsidR="00F76772">
              <w:rPr>
                <w:rFonts w:ascii="Arial" w:hAnsi="Arial"/>
                <w:sz w:val="18"/>
              </w:rPr>
              <w:t>pply available configuration,</w:t>
            </w:r>
          </w:p>
          <w:p w14:paraId="154601A4" w14:textId="77777777" w:rsidR="00F76772" w:rsidRDefault="00F76772" w:rsidP="00101AE6">
            <w:pPr>
              <w:widowControl w:val="0"/>
              <w:spacing w:after="0"/>
              <w:rPr>
                <w:rFonts w:ascii="Arial" w:hAnsi="Arial"/>
                <w:sz w:val="18"/>
              </w:rPr>
            </w:pPr>
            <w:r>
              <w:rPr>
                <w:rFonts w:ascii="Arial" w:hAnsi="Arial"/>
                <w:sz w:val="18"/>
              </w:rPr>
              <w:t>apply requested configuration,</w:t>
            </w:r>
          </w:p>
          <w:p w14:paraId="39B99BF6" w14:textId="100BC74F" w:rsidR="009D7DFB" w:rsidRPr="008C3F37" w:rsidRDefault="009D7DFB" w:rsidP="00101AE6">
            <w:pPr>
              <w:pStyle w:val="TAL"/>
              <w:keepNext w:val="0"/>
              <w:keepLines w:val="0"/>
              <w:widowControl w:val="0"/>
            </w:pPr>
            <w:r w:rsidRPr="008C3F37">
              <w:t xml:space="preserve"> ...</w:t>
            </w:r>
            <w:r w:rsidR="00C80A99">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20A10CBA" w14:textId="77777777" w:rsidR="009D7DFB" w:rsidRPr="008C3F37" w:rsidRDefault="009D7DFB" w:rsidP="00101AE6">
            <w:pPr>
              <w:pStyle w:val="TAL"/>
              <w:keepNext w:val="0"/>
              <w:keepLines w:val="0"/>
              <w:widowControl w:val="0"/>
              <w:rPr>
                <w:lang w:eastAsia="ja-JP"/>
              </w:rPr>
            </w:pPr>
          </w:p>
        </w:tc>
      </w:tr>
    </w:tbl>
    <w:p w14:paraId="7A5089F9" w14:textId="77777777" w:rsidR="009D7DFB" w:rsidRDefault="009D7DFB" w:rsidP="00101AE6">
      <w:pPr>
        <w:widowControl w:val="0"/>
        <w:rPr>
          <w:lang w:eastAsia="zh-CN"/>
        </w:rPr>
      </w:pPr>
    </w:p>
    <w:p w14:paraId="7ECA0446" w14:textId="77777777" w:rsidR="009D7DFB" w:rsidRPr="008C3F37" w:rsidRDefault="009D7DFB" w:rsidP="00101AE6">
      <w:pPr>
        <w:pStyle w:val="Heading4"/>
        <w:keepNext w:val="0"/>
        <w:keepLines w:val="0"/>
        <w:widowControl w:val="0"/>
      </w:pPr>
      <w:bookmarkStart w:id="5468" w:name="_Toc105657406"/>
      <w:bookmarkStart w:id="5469" w:name="_Toc106108787"/>
      <w:bookmarkStart w:id="5470" w:name="_Toc112687880"/>
      <w:bookmarkStart w:id="5471" w:name="_Toc145326926"/>
      <w:bookmarkStart w:id="5472" w:name="_CR9_3_1_116"/>
      <w:bookmarkEnd w:id="5472"/>
      <w:r>
        <w:t>9.3.1.116</w:t>
      </w:r>
      <w:r w:rsidRPr="008C3F37">
        <w:tab/>
      </w:r>
      <w:r w:rsidRPr="008C3F37">
        <w:rPr>
          <w:noProof/>
          <w:lang w:eastAsia="ja-JP"/>
        </w:rPr>
        <w:t>BC Bearer Context NG-U TNL Info at NG-RAN</w:t>
      </w:r>
      <w:bookmarkEnd w:id="5468"/>
      <w:bookmarkEnd w:id="5469"/>
      <w:bookmarkEnd w:id="5470"/>
      <w:bookmarkEnd w:id="5471"/>
    </w:p>
    <w:p w14:paraId="2712E426" w14:textId="7FD6CE3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FF9682C"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AC73CE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8774A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376892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578A3BD"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02E6C3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259B7CD" w14:textId="77777777" w:rsidTr="001239B3">
        <w:tc>
          <w:tcPr>
            <w:tcW w:w="2448" w:type="dxa"/>
            <w:tcBorders>
              <w:top w:val="single" w:sz="4" w:space="0" w:color="auto"/>
              <w:left w:val="single" w:sz="4" w:space="0" w:color="auto"/>
              <w:bottom w:val="single" w:sz="4" w:space="0" w:color="auto"/>
              <w:right w:val="single" w:sz="4" w:space="0" w:color="auto"/>
            </w:tcBorders>
          </w:tcPr>
          <w:p w14:paraId="5E1E27D7"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5EB445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DAA74C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4F040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5B8066" w14:textId="77777777" w:rsidR="009D7DFB" w:rsidRPr="008C3F37" w:rsidRDefault="009D7DFB" w:rsidP="00101AE6">
            <w:pPr>
              <w:pStyle w:val="TAL"/>
              <w:keepNext w:val="0"/>
              <w:keepLines w:val="0"/>
              <w:widowControl w:val="0"/>
              <w:rPr>
                <w:lang w:eastAsia="ja-JP"/>
              </w:rPr>
            </w:pPr>
          </w:p>
        </w:tc>
      </w:tr>
      <w:tr w:rsidR="009D7DFB" w:rsidRPr="008C3F37" w14:paraId="2B8A2B72" w14:textId="77777777" w:rsidTr="001239B3">
        <w:tc>
          <w:tcPr>
            <w:tcW w:w="2448" w:type="dxa"/>
            <w:tcBorders>
              <w:top w:val="single" w:sz="4" w:space="0" w:color="auto"/>
              <w:left w:val="single" w:sz="4" w:space="0" w:color="auto"/>
              <w:bottom w:val="single" w:sz="4" w:space="0" w:color="auto"/>
              <w:right w:val="single" w:sz="4" w:space="0" w:color="auto"/>
            </w:tcBorders>
          </w:tcPr>
          <w:p w14:paraId="36ECF8C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3C10EB2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1ABAA4"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77269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210DA0F" w14:textId="77777777" w:rsidR="009D7DFB" w:rsidRPr="008C3F37" w:rsidRDefault="009D7DFB" w:rsidP="00101AE6">
            <w:pPr>
              <w:pStyle w:val="TAL"/>
              <w:keepNext w:val="0"/>
              <w:keepLines w:val="0"/>
              <w:widowControl w:val="0"/>
              <w:rPr>
                <w:lang w:eastAsia="ja-JP"/>
              </w:rPr>
            </w:pPr>
          </w:p>
        </w:tc>
      </w:tr>
      <w:tr w:rsidR="009D7DFB" w:rsidRPr="008C3F37" w14:paraId="097F80D5" w14:textId="77777777" w:rsidTr="001239B3">
        <w:tc>
          <w:tcPr>
            <w:tcW w:w="2448" w:type="dxa"/>
            <w:tcBorders>
              <w:top w:val="single" w:sz="4" w:space="0" w:color="auto"/>
              <w:left w:val="single" w:sz="4" w:space="0" w:color="auto"/>
              <w:bottom w:val="single" w:sz="4" w:space="0" w:color="auto"/>
              <w:right w:val="single" w:sz="4" w:space="0" w:color="auto"/>
            </w:tcBorders>
          </w:tcPr>
          <w:p w14:paraId="6EB17E84"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A4F807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6FF5DD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DC1004A"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034ED48" w14:textId="77777777" w:rsidR="009D7DFB" w:rsidRPr="008C3F37" w:rsidRDefault="009D7DFB" w:rsidP="00101AE6">
            <w:pPr>
              <w:pStyle w:val="TAL"/>
              <w:keepNext w:val="0"/>
              <w:keepLines w:val="0"/>
              <w:widowControl w:val="0"/>
              <w:rPr>
                <w:lang w:eastAsia="ja-JP"/>
              </w:rPr>
            </w:pPr>
          </w:p>
        </w:tc>
      </w:tr>
      <w:tr w:rsidR="009D7DFB" w:rsidRPr="008C3F37" w14:paraId="62695F5F" w14:textId="77777777" w:rsidTr="001239B3">
        <w:tc>
          <w:tcPr>
            <w:tcW w:w="2448" w:type="dxa"/>
            <w:tcBorders>
              <w:top w:val="single" w:sz="4" w:space="0" w:color="auto"/>
              <w:left w:val="single" w:sz="4" w:space="0" w:color="auto"/>
              <w:bottom w:val="single" w:sz="4" w:space="0" w:color="auto"/>
              <w:right w:val="single" w:sz="4" w:space="0" w:color="auto"/>
            </w:tcBorders>
          </w:tcPr>
          <w:p w14:paraId="7B7E1C2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lastRenderedPageBreak/>
              <w:t>&gt;location dependent</w:t>
            </w:r>
          </w:p>
        </w:tc>
        <w:tc>
          <w:tcPr>
            <w:tcW w:w="1080" w:type="dxa"/>
            <w:tcBorders>
              <w:top w:val="single" w:sz="4" w:space="0" w:color="auto"/>
              <w:left w:val="single" w:sz="4" w:space="0" w:color="auto"/>
              <w:bottom w:val="single" w:sz="4" w:space="0" w:color="auto"/>
              <w:right w:val="single" w:sz="4" w:space="0" w:color="auto"/>
            </w:tcBorders>
          </w:tcPr>
          <w:p w14:paraId="300B1C4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5481D1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A8FF02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EFC5C2F" w14:textId="77777777" w:rsidR="009D7DFB" w:rsidRPr="008C3F37" w:rsidRDefault="009D7DFB" w:rsidP="00101AE6">
            <w:pPr>
              <w:pStyle w:val="TAL"/>
              <w:keepNext w:val="0"/>
              <w:keepLines w:val="0"/>
              <w:widowControl w:val="0"/>
              <w:rPr>
                <w:lang w:eastAsia="ja-JP"/>
              </w:rPr>
            </w:pPr>
          </w:p>
        </w:tc>
      </w:tr>
      <w:tr w:rsidR="009D7DFB" w:rsidRPr="008C3F37" w14:paraId="1AEFF735" w14:textId="77777777" w:rsidTr="001239B3">
        <w:tc>
          <w:tcPr>
            <w:tcW w:w="2448" w:type="dxa"/>
            <w:tcBorders>
              <w:top w:val="single" w:sz="4" w:space="0" w:color="auto"/>
              <w:left w:val="single" w:sz="4" w:space="0" w:color="auto"/>
              <w:bottom w:val="single" w:sz="4" w:space="0" w:color="auto"/>
              <w:right w:val="single" w:sz="4" w:space="0" w:color="auto"/>
            </w:tcBorders>
          </w:tcPr>
          <w:p w14:paraId="7F7CB9B7"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6EEDAB7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ED91775"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5965A1C5"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AFBDA3C" w14:textId="77777777" w:rsidR="009D7DFB" w:rsidRPr="008C3F37" w:rsidRDefault="009D7DFB" w:rsidP="00101AE6">
            <w:pPr>
              <w:pStyle w:val="TAL"/>
              <w:keepNext w:val="0"/>
              <w:keepLines w:val="0"/>
              <w:widowControl w:val="0"/>
              <w:rPr>
                <w:lang w:eastAsia="ja-JP"/>
              </w:rPr>
            </w:pPr>
          </w:p>
        </w:tc>
      </w:tr>
      <w:tr w:rsidR="009D7DFB" w:rsidRPr="008C3F37" w14:paraId="3347BF9A" w14:textId="77777777" w:rsidTr="001239B3">
        <w:tc>
          <w:tcPr>
            <w:tcW w:w="2448" w:type="dxa"/>
            <w:tcBorders>
              <w:top w:val="single" w:sz="4" w:space="0" w:color="auto"/>
              <w:left w:val="single" w:sz="4" w:space="0" w:color="auto"/>
              <w:bottom w:val="single" w:sz="4" w:space="0" w:color="auto"/>
              <w:right w:val="single" w:sz="4" w:space="0" w:color="auto"/>
            </w:tcBorders>
          </w:tcPr>
          <w:p w14:paraId="02EB63B4"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5CB3C1" w14:textId="77777777" w:rsidR="009D7DFB" w:rsidRPr="008C3F37" w:rsidRDefault="00714ED9" w:rsidP="00101AE6">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E68B1E8"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7DE40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5A0C237" w14:textId="77777777" w:rsidR="009D7DFB" w:rsidRPr="008C3F37" w:rsidRDefault="009D7DFB" w:rsidP="00101AE6">
            <w:pPr>
              <w:pStyle w:val="TAL"/>
              <w:keepNext w:val="0"/>
              <w:keepLines w:val="0"/>
              <w:widowControl w:val="0"/>
              <w:rPr>
                <w:bCs/>
                <w:lang w:eastAsia="ja-JP"/>
              </w:rPr>
            </w:pPr>
          </w:p>
        </w:tc>
      </w:tr>
      <w:tr w:rsidR="009D7DFB" w:rsidRPr="008C3F37" w14:paraId="41B80A04" w14:textId="77777777" w:rsidTr="001239B3">
        <w:tc>
          <w:tcPr>
            <w:tcW w:w="2448" w:type="dxa"/>
            <w:tcBorders>
              <w:top w:val="single" w:sz="4" w:space="0" w:color="auto"/>
              <w:left w:val="single" w:sz="4" w:space="0" w:color="auto"/>
              <w:bottom w:val="single" w:sz="4" w:space="0" w:color="auto"/>
              <w:right w:val="single" w:sz="4" w:space="0" w:color="auto"/>
            </w:tcBorders>
          </w:tcPr>
          <w:p w14:paraId="628E4817"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7708FB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456461"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28800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2DC38AFE" w14:textId="77777777" w:rsidR="009D7DFB" w:rsidRPr="008C3F37" w:rsidRDefault="009D7DFB" w:rsidP="00101AE6">
            <w:pPr>
              <w:pStyle w:val="TAL"/>
              <w:keepNext w:val="0"/>
              <w:keepLines w:val="0"/>
              <w:widowControl w:val="0"/>
              <w:rPr>
                <w:lang w:eastAsia="ja-JP"/>
              </w:rPr>
            </w:pPr>
          </w:p>
        </w:tc>
      </w:tr>
    </w:tbl>
    <w:p w14:paraId="4C6509D4"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4FE4F0A" w14:textId="77777777" w:rsidTr="00C0498B">
        <w:trPr>
          <w:jc w:val="center"/>
        </w:trPr>
        <w:tc>
          <w:tcPr>
            <w:tcW w:w="3686" w:type="dxa"/>
          </w:tcPr>
          <w:p w14:paraId="5B36E3B4" w14:textId="77777777" w:rsidR="009D7DFB" w:rsidRPr="008C3F37" w:rsidRDefault="009D7DFB" w:rsidP="00101AE6">
            <w:pPr>
              <w:pStyle w:val="TAH"/>
              <w:keepNext w:val="0"/>
              <w:keepLines w:val="0"/>
              <w:widowControl w:val="0"/>
            </w:pPr>
            <w:r w:rsidRPr="008C3F37">
              <w:t>Range bound</w:t>
            </w:r>
          </w:p>
        </w:tc>
        <w:tc>
          <w:tcPr>
            <w:tcW w:w="5670" w:type="dxa"/>
          </w:tcPr>
          <w:p w14:paraId="63CA5A7D" w14:textId="77777777" w:rsidR="009D7DFB" w:rsidRPr="008C3F37" w:rsidRDefault="009D7DFB" w:rsidP="00101AE6">
            <w:pPr>
              <w:pStyle w:val="TAH"/>
              <w:keepNext w:val="0"/>
              <w:keepLines w:val="0"/>
              <w:widowControl w:val="0"/>
            </w:pPr>
            <w:r w:rsidRPr="008C3F37">
              <w:t>Explanation</w:t>
            </w:r>
          </w:p>
        </w:tc>
      </w:tr>
      <w:tr w:rsidR="009D7DFB" w:rsidRPr="008C3F37" w14:paraId="078F34F1" w14:textId="77777777" w:rsidTr="00C0498B">
        <w:trPr>
          <w:jc w:val="center"/>
        </w:trPr>
        <w:tc>
          <w:tcPr>
            <w:tcW w:w="3686" w:type="dxa"/>
          </w:tcPr>
          <w:p w14:paraId="0B2B267A" w14:textId="77777777" w:rsidR="009D7DFB" w:rsidRPr="008C3F37" w:rsidRDefault="009D7DFB" w:rsidP="00101AE6">
            <w:pPr>
              <w:pStyle w:val="TAL"/>
              <w:keepNext w:val="0"/>
              <w:keepLines w:val="0"/>
              <w:widowControl w:val="0"/>
            </w:pPr>
            <w:r w:rsidRPr="008C3F37">
              <w:t>maxnoofMBSAreaSessionIDs</w:t>
            </w:r>
          </w:p>
        </w:tc>
        <w:tc>
          <w:tcPr>
            <w:tcW w:w="5670" w:type="dxa"/>
          </w:tcPr>
          <w:p w14:paraId="116FC2C2" w14:textId="77777777" w:rsidR="009D7DFB" w:rsidRPr="008C3F37" w:rsidRDefault="009D7DFB" w:rsidP="00101AE6">
            <w:pPr>
              <w:pStyle w:val="TAL"/>
              <w:keepNext w:val="0"/>
              <w:keepLines w:val="0"/>
              <w:widowControl w:val="0"/>
            </w:pPr>
            <w:r w:rsidRPr="008C3F37">
              <w:t>Maximum no. of MBS Area Session IDs. Value is 256.</w:t>
            </w:r>
          </w:p>
        </w:tc>
      </w:tr>
    </w:tbl>
    <w:p w14:paraId="1BEEB853" w14:textId="77777777" w:rsidR="009D7DFB" w:rsidRPr="008C3F37" w:rsidRDefault="009D7DFB" w:rsidP="00101AE6">
      <w:pPr>
        <w:widowControl w:val="0"/>
      </w:pPr>
    </w:p>
    <w:p w14:paraId="30221987" w14:textId="77777777" w:rsidR="009D7DFB" w:rsidRPr="008C3F37" w:rsidRDefault="009D7DFB" w:rsidP="00101AE6">
      <w:pPr>
        <w:pStyle w:val="Heading4"/>
        <w:keepNext w:val="0"/>
        <w:keepLines w:val="0"/>
        <w:widowControl w:val="0"/>
      </w:pPr>
      <w:bookmarkStart w:id="5473" w:name="_Toc105657407"/>
      <w:bookmarkStart w:id="5474" w:name="_Toc106108788"/>
      <w:bookmarkStart w:id="5475" w:name="_Toc112687881"/>
      <w:bookmarkStart w:id="5476" w:name="_Toc145326927"/>
      <w:bookmarkStart w:id="5477" w:name="_CR9_3_1_117"/>
      <w:bookmarkEnd w:id="5477"/>
      <w:r>
        <w:t>9.3.1.117</w:t>
      </w:r>
      <w:r w:rsidRPr="008C3F37">
        <w:tab/>
      </w:r>
      <w:r w:rsidRPr="008C3F37">
        <w:rPr>
          <w:bCs/>
          <w:noProof/>
          <w:lang w:eastAsia="ja-JP"/>
        </w:rPr>
        <w:t>MBS NG-U Information at NG-RAN</w:t>
      </w:r>
      <w:bookmarkEnd w:id="5473"/>
      <w:bookmarkEnd w:id="5474"/>
      <w:bookmarkEnd w:id="5475"/>
      <w:bookmarkEnd w:id="5476"/>
    </w:p>
    <w:p w14:paraId="273A0D90" w14:textId="77777777" w:rsidR="009D7DFB" w:rsidRPr="008C3F37" w:rsidRDefault="009D7DFB" w:rsidP="00101AE6">
      <w:pPr>
        <w:widowControl w:val="0"/>
      </w:pPr>
      <w:r w:rsidRPr="008C3F37">
        <w:t>This IE contains NG-RAN TNL information for a single shared NG-U tunnel.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39B5522" w14:textId="77777777" w:rsidTr="001239B3">
        <w:tc>
          <w:tcPr>
            <w:tcW w:w="2448" w:type="dxa"/>
            <w:tcBorders>
              <w:top w:val="single" w:sz="4" w:space="0" w:color="auto"/>
              <w:left w:val="single" w:sz="4" w:space="0" w:color="auto"/>
              <w:bottom w:val="single" w:sz="4" w:space="0" w:color="auto"/>
              <w:right w:val="single" w:sz="4" w:space="0" w:color="auto"/>
            </w:tcBorders>
          </w:tcPr>
          <w:p w14:paraId="792705A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10EEA5"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A0307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16F4C9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DA527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7B200B8" w14:textId="77777777" w:rsidTr="001239B3">
        <w:tc>
          <w:tcPr>
            <w:tcW w:w="2448" w:type="dxa"/>
            <w:tcBorders>
              <w:top w:val="single" w:sz="4" w:space="0" w:color="auto"/>
              <w:left w:val="single" w:sz="4" w:space="0" w:color="auto"/>
              <w:bottom w:val="single" w:sz="4" w:space="0" w:color="auto"/>
              <w:right w:val="single" w:sz="4" w:space="0" w:color="auto"/>
            </w:tcBorders>
          </w:tcPr>
          <w:p w14:paraId="591DDD61"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69C2BEE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21CC79"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AE3F2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B8DAE2" w14:textId="77777777" w:rsidR="009D7DFB" w:rsidRPr="008C3F37" w:rsidRDefault="009D7DFB" w:rsidP="00101AE6">
            <w:pPr>
              <w:pStyle w:val="TAL"/>
              <w:keepNext w:val="0"/>
              <w:keepLines w:val="0"/>
              <w:widowControl w:val="0"/>
              <w:rPr>
                <w:lang w:eastAsia="ja-JP"/>
              </w:rPr>
            </w:pPr>
          </w:p>
        </w:tc>
      </w:tr>
      <w:tr w:rsidR="009D7DFB" w:rsidRPr="008C3F37" w14:paraId="318622A5" w14:textId="77777777" w:rsidTr="001239B3">
        <w:tc>
          <w:tcPr>
            <w:tcW w:w="2448" w:type="dxa"/>
            <w:tcBorders>
              <w:top w:val="single" w:sz="4" w:space="0" w:color="auto"/>
              <w:left w:val="single" w:sz="4" w:space="0" w:color="auto"/>
              <w:bottom w:val="single" w:sz="4" w:space="0" w:color="auto"/>
              <w:right w:val="single" w:sz="4" w:space="0" w:color="auto"/>
            </w:tcBorders>
          </w:tcPr>
          <w:p w14:paraId="42D26CFC"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1DABC6BB"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1F3BCD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EA053D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7BCD00B" w14:textId="77777777" w:rsidR="009D7DFB" w:rsidRPr="008C3F37" w:rsidRDefault="009D7DFB" w:rsidP="00101AE6">
            <w:pPr>
              <w:pStyle w:val="TAL"/>
              <w:keepNext w:val="0"/>
              <w:keepLines w:val="0"/>
              <w:widowControl w:val="0"/>
              <w:rPr>
                <w:lang w:eastAsia="ja-JP"/>
              </w:rPr>
            </w:pPr>
          </w:p>
        </w:tc>
      </w:tr>
      <w:tr w:rsidR="009D7DFB" w:rsidRPr="008C3F37" w14:paraId="06B53DEA" w14:textId="77777777" w:rsidTr="001239B3">
        <w:tc>
          <w:tcPr>
            <w:tcW w:w="2448" w:type="dxa"/>
            <w:tcBorders>
              <w:top w:val="single" w:sz="4" w:space="0" w:color="auto"/>
              <w:left w:val="single" w:sz="4" w:space="0" w:color="auto"/>
              <w:bottom w:val="single" w:sz="4" w:space="0" w:color="auto"/>
              <w:right w:val="single" w:sz="4" w:space="0" w:color="auto"/>
            </w:tcBorders>
          </w:tcPr>
          <w:p w14:paraId="01EBD5F5" w14:textId="6EB17123" w:rsidR="009D7DFB" w:rsidRPr="008C3F37" w:rsidRDefault="009D7DFB" w:rsidP="00101AE6">
            <w:pPr>
              <w:pStyle w:val="TAL"/>
              <w:keepNext w:val="0"/>
              <w:keepLines w:val="0"/>
              <w:widowControl w:val="0"/>
              <w:ind w:left="227"/>
              <w:rPr>
                <w:b/>
                <w:noProof/>
                <w:lang w:eastAsia="ja-JP"/>
              </w:rPr>
            </w:pPr>
            <w:r w:rsidRPr="008C3F37">
              <w:t xml:space="preserve">&gt;&gt;Shared NG-U </w:t>
            </w:r>
            <w:r w:rsidR="00714ED9">
              <w:t>DL</w:t>
            </w:r>
            <w:r w:rsidR="00714ED9" w:rsidRPr="008C3F37">
              <w:t xml:space="preserve"> </w:t>
            </w:r>
            <w:r w:rsidRPr="008C3F37">
              <w:t>Transport Layer Information</w:t>
            </w:r>
          </w:p>
        </w:tc>
        <w:tc>
          <w:tcPr>
            <w:tcW w:w="1080" w:type="dxa"/>
            <w:tcBorders>
              <w:top w:val="single" w:sz="4" w:space="0" w:color="auto"/>
              <w:left w:val="single" w:sz="4" w:space="0" w:color="auto"/>
              <w:bottom w:val="single" w:sz="4" w:space="0" w:color="auto"/>
              <w:right w:val="single" w:sz="4" w:space="0" w:color="auto"/>
            </w:tcBorders>
          </w:tcPr>
          <w:p w14:paraId="4F7BCC7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5F5DAD"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999707"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4343D7EF"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CBFD759" w14:textId="77777777" w:rsidR="009D7DFB" w:rsidRPr="008C3F37" w:rsidRDefault="009D7DFB" w:rsidP="00101AE6">
            <w:pPr>
              <w:pStyle w:val="TAL"/>
              <w:keepNext w:val="0"/>
              <w:keepLines w:val="0"/>
              <w:widowControl w:val="0"/>
              <w:rPr>
                <w:lang w:eastAsia="ja-JP"/>
              </w:rPr>
            </w:pPr>
          </w:p>
        </w:tc>
      </w:tr>
    </w:tbl>
    <w:p w14:paraId="7214DF8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11E07950" w14:textId="77777777" w:rsidTr="00C0498B">
        <w:trPr>
          <w:jc w:val="center"/>
        </w:trPr>
        <w:tc>
          <w:tcPr>
            <w:tcW w:w="3686" w:type="dxa"/>
          </w:tcPr>
          <w:p w14:paraId="25D0D7C6" w14:textId="77777777" w:rsidR="009D7DFB" w:rsidRPr="008C3F37" w:rsidRDefault="009D7DFB" w:rsidP="00101AE6">
            <w:pPr>
              <w:pStyle w:val="TAH"/>
              <w:keepNext w:val="0"/>
              <w:keepLines w:val="0"/>
              <w:widowControl w:val="0"/>
            </w:pPr>
            <w:r w:rsidRPr="008C3F37">
              <w:t>Range bound</w:t>
            </w:r>
          </w:p>
        </w:tc>
        <w:tc>
          <w:tcPr>
            <w:tcW w:w="5670" w:type="dxa"/>
          </w:tcPr>
          <w:p w14:paraId="57F29F92" w14:textId="77777777" w:rsidR="009D7DFB" w:rsidRPr="008C3F37" w:rsidRDefault="009D7DFB" w:rsidP="00101AE6">
            <w:pPr>
              <w:pStyle w:val="TAH"/>
              <w:keepNext w:val="0"/>
              <w:keepLines w:val="0"/>
              <w:widowControl w:val="0"/>
            </w:pPr>
            <w:r w:rsidRPr="008C3F37">
              <w:t>Explanation</w:t>
            </w:r>
          </w:p>
        </w:tc>
      </w:tr>
      <w:tr w:rsidR="009D7DFB" w:rsidRPr="008C3F37" w14:paraId="152B5CA1" w14:textId="77777777" w:rsidTr="00C0498B">
        <w:trPr>
          <w:jc w:val="center"/>
        </w:trPr>
        <w:tc>
          <w:tcPr>
            <w:tcW w:w="3686" w:type="dxa"/>
          </w:tcPr>
          <w:p w14:paraId="6B9A9A4C" w14:textId="77777777" w:rsidR="009D7DFB" w:rsidRPr="008C3F37" w:rsidRDefault="009D7DFB" w:rsidP="00101AE6">
            <w:pPr>
              <w:pStyle w:val="TAL"/>
              <w:keepNext w:val="0"/>
              <w:keepLines w:val="0"/>
              <w:widowControl w:val="0"/>
            </w:pPr>
            <w:r w:rsidRPr="008C3F37">
              <w:t>maxnoofMBSAreaSessionIDs</w:t>
            </w:r>
          </w:p>
        </w:tc>
        <w:tc>
          <w:tcPr>
            <w:tcW w:w="5670" w:type="dxa"/>
          </w:tcPr>
          <w:p w14:paraId="251E4435" w14:textId="77777777" w:rsidR="009D7DFB" w:rsidRPr="008C3F37" w:rsidRDefault="009D7DFB" w:rsidP="00101AE6">
            <w:pPr>
              <w:pStyle w:val="TAL"/>
              <w:keepNext w:val="0"/>
              <w:keepLines w:val="0"/>
              <w:widowControl w:val="0"/>
            </w:pPr>
            <w:r w:rsidRPr="008C3F37">
              <w:t>Maximum no. of MBS Area Session IDs. Value is 256.</w:t>
            </w:r>
          </w:p>
        </w:tc>
      </w:tr>
    </w:tbl>
    <w:p w14:paraId="3B8D48E2" w14:textId="77777777" w:rsidR="009D7DFB" w:rsidRPr="008C3F37" w:rsidRDefault="009D7DFB" w:rsidP="00101AE6">
      <w:pPr>
        <w:widowControl w:val="0"/>
      </w:pPr>
    </w:p>
    <w:p w14:paraId="3631C903" w14:textId="77777777" w:rsidR="009D7DFB" w:rsidRPr="008C3F37" w:rsidRDefault="009D7DFB" w:rsidP="00101AE6">
      <w:pPr>
        <w:pStyle w:val="Heading4"/>
        <w:keepNext w:val="0"/>
        <w:keepLines w:val="0"/>
        <w:widowControl w:val="0"/>
      </w:pPr>
      <w:bookmarkStart w:id="5478" w:name="_Toc105657408"/>
      <w:bookmarkStart w:id="5479" w:name="_Toc106108789"/>
      <w:bookmarkStart w:id="5480" w:name="_Toc112687882"/>
      <w:bookmarkStart w:id="5481" w:name="_Toc145326928"/>
      <w:bookmarkStart w:id="5482" w:name="_CR9_3_1_118"/>
      <w:bookmarkEnd w:id="5482"/>
      <w:r>
        <w:t>9.3.1.118</w:t>
      </w:r>
      <w:r w:rsidRPr="008C3F37">
        <w:tab/>
      </w:r>
      <w:r w:rsidRPr="008C3F37">
        <w:rPr>
          <w:noProof/>
          <w:lang w:eastAsia="ja-JP"/>
        </w:rPr>
        <w:t>BC Bearer Context F1-U TNL Info at CU</w:t>
      </w:r>
      <w:bookmarkEnd w:id="5478"/>
      <w:bookmarkEnd w:id="5479"/>
      <w:bookmarkEnd w:id="5480"/>
      <w:bookmarkEnd w:id="5481"/>
    </w:p>
    <w:p w14:paraId="2EF959CC" w14:textId="77777777" w:rsidR="009D7DFB" w:rsidRPr="008C3F37" w:rsidRDefault="009D7DFB" w:rsidP="00101AE6">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8E638B6"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2EF6BB8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A86054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84AA8B"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8F49C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20D0784"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87DAD10" w14:textId="77777777" w:rsidTr="001239B3">
        <w:tc>
          <w:tcPr>
            <w:tcW w:w="2448" w:type="dxa"/>
            <w:tcBorders>
              <w:top w:val="single" w:sz="4" w:space="0" w:color="auto"/>
              <w:left w:val="single" w:sz="4" w:space="0" w:color="auto"/>
              <w:bottom w:val="single" w:sz="4" w:space="0" w:color="auto"/>
              <w:right w:val="single" w:sz="4" w:space="0" w:color="auto"/>
            </w:tcBorders>
          </w:tcPr>
          <w:p w14:paraId="031A44D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1D05BE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6183CE"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0A681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48875D" w14:textId="77777777" w:rsidR="009D7DFB" w:rsidRPr="008C3F37" w:rsidRDefault="009D7DFB" w:rsidP="00101AE6">
            <w:pPr>
              <w:pStyle w:val="TAL"/>
              <w:keepNext w:val="0"/>
              <w:keepLines w:val="0"/>
              <w:widowControl w:val="0"/>
              <w:rPr>
                <w:lang w:eastAsia="ja-JP"/>
              </w:rPr>
            </w:pPr>
          </w:p>
        </w:tc>
      </w:tr>
      <w:tr w:rsidR="009D7DFB" w:rsidRPr="008C3F37" w14:paraId="193285D2" w14:textId="77777777" w:rsidTr="001239B3">
        <w:tc>
          <w:tcPr>
            <w:tcW w:w="2448" w:type="dxa"/>
            <w:tcBorders>
              <w:top w:val="single" w:sz="4" w:space="0" w:color="auto"/>
              <w:left w:val="single" w:sz="4" w:space="0" w:color="auto"/>
              <w:bottom w:val="single" w:sz="4" w:space="0" w:color="auto"/>
              <w:right w:val="single" w:sz="4" w:space="0" w:color="auto"/>
            </w:tcBorders>
          </w:tcPr>
          <w:p w14:paraId="1865141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8C0383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139F7AB"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DF127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D54E88" w14:textId="77777777" w:rsidR="009D7DFB" w:rsidRPr="008C3F37" w:rsidRDefault="009D7DFB" w:rsidP="00101AE6">
            <w:pPr>
              <w:pStyle w:val="TAL"/>
              <w:keepNext w:val="0"/>
              <w:keepLines w:val="0"/>
              <w:widowControl w:val="0"/>
              <w:rPr>
                <w:lang w:eastAsia="ja-JP"/>
              </w:rPr>
            </w:pPr>
          </w:p>
        </w:tc>
      </w:tr>
      <w:tr w:rsidR="009D7DFB" w:rsidRPr="008C3F37" w14:paraId="48E2717C" w14:textId="77777777" w:rsidTr="001239B3">
        <w:tc>
          <w:tcPr>
            <w:tcW w:w="2448" w:type="dxa"/>
            <w:tcBorders>
              <w:top w:val="single" w:sz="4" w:space="0" w:color="auto"/>
              <w:left w:val="single" w:sz="4" w:space="0" w:color="auto"/>
              <w:bottom w:val="single" w:sz="4" w:space="0" w:color="auto"/>
              <w:right w:val="single" w:sz="4" w:space="0" w:color="auto"/>
            </w:tcBorders>
          </w:tcPr>
          <w:p w14:paraId="42449348" w14:textId="77777777" w:rsidR="009D7DFB" w:rsidRPr="008C3F37" w:rsidRDefault="009D7DFB" w:rsidP="00101AE6">
            <w:pPr>
              <w:pStyle w:val="TAL"/>
              <w:keepNext w:val="0"/>
              <w:keepLines w:val="0"/>
              <w:widowControl w:val="0"/>
              <w:ind w:left="227"/>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5BD3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9A82F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604B"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1E10A0B"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14B17F2" w14:textId="77777777" w:rsidR="009D7DFB" w:rsidRPr="008C3F37" w:rsidRDefault="009D7DFB" w:rsidP="00101AE6">
            <w:pPr>
              <w:pStyle w:val="TAL"/>
              <w:keepNext w:val="0"/>
              <w:keepLines w:val="0"/>
              <w:widowControl w:val="0"/>
              <w:rPr>
                <w:lang w:eastAsia="ja-JP"/>
              </w:rPr>
            </w:pPr>
          </w:p>
        </w:tc>
      </w:tr>
      <w:tr w:rsidR="009D7DFB" w:rsidRPr="008C3F37" w14:paraId="3175D41D" w14:textId="77777777" w:rsidTr="001239B3">
        <w:tc>
          <w:tcPr>
            <w:tcW w:w="2448" w:type="dxa"/>
            <w:tcBorders>
              <w:top w:val="single" w:sz="4" w:space="0" w:color="auto"/>
              <w:left w:val="single" w:sz="4" w:space="0" w:color="auto"/>
              <w:bottom w:val="single" w:sz="4" w:space="0" w:color="auto"/>
              <w:right w:val="single" w:sz="4" w:space="0" w:color="auto"/>
            </w:tcBorders>
          </w:tcPr>
          <w:p w14:paraId="3228825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71CBA03"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418FBB5"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D7CF079"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2221C1" w14:textId="77777777" w:rsidR="009D7DFB" w:rsidRPr="008C3F37" w:rsidRDefault="009D7DFB" w:rsidP="00101AE6">
            <w:pPr>
              <w:pStyle w:val="TAL"/>
              <w:keepNext w:val="0"/>
              <w:keepLines w:val="0"/>
              <w:widowControl w:val="0"/>
              <w:rPr>
                <w:lang w:eastAsia="ja-JP"/>
              </w:rPr>
            </w:pPr>
          </w:p>
        </w:tc>
      </w:tr>
      <w:tr w:rsidR="009D7DFB" w:rsidRPr="008C3F37" w14:paraId="6F539F55" w14:textId="77777777" w:rsidTr="001239B3">
        <w:tc>
          <w:tcPr>
            <w:tcW w:w="2448" w:type="dxa"/>
            <w:tcBorders>
              <w:top w:val="single" w:sz="4" w:space="0" w:color="auto"/>
              <w:left w:val="single" w:sz="4" w:space="0" w:color="auto"/>
              <w:bottom w:val="single" w:sz="4" w:space="0" w:color="auto"/>
              <w:right w:val="single" w:sz="4" w:space="0" w:color="auto"/>
            </w:tcBorders>
          </w:tcPr>
          <w:p w14:paraId="10571EB3"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79417B69"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02868CC"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09494B7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BE15A57" w14:textId="77777777" w:rsidR="009D7DFB" w:rsidRPr="008C3F37" w:rsidRDefault="009D7DFB" w:rsidP="00101AE6">
            <w:pPr>
              <w:pStyle w:val="TAL"/>
              <w:keepNext w:val="0"/>
              <w:keepLines w:val="0"/>
              <w:widowControl w:val="0"/>
              <w:rPr>
                <w:lang w:eastAsia="ja-JP"/>
              </w:rPr>
            </w:pPr>
          </w:p>
        </w:tc>
      </w:tr>
      <w:tr w:rsidR="009D7DFB" w:rsidRPr="008C3F37" w14:paraId="77E453B4" w14:textId="77777777" w:rsidTr="001239B3">
        <w:tc>
          <w:tcPr>
            <w:tcW w:w="2448" w:type="dxa"/>
            <w:tcBorders>
              <w:top w:val="single" w:sz="4" w:space="0" w:color="auto"/>
              <w:left w:val="single" w:sz="4" w:space="0" w:color="auto"/>
              <w:bottom w:val="single" w:sz="4" w:space="0" w:color="auto"/>
              <w:right w:val="single" w:sz="4" w:space="0" w:color="auto"/>
            </w:tcBorders>
          </w:tcPr>
          <w:p w14:paraId="76147703"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26A71A"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7E55169"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370EF22"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92917E" w14:textId="77777777" w:rsidR="009D7DFB" w:rsidRPr="008C3F37" w:rsidRDefault="009D7DFB" w:rsidP="00101AE6">
            <w:pPr>
              <w:pStyle w:val="TAL"/>
              <w:keepNext w:val="0"/>
              <w:keepLines w:val="0"/>
              <w:widowControl w:val="0"/>
              <w:rPr>
                <w:bCs/>
                <w:lang w:eastAsia="ja-JP"/>
              </w:rPr>
            </w:pPr>
          </w:p>
        </w:tc>
      </w:tr>
      <w:tr w:rsidR="009D7DFB" w:rsidRPr="008C3F37" w14:paraId="19C602A6" w14:textId="77777777" w:rsidTr="001239B3">
        <w:tc>
          <w:tcPr>
            <w:tcW w:w="2448" w:type="dxa"/>
            <w:tcBorders>
              <w:top w:val="single" w:sz="4" w:space="0" w:color="auto"/>
              <w:left w:val="single" w:sz="4" w:space="0" w:color="auto"/>
              <w:bottom w:val="single" w:sz="4" w:space="0" w:color="auto"/>
              <w:right w:val="single" w:sz="4" w:space="0" w:color="auto"/>
            </w:tcBorders>
          </w:tcPr>
          <w:p w14:paraId="0D6C24CB" w14:textId="77777777" w:rsidR="009D7DFB" w:rsidRPr="008C3F37" w:rsidRDefault="009D7DFB" w:rsidP="00101AE6">
            <w:pPr>
              <w:pStyle w:val="TAL"/>
              <w:keepNext w:val="0"/>
              <w:keepLines w:val="0"/>
              <w:widowControl w:val="0"/>
              <w:ind w:left="34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08CC31B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9C65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70093D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C337FA9"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4EB53BDA" w14:textId="77777777" w:rsidR="009D7DFB" w:rsidRPr="008C3F37" w:rsidRDefault="009D7DFB" w:rsidP="00101AE6">
            <w:pPr>
              <w:pStyle w:val="TAL"/>
              <w:keepNext w:val="0"/>
              <w:keepLines w:val="0"/>
              <w:widowControl w:val="0"/>
              <w:rPr>
                <w:lang w:eastAsia="ja-JP"/>
              </w:rPr>
            </w:pPr>
          </w:p>
        </w:tc>
      </w:tr>
    </w:tbl>
    <w:p w14:paraId="5C6055B9"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3A443613" w14:textId="77777777" w:rsidTr="00C0498B">
        <w:trPr>
          <w:jc w:val="center"/>
        </w:trPr>
        <w:tc>
          <w:tcPr>
            <w:tcW w:w="3686" w:type="dxa"/>
          </w:tcPr>
          <w:p w14:paraId="76C5759E" w14:textId="77777777" w:rsidR="009D7DFB" w:rsidRPr="008C3F37" w:rsidRDefault="009D7DFB" w:rsidP="00101AE6">
            <w:pPr>
              <w:pStyle w:val="TAH"/>
              <w:keepNext w:val="0"/>
              <w:keepLines w:val="0"/>
              <w:widowControl w:val="0"/>
            </w:pPr>
            <w:r w:rsidRPr="008C3F37">
              <w:t>Range bound</w:t>
            </w:r>
          </w:p>
        </w:tc>
        <w:tc>
          <w:tcPr>
            <w:tcW w:w="5670" w:type="dxa"/>
          </w:tcPr>
          <w:p w14:paraId="103E1F52" w14:textId="77777777" w:rsidR="009D7DFB" w:rsidRPr="008C3F37" w:rsidRDefault="009D7DFB" w:rsidP="00101AE6">
            <w:pPr>
              <w:pStyle w:val="TAH"/>
              <w:keepNext w:val="0"/>
              <w:keepLines w:val="0"/>
              <w:widowControl w:val="0"/>
            </w:pPr>
            <w:r w:rsidRPr="008C3F37">
              <w:t>Explanation</w:t>
            </w:r>
          </w:p>
        </w:tc>
      </w:tr>
      <w:tr w:rsidR="009D7DFB" w:rsidRPr="008C3F37" w14:paraId="3339015A" w14:textId="77777777" w:rsidTr="00C0498B">
        <w:trPr>
          <w:jc w:val="center"/>
        </w:trPr>
        <w:tc>
          <w:tcPr>
            <w:tcW w:w="3686" w:type="dxa"/>
          </w:tcPr>
          <w:p w14:paraId="65DB53F6" w14:textId="77777777" w:rsidR="009D7DFB" w:rsidRPr="008C3F37" w:rsidRDefault="009D7DFB" w:rsidP="00101AE6">
            <w:pPr>
              <w:pStyle w:val="TAL"/>
              <w:keepNext w:val="0"/>
              <w:keepLines w:val="0"/>
              <w:widowControl w:val="0"/>
            </w:pPr>
            <w:r w:rsidRPr="008C3F37">
              <w:t>maxnoofMBSAreaSessionIDs</w:t>
            </w:r>
          </w:p>
        </w:tc>
        <w:tc>
          <w:tcPr>
            <w:tcW w:w="5670" w:type="dxa"/>
          </w:tcPr>
          <w:p w14:paraId="2A30F523" w14:textId="77777777" w:rsidR="009D7DFB" w:rsidRPr="008C3F37" w:rsidRDefault="009D7DFB" w:rsidP="00101AE6">
            <w:pPr>
              <w:pStyle w:val="TAL"/>
              <w:keepNext w:val="0"/>
              <w:keepLines w:val="0"/>
              <w:widowControl w:val="0"/>
            </w:pPr>
            <w:r w:rsidRPr="008C3F37">
              <w:t>Maximum no. of MBS Area Session IDs. Value is 256.</w:t>
            </w:r>
          </w:p>
        </w:tc>
      </w:tr>
    </w:tbl>
    <w:p w14:paraId="2CF5B808" w14:textId="77777777" w:rsidR="009D7DFB" w:rsidRPr="008C3F37" w:rsidRDefault="009D7DFB" w:rsidP="00101AE6">
      <w:pPr>
        <w:widowControl w:val="0"/>
      </w:pPr>
    </w:p>
    <w:p w14:paraId="69A1D8AE" w14:textId="77777777" w:rsidR="009D7DFB" w:rsidRPr="0076581A" w:rsidRDefault="009D7DFB" w:rsidP="00101AE6">
      <w:pPr>
        <w:pStyle w:val="Heading4"/>
        <w:keepNext w:val="0"/>
        <w:keepLines w:val="0"/>
        <w:widowControl w:val="0"/>
        <w:rPr>
          <w:lang w:val="fr-FR"/>
        </w:rPr>
      </w:pPr>
      <w:bookmarkStart w:id="5483" w:name="_Toc105657409"/>
      <w:bookmarkStart w:id="5484" w:name="_Toc106108790"/>
      <w:bookmarkStart w:id="5485" w:name="_Toc112687883"/>
      <w:bookmarkStart w:id="5486" w:name="_Toc145326929"/>
      <w:bookmarkStart w:id="5487" w:name="_CR9_3_1_119"/>
      <w:bookmarkEnd w:id="5487"/>
      <w:r>
        <w:rPr>
          <w:lang w:val="fr-FR"/>
        </w:rPr>
        <w:t>9.3.1.119</w:t>
      </w:r>
      <w:r w:rsidRPr="0076581A">
        <w:rPr>
          <w:lang w:val="fr-FR"/>
        </w:rPr>
        <w:tab/>
      </w:r>
      <w:r w:rsidRPr="0076581A">
        <w:rPr>
          <w:noProof/>
          <w:lang w:val="fr-FR" w:eastAsia="ja-JP"/>
        </w:rPr>
        <w:t>BC Bearer Context F1-U TNL Info at DU</w:t>
      </w:r>
      <w:bookmarkEnd w:id="5483"/>
      <w:bookmarkEnd w:id="5484"/>
      <w:bookmarkEnd w:id="5485"/>
      <w:bookmarkEnd w:id="5486"/>
    </w:p>
    <w:p w14:paraId="010279E2" w14:textId="77777777" w:rsidR="009D7DFB" w:rsidRPr="008C3F37" w:rsidRDefault="009D7DFB" w:rsidP="00101AE6">
      <w:pPr>
        <w:widowControl w:val="0"/>
      </w:pPr>
      <w:r w:rsidRPr="008C3F37">
        <w:t xml:space="preserve">This IE contains CU F1-U TNL information for an MBS Session. It may also contain per Area Session ID F1-U TNL </w:t>
      </w:r>
      <w:r w:rsidRPr="008C3F37">
        <w:lastRenderedPageBreak/>
        <w:t>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40F108E" w14:textId="77777777" w:rsidTr="001239B3">
        <w:tc>
          <w:tcPr>
            <w:tcW w:w="2448" w:type="dxa"/>
            <w:tcBorders>
              <w:top w:val="single" w:sz="4" w:space="0" w:color="auto"/>
              <w:left w:val="single" w:sz="4" w:space="0" w:color="auto"/>
              <w:bottom w:val="single" w:sz="4" w:space="0" w:color="auto"/>
              <w:right w:val="single" w:sz="4" w:space="0" w:color="auto"/>
            </w:tcBorders>
          </w:tcPr>
          <w:p w14:paraId="570A917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7A7AB0"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C180B0"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72B61A"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1C0FF4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DFA1A6C" w14:textId="77777777" w:rsidTr="001239B3">
        <w:tc>
          <w:tcPr>
            <w:tcW w:w="2448" w:type="dxa"/>
            <w:tcBorders>
              <w:top w:val="single" w:sz="4" w:space="0" w:color="auto"/>
              <w:left w:val="single" w:sz="4" w:space="0" w:color="auto"/>
              <w:bottom w:val="single" w:sz="4" w:space="0" w:color="auto"/>
              <w:right w:val="single" w:sz="4" w:space="0" w:color="auto"/>
            </w:tcBorders>
          </w:tcPr>
          <w:p w14:paraId="40FADA6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729A3BF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FB980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03ECA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99BD25" w14:textId="77777777" w:rsidR="009D7DFB" w:rsidRPr="008C3F37" w:rsidRDefault="009D7DFB" w:rsidP="00101AE6">
            <w:pPr>
              <w:pStyle w:val="TAL"/>
              <w:keepNext w:val="0"/>
              <w:keepLines w:val="0"/>
              <w:widowControl w:val="0"/>
              <w:rPr>
                <w:lang w:eastAsia="ja-JP"/>
              </w:rPr>
            </w:pPr>
          </w:p>
        </w:tc>
      </w:tr>
      <w:tr w:rsidR="009D7DFB" w:rsidRPr="008C3F37" w14:paraId="73629D4D" w14:textId="77777777" w:rsidTr="001239B3">
        <w:tc>
          <w:tcPr>
            <w:tcW w:w="2448" w:type="dxa"/>
            <w:tcBorders>
              <w:top w:val="single" w:sz="4" w:space="0" w:color="auto"/>
              <w:left w:val="single" w:sz="4" w:space="0" w:color="auto"/>
              <w:bottom w:val="single" w:sz="4" w:space="0" w:color="auto"/>
              <w:right w:val="single" w:sz="4" w:space="0" w:color="auto"/>
            </w:tcBorders>
          </w:tcPr>
          <w:p w14:paraId="1ED45CE1"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3FBEDB1"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DA83D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01394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DFE6483" w14:textId="77777777" w:rsidR="009D7DFB" w:rsidRPr="008C3F37" w:rsidRDefault="009D7DFB" w:rsidP="00101AE6">
            <w:pPr>
              <w:pStyle w:val="TAL"/>
              <w:keepNext w:val="0"/>
              <w:keepLines w:val="0"/>
              <w:widowControl w:val="0"/>
              <w:rPr>
                <w:lang w:eastAsia="ja-JP"/>
              </w:rPr>
            </w:pPr>
          </w:p>
        </w:tc>
      </w:tr>
      <w:tr w:rsidR="009D7DFB" w:rsidRPr="008C3F37" w14:paraId="447D80DB" w14:textId="77777777" w:rsidTr="001239B3">
        <w:tc>
          <w:tcPr>
            <w:tcW w:w="2448" w:type="dxa"/>
            <w:tcBorders>
              <w:top w:val="single" w:sz="4" w:space="0" w:color="auto"/>
              <w:left w:val="single" w:sz="4" w:space="0" w:color="auto"/>
              <w:bottom w:val="single" w:sz="4" w:space="0" w:color="auto"/>
              <w:right w:val="single" w:sz="4" w:space="0" w:color="auto"/>
            </w:tcBorders>
          </w:tcPr>
          <w:p w14:paraId="29397727" w14:textId="77777777" w:rsidR="009D7DFB" w:rsidRPr="008C3F37" w:rsidRDefault="009D7DFB" w:rsidP="00101AE6">
            <w:pPr>
              <w:pStyle w:val="TAL"/>
              <w:keepNext w:val="0"/>
              <w:keepLines w:val="0"/>
              <w:widowControl w:val="0"/>
              <w:ind w:left="227"/>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C9CE77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6880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6288189"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AFE3DA2"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068F5A07" w14:textId="77777777" w:rsidR="009D7DFB" w:rsidRPr="008C3F37" w:rsidRDefault="009D7DFB" w:rsidP="00101AE6">
            <w:pPr>
              <w:pStyle w:val="TAL"/>
              <w:keepNext w:val="0"/>
              <w:keepLines w:val="0"/>
              <w:widowControl w:val="0"/>
              <w:rPr>
                <w:lang w:eastAsia="ja-JP"/>
              </w:rPr>
            </w:pPr>
          </w:p>
        </w:tc>
      </w:tr>
      <w:tr w:rsidR="009D7DFB" w:rsidRPr="008C3F37" w14:paraId="335FB930" w14:textId="77777777" w:rsidTr="001239B3">
        <w:tc>
          <w:tcPr>
            <w:tcW w:w="2448" w:type="dxa"/>
            <w:tcBorders>
              <w:top w:val="single" w:sz="4" w:space="0" w:color="auto"/>
              <w:left w:val="single" w:sz="4" w:space="0" w:color="auto"/>
              <w:bottom w:val="single" w:sz="4" w:space="0" w:color="auto"/>
              <w:right w:val="single" w:sz="4" w:space="0" w:color="auto"/>
            </w:tcBorders>
          </w:tcPr>
          <w:p w14:paraId="1DC521E2"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B1AA27"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D965D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F24FAD7"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8B7EF2F" w14:textId="77777777" w:rsidR="009D7DFB" w:rsidRPr="008C3F37" w:rsidRDefault="009D7DFB" w:rsidP="00101AE6">
            <w:pPr>
              <w:pStyle w:val="TAL"/>
              <w:keepNext w:val="0"/>
              <w:keepLines w:val="0"/>
              <w:widowControl w:val="0"/>
              <w:rPr>
                <w:lang w:eastAsia="ja-JP"/>
              </w:rPr>
            </w:pPr>
          </w:p>
        </w:tc>
      </w:tr>
      <w:tr w:rsidR="009D7DFB" w:rsidRPr="008C3F37" w14:paraId="1B6BEB06" w14:textId="77777777" w:rsidTr="001239B3">
        <w:tc>
          <w:tcPr>
            <w:tcW w:w="2448" w:type="dxa"/>
            <w:tcBorders>
              <w:top w:val="single" w:sz="4" w:space="0" w:color="auto"/>
              <w:left w:val="single" w:sz="4" w:space="0" w:color="auto"/>
              <w:bottom w:val="single" w:sz="4" w:space="0" w:color="auto"/>
              <w:right w:val="single" w:sz="4" w:space="0" w:color="auto"/>
            </w:tcBorders>
          </w:tcPr>
          <w:p w14:paraId="7A503B7A" w14:textId="77777777" w:rsidR="009D7DFB" w:rsidRPr="008C3F37" w:rsidRDefault="009D7DFB" w:rsidP="00101AE6">
            <w:pPr>
              <w:pStyle w:val="TAL"/>
              <w:keepNext w:val="0"/>
              <w:keepLines w:val="0"/>
              <w:widowControl w:val="0"/>
              <w:ind w:left="227"/>
              <w:rPr>
                <w:b/>
                <w:noProof/>
                <w:lang w:val="fr-FR" w:eastAsia="ja-JP"/>
              </w:rPr>
            </w:pPr>
            <w:r w:rsidRPr="008C3F37">
              <w:rPr>
                <w:b/>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306BDBD" w14:textId="77777777" w:rsidR="009D7DFB" w:rsidRPr="008C3F37" w:rsidRDefault="009D7DFB" w:rsidP="00101AE6">
            <w:pPr>
              <w:pStyle w:val="TAL"/>
              <w:keepNext w:val="0"/>
              <w:keepLines w:val="0"/>
              <w:widowControl w:val="0"/>
              <w:rPr>
                <w:lang w:val="fr-FR" w:eastAsia="ja-JP"/>
              </w:rPr>
            </w:pPr>
          </w:p>
        </w:tc>
        <w:tc>
          <w:tcPr>
            <w:tcW w:w="1440" w:type="dxa"/>
            <w:tcBorders>
              <w:top w:val="single" w:sz="4" w:space="0" w:color="auto"/>
              <w:left w:val="single" w:sz="4" w:space="0" w:color="auto"/>
              <w:bottom w:val="single" w:sz="4" w:space="0" w:color="auto"/>
              <w:right w:val="single" w:sz="4" w:space="0" w:color="auto"/>
            </w:tcBorders>
          </w:tcPr>
          <w:p w14:paraId="64A9F6C4"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676CA7D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E6F35B3" w14:textId="77777777" w:rsidR="009D7DFB" w:rsidRPr="008C3F37" w:rsidRDefault="009D7DFB" w:rsidP="00101AE6">
            <w:pPr>
              <w:pStyle w:val="TAL"/>
              <w:keepNext w:val="0"/>
              <w:keepLines w:val="0"/>
              <w:widowControl w:val="0"/>
              <w:rPr>
                <w:lang w:eastAsia="ja-JP"/>
              </w:rPr>
            </w:pPr>
          </w:p>
        </w:tc>
      </w:tr>
      <w:tr w:rsidR="009D7DFB" w:rsidRPr="008C3F37" w14:paraId="1E6FF0FD" w14:textId="77777777" w:rsidTr="001239B3">
        <w:tc>
          <w:tcPr>
            <w:tcW w:w="2448" w:type="dxa"/>
            <w:tcBorders>
              <w:top w:val="single" w:sz="4" w:space="0" w:color="auto"/>
              <w:left w:val="single" w:sz="4" w:space="0" w:color="auto"/>
              <w:bottom w:val="single" w:sz="4" w:space="0" w:color="auto"/>
              <w:right w:val="single" w:sz="4" w:space="0" w:color="auto"/>
            </w:tcBorders>
          </w:tcPr>
          <w:p w14:paraId="1623F43D"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7C5D7E54"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C4693C"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F05DB1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EB204D3" w14:textId="77777777" w:rsidR="009D7DFB" w:rsidRPr="008C3F37" w:rsidRDefault="009D7DFB" w:rsidP="00101AE6">
            <w:pPr>
              <w:pStyle w:val="TAL"/>
              <w:keepNext w:val="0"/>
              <w:keepLines w:val="0"/>
              <w:widowControl w:val="0"/>
              <w:rPr>
                <w:bCs/>
                <w:lang w:eastAsia="ja-JP"/>
              </w:rPr>
            </w:pPr>
          </w:p>
        </w:tc>
      </w:tr>
      <w:tr w:rsidR="009D7DFB" w:rsidRPr="008C3F37" w14:paraId="560C672B" w14:textId="77777777" w:rsidTr="001239B3">
        <w:tc>
          <w:tcPr>
            <w:tcW w:w="2448" w:type="dxa"/>
            <w:tcBorders>
              <w:top w:val="single" w:sz="4" w:space="0" w:color="auto"/>
              <w:left w:val="single" w:sz="4" w:space="0" w:color="auto"/>
              <w:bottom w:val="single" w:sz="4" w:space="0" w:color="auto"/>
              <w:right w:val="single" w:sz="4" w:space="0" w:color="auto"/>
            </w:tcBorders>
          </w:tcPr>
          <w:p w14:paraId="477CE7B0" w14:textId="77777777" w:rsidR="009D7DFB" w:rsidRPr="008C3F37" w:rsidRDefault="009D7DFB" w:rsidP="00101AE6">
            <w:pPr>
              <w:pStyle w:val="TAL"/>
              <w:keepNext w:val="0"/>
              <w:keepLines w:val="0"/>
              <w:widowControl w:val="0"/>
              <w:ind w:left="34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DD1133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DC163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E4D8DB5"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0421C1D"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333D69B1" w14:textId="77777777" w:rsidR="009D7DFB" w:rsidRPr="008C3F37" w:rsidRDefault="009D7DFB" w:rsidP="00101AE6">
            <w:pPr>
              <w:pStyle w:val="TAL"/>
              <w:keepNext w:val="0"/>
              <w:keepLines w:val="0"/>
              <w:widowControl w:val="0"/>
              <w:rPr>
                <w:lang w:eastAsia="ja-JP"/>
              </w:rPr>
            </w:pPr>
          </w:p>
        </w:tc>
      </w:tr>
    </w:tbl>
    <w:p w14:paraId="34DEBB7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54DF97E" w14:textId="77777777" w:rsidTr="00C0498B">
        <w:trPr>
          <w:jc w:val="center"/>
        </w:trPr>
        <w:tc>
          <w:tcPr>
            <w:tcW w:w="3686" w:type="dxa"/>
          </w:tcPr>
          <w:p w14:paraId="5FCB35DF" w14:textId="77777777" w:rsidR="009D7DFB" w:rsidRPr="008C3F37" w:rsidRDefault="009D7DFB" w:rsidP="00101AE6">
            <w:pPr>
              <w:pStyle w:val="TAH"/>
              <w:keepNext w:val="0"/>
              <w:keepLines w:val="0"/>
              <w:widowControl w:val="0"/>
            </w:pPr>
            <w:r w:rsidRPr="008C3F37">
              <w:t>Range bound</w:t>
            </w:r>
          </w:p>
        </w:tc>
        <w:tc>
          <w:tcPr>
            <w:tcW w:w="5670" w:type="dxa"/>
          </w:tcPr>
          <w:p w14:paraId="11DEA433" w14:textId="77777777" w:rsidR="009D7DFB" w:rsidRPr="008C3F37" w:rsidRDefault="009D7DFB" w:rsidP="00101AE6">
            <w:pPr>
              <w:pStyle w:val="TAH"/>
              <w:keepNext w:val="0"/>
              <w:keepLines w:val="0"/>
              <w:widowControl w:val="0"/>
            </w:pPr>
            <w:r w:rsidRPr="008C3F37">
              <w:t>Explanation</w:t>
            </w:r>
          </w:p>
        </w:tc>
      </w:tr>
      <w:tr w:rsidR="009D7DFB" w:rsidRPr="008C3F37" w14:paraId="538F041E" w14:textId="77777777" w:rsidTr="00C0498B">
        <w:trPr>
          <w:jc w:val="center"/>
        </w:trPr>
        <w:tc>
          <w:tcPr>
            <w:tcW w:w="3686" w:type="dxa"/>
          </w:tcPr>
          <w:p w14:paraId="3B691CC2" w14:textId="77777777" w:rsidR="009D7DFB" w:rsidRPr="008C3F37" w:rsidRDefault="009D7DFB" w:rsidP="00101AE6">
            <w:pPr>
              <w:pStyle w:val="TAL"/>
              <w:keepNext w:val="0"/>
              <w:keepLines w:val="0"/>
              <w:widowControl w:val="0"/>
            </w:pPr>
            <w:r w:rsidRPr="008C3F37">
              <w:t>maxnoofMBSAreaSessionIDs</w:t>
            </w:r>
          </w:p>
        </w:tc>
        <w:tc>
          <w:tcPr>
            <w:tcW w:w="5670" w:type="dxa"/>
          </w:tcPr>
          <w:p w14:paraId="4A810AFA" w14:textId="77777777" w:rsidR="009D7DFB" w:rsidRPr="008C3F37" w:rsidRDefault="009D7DFB" w:rsidP="00101AE6">
            <w:pPr>
              <w:pStyle w:val="TAL"/>
              <w:keepNext w:val="0"/>
              <w:keepLines w:val="0"/>
              <w:widowControl w:val="0"/>
            </w:pPr>
            <w:r w:rsidRPr="008C3F37">
              <w:t>Maximum no. of MBS Area Session IDs. Value is 256.</w:t>
            </w:r>
          </w:p>
        </w:tc>
      </w:tr>
    </w:tbl>
    <w:p w14:paraId="309DD0EF" w14:textId="77777777" w:rsidR="009D7DFB" w:rsidRPr="008C3F37" w:rsidRDefault="009D7DFB" w:rsidP="00101AE6">
      <w:pPr>
        <w:widowControl w:val="0"/>
      </w:pPr>
    </w:p>
    <w:p w14:paraId="31653917" w14:textId="77777777" w:rsidR="009D7DFB" w:rsidRPr="008C3F37" w:rsidRDefault="009D7DFB" w:rsidP="00101AE6">
      <w:pPr>
        <w:pStyle w:val="Heading4"/>
        <w:keepNext w:val="0"/>
        <w:keepLines w:val="0"/>
        <w:widowControl w:val="0"/>
      </w:pPr>
      <w:bookmarkStart w:id="5488" w:name="_Toc105657410"/>
      <w:bookmarkStart w:id="5489" w:name="_Toc106108791"/>
      <w:bookmarkStart w:id="5490" w:name="_Toc112687884"/>
      <w:bookmarkStart w:id="5491" w:name="_Toc145326930"/>
      <w:bookmarkStart w:id="5492" w:name="_CR9_3_1_120"/>
      <w:bookmarkEnd w:id="5492"/>
      <w:r>
        <w:t>9.3.1.120</w:t>
      </w:r>
      <w:r w:rsidRPr="008C3F37">
        <w:tab/>
      </w:r>
      <w:bookmarkStart w:id="5493" w:name="OLE_LINK96"/>
      <w:bookmarkStart w:id="5494" w:name="OLE_LINK97"/>
      <w:r w:rsidRPr="008C3F37">
        <w:t>MC MRB Setup Configuration</w:t>
      </w:r>
      <w:bookmarkEnd w:id="5488"/>
      <w:bookmarkEnd w:id="5489"/>
      <w:bookmarkEnd w:id="5490"/>
      <w:bookmarkEnd w:id="5491"/>
      <w:bookmarkEnd w:id="5493"/>
      <w:bookmarkEnd w:id="5494"/>
    </w:p>
    <w:p w14:paraId="2C61DE54" w14:textId="77777777" w:rsidR="00ED065C" w:rsidRPr="006B7F1D" w:rsidRDefault="00ED065C" w:rsidP="00101AE6">
      <w:pPr>
        <w:widowControl w:val="0"/>
      </w:pPr>
      <w:r w:rsidRPr="006B7F1D">
        <w:t>This IE contains MRB configuration information for a MC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D065C" w:rsidRPr="006B7F1D" w14:paraId="58B3EB38" w14:textId="77777777" w:rsidTr="001239B3">
        <w:tc>
          <w:tcPr>
            <w:tcW w:w="2448" w:type="dxa"/>
            <w:tcBorders>
              <w:top w:val="single" w:sz="4" w:space="0" w:color="auto"/>
              <w:left w:val="single" w:sz="4" w:space="0" w:color="auto"/>
              <w:bottom w:val="single" w:sz="4" w:space="0" w:color="auto"/>
              <w:right w:val="single" w:sz="4" w:space="0" w:color="auto"/>
            </w:tcBorders>
          </w:tcPr>
          <w:p w14:paraId="419B1335"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3CB82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71E9EB"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279AEF"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06FB65E"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61BB65BD" w14:textId="77777777" w:rsidTr="001239B3">
        <w:tc>
          <w:tcPr>
            <w:tcW w:w="2448" w:type="dxa"/>
            <w:tcBorders>
              <w:top w:val="single" w:sz="4" w:space="0" w:color="auto"/>
              <w:left w:val="single" w:sz="4" w:space="0" w:color="auto"/>
              <w:bottom w:val="single" w:sz="4" w:space="0" w:color="auto"/>
              <w:right w:val="single" w:sz="4" w:space="0" w:color="auto"/>
            </w:tcBorders>
          </w:tcPr>
          <w:p w14:paraId="0953B098"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6AAA6FB6"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78C97A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57A3734E"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348B5EAA" w14:textId="77777777" w:rsidR="00ED065C" w:rsidRPr="006B7F1D" w:rsidRDefault="00ED065C" w:rsidP="00101AE6">
            <w:pPr>
              <w:widowControl w:val="0"/>
              <w:spacing w:after="0"/>
              <w:rPr>
                <w:rFonts w:ascii="Arial" w:hAnsi="Arial"/>
                <w:sz w:val="18"/>
                <w:lang w:eastAsia="ja-JP"/>
              </w:rPr>
            </w:pPr>
          </w:p>
        </w:tc>
      </w:tr>
      <w:tr w:rsidR="00ED065C" w:rsidRPr="006B7F1D" w14:paraId="39F04F42" w14:textId="77777777" w:rsidTr="001239B3">
        <w:tc>
          <w:tcPr>
            <w:tcW w:w="2448" w:type="dxa"/>
            <w:tcBorders>
              <w:top w:val="single" w:sz="4" w:space="0" w:color="auto"/>
              <w:left w:val="single" w:sz="4" w:space="0" w:color="auto"/>
              <w:bottom w:val="single" w:sz="4" w:space="0" w:color="auto"/>
              <w:right w:val="single" w:sz="4" w:space="0" w:color="auto"/>
            </w:tcBorders>
          </w:tcPr>
          <w:p w14:paraId="6D3AF686"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0A105DF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F21DDB"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37032D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25AA172" w14:textId="77777777" w:rsidR="00ED065C" w:rsidRPr="006B7F1D" w:rsidRDefault="00ED065C" w:rsidP="00101AE6">
            <w:pPr>
              <w:widowControl w:val="0"/>
              <w:spacing w:after="0"/>
              <w:rPr>
                <w:rFonts w:ascii="Arial" w:hAnsi="Arial"/>
                <w:sz w:val="18"/>
                <w:lang w:eastAsia="ja-JP"/>
              </w:rPr>
            </w:pPr>
          </w:p>
        </w:tc>
      </w:tr>
      <w:tr w:rsidR="00ED065C" w:rsidRPr="006B7F1D" w14:paraId="0E17BB01" w14:textId="77777777" w:rsidTr="001239B3">
        <w:tc>
          <w:tcPr>
            <w:tcW w:w="2448" w:type="dxa"/>
            <w:tcBorders>
              <w:top w:val="single" w:sz="4" w:space="0" w:color="auto"/>
              <w:left w:val="single" w:sz="4" w:space="0" w:color="auto"/>
              <w:bottom w:val="single" w:sz="4" w:space="0" w:color="auto"/>
              <w:right w:val="single" w:sz="4" w:space="0" w:color="auto"/>
            </w:tcBorders>
          </w:tcPr>
          <w:p w14:paraId="5CDEB47F"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66BF4D8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0EAC6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1F9D71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8BE8DF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4158FE11" w14:textId="77777777" w:rsidR="00ED065C" w:rsidRPr="006B7F1D" w:rsidRDefault="00ED065C" w:rsidP="00101AE6">
            <w:pPr>
              <w:widowControl w:val="0"/>
              <w:spacing w:after="0"/>
              <w:rPr>
                <w:rFonts w:ascii="Arial" w:hAnsi="Arial"/>
                <w:sz w:val="18"/>
                <w:lang w:eastAsia="ja-JP"/>
              </w:rPr>
            </w:pPr>
          </w:p>
        </w:tc>
      </w:tr>
      <w:tr w:rsidR="00ED065C" w:rsidRPr="006B7F1D" w14:paraId="1A359E5B" w14:textId="77777777" w:rsidTr="001239B3">
        <w:tc>
          <w:tcPr>
            <w:tcW w:w="2448" w:type="dxa"/>
            <w:tcBorders>
              <w:top w:val="single" w:sz="4" w:space="0" w:color="auto"/>
              <w:left w:val="single" w:sz="4" w:space="0" w:color="auto"/>
              <w:bottom w:val="single" w:sz="4" w:space="0" w:color="auto"/>
              <w:right w:val="single" w:sz="4" w:space="0" w:color="auto"/>
            </w:tcBorders>
          </w:tcPr>
          <w:p w14:paraId="3F6DCD43"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72684A2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5F1603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8059BC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4A3569FF"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7E303386" w14:textId="77777777" w:rsidR="00ED065C" w:rsidRPr="006B7F1D" w:rsidRDefault="00ED065C" w:rsidP="00101AE6">
            <w:pPr>
              <w:widowControl w:val="0"/>
              <w:spacing w:after="0"/>
              <w:rPr>
                <w:rFonts w:ascii="Arial" w:hAnsi="Arial"/>
                <w:sz w:val="18"/>
                <w:lang w:eastAsia="ja-JP"/>
              </w:rPr>
            </w:pPr>
          </w:p>
        </w:tc>
      </w:tr>
      <w:tr w:rsidR="00ED065C" w:rsidRPr="006B7F1D" w14:paraId="2A14104E" w14:textId="77777777" w:rsidTr="001239B3">
        <w:tc>
          <w:tcPr>
            <w:tcW w:w="2448" w:type="dxa"/>
            <w:tcBorders>
              <w:top w:val="single" w:sz="4" w:space="0" w:color="auto"/>
              <w:left w:val="single" w:sz="4" w:space="0" w:color="auto"/>
              <w:bottom w:val="single" w:sz="4" w:space="0" w:color="auto"/>
              <w:right w:val="single" w:sz="4" w:space="0" w:color="auto"/>
            </w:tcBorders>
          </w:tcPr>
          <w:p w14:paraId="1608DA8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6CB371B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1E2DB5"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FCC4376"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2A44BD0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1AB16A98" w14:textId="77777777" w:rsidR="009D7DFB" w:rsidRPr="008C3F37" w:rsidRDefault="009D7DFB"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4582ED8" w14:textId="77777777" w:rsidTr="001239B3">
        <w:trPr>
          <w:jc w:val="center"/>
        </w:trPr>
        <w:tc>
          <w:tcPr>
            <w:tcW w:w="1970" w:type="pct"/>
          </w:tcPr>
          <w:p w14:paraId="235313D9" w14:textId="77777777" w:rsidR="009D7DFB" w:rsidRPr="008C3F37" w:rsidRDefault="009D7DFB" w:rsidP="00101AE6">
            <w:pPr>
              <w:pStyle w:val="TAH"/>
              <w:keepNext w:val="0"/>
              <w:keepLines w:val="0"/>
              <w:widowControl w:val="0"/>
            </w:pPr>
            <w:r w:rsidRPr="008C3F37">
              <w:t>Range bound</w:t>
            </w:r>
          </w:p>
        </w:tc>
        <w:tc>
          <w:tcPr>
            <w:tcW w:w="3030" w:type="pct"/>
          </w:tcPr>
          <w:p w14:paraId="452D4260" w14:textId="77777777" w:rsidR="009D7DFB" w:rsidRPr="008C3F37" w:rsidRDefault="009D7DFB" w:rsidP="00101AE6">
            <w:pPr>
              <w:pStyle w:val="TAH"/>
              <w:keepNext w:val="0"/>
              <w:keepLines w:val="0"/>
              <w:widowControl w:val="0"/>
            </w:pPr>
            <w:r w:rsidRPr="008C3F37">
              <w:t>Explanation</w:t>
            </w:r>
          </w:p>
        </w:tc>
      </w:tr>
      <w:tr w:rsidR="009D7DFB" w:rsidRPr="008C3F37" w14:paraId="59303FD4" w14:textId="77777777" w:rsidTr="001239B3">
        <w:trPr>
          <w:jc w:val="center"/>
        </w:trPr>
        <w:tc>
          <w:tcPr>
            <w:tcW w:w="1970" w:type="pct"/>
          </w:tcPr>
          <w:p w14:paraId="760A09BB" w14:textId="77777777" w:rsidR="009D7DFB" w:rsidRPr="008C3F37" w:rsidRDefault="009D7DFB" w:rsidP="00101AE6">
            <w:pPr>
              <w:pStyle w:val="TAL"/>
              <w:keepNext w:val="0"/>
              <w:keepLines w:val="0"/>
              <w:widowControl w:val="0"/>
            </w:pPr>
            <w:r w:rsidRPr="008C3F37">
              <w:t>maxnoofMRBs</w:t>
            </w:r>
          </w:p>
        </w:tc>
        <w:tc>
          <w:tcPr>
            <w:tcW w:w="3030" w:type="pct"/>
          </w:tcPr>
          <w:p w14:paraId="7A242F1C" w14:textId="14C4E549"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B0D8F32" w14:textId="77777777" w:rsidR="009D7DFB" w:rsidRPr="008C3F37" w:rsidRDefault="009D7DFB" w:rsidP="00101AE6">
      <w:pPr>
        <w:widowControl w:val="0"/>
      </w:pPr>
    </w:p>
    <w:p w14:paraId="423B2936" w14:textId="77777777" w:rsidR="009D7DFB" w:rsidRPr="008C3F37" w:rsidRDefault="009D7DFB" w:rsidP="00101AE6">
      <w:pPr>
        <w:pStyle w:val="Heading4"/>
        <w:keepNext w:val="0"/>
        <w:keepLines w:val="0"/>
        <w:widowControl w:val="0"/>
      </w:pPr>
      <w:bookmarkStart w:id="5495" w:name="_Toc105657411"/>
      <w:bookmarkStart w:id="5496" w:name="_Toc106108792"/>
      <w:bookmarkStart w:id="5497" w:name="_Toc112687885"/>
      <w:bookmarkStart w:id="5498" w:name="_Toc145326931"/>
      <w:bookmarkStart w:id="5499" w:name="_CR9_3_1_121"/>
      <w:bookmarkEnd w:id="5499"/>
      <w:r>
        <w:t>9.3.1.121</w:t>
      </w:r>
      <w:r w:rsidRPr="008C3F37">
        <w:tab/>
      </w:r>
      <w:r w:rsidRPr="008C3F37">
        <w:rPr>
          <w:noProof/>
          <w:lang w:eastAsia="ja-JP"/>
        </w:rPr>
        <w:t>MC Bearer Context NG-U TNL Info at NG-RAN</w:t>
      </w:r>
      <w:bookmarkEnd w:id="5495"/>
      <w:bookmarkEnd w:id="5496"/>
      <w:bookmarkEnd w:id="5497"/>
      <w:bookmarkEnd w:id="5498"/>
    </w:p>
    <w:p w14:paraId="72A8D15C" w14:textId="5C1CE6A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2892635"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5174A0F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502F5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3445D6"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56815E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1D5D1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ACF1D30" w14:textId="77777777" w:rsidTr="001239B3">
        <w:tc>
          <w:tcPr>
            <w:tcW w:w="2448" w:type="dxa"/>
            <w:tcBorders>
              <w:top w:val="single" w:sz="4" w:space="0" w:color="auto"/>
              <w:left w:val="single" w:sz="4" w:space="0" w:color="auto"/>
              <w:bottom w:val="single" w:sz="4" w:space="0" w:color="auto"/>
              <w:right w:val="single" w:sz="4" w:space="0" w:color="auto"/>
            </w:tcBorders>
          </w:tcPr>
          <w:p w14:paraId="328B737B"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ADA0050"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4AD39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9A4B348"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E7EA00D" w14:textId="77777777" w:rsidR="009D7DFB" w:rsidRPr="008C3F37" w:rsidRDefault="009D7DFB" w:rsidP="00101AE6">
            <w:pPr>
              <w:pStyle w:val="TAL"/>
              <w:keepNext w:val="0"/>
              <w:keepLines w:val="0"/>
              <w:widowControl w:val="0"/>
              <w:rPr>
                <w:lang w:eastAsia="ja-JP"/>
              </w:rPr>
            </w:pPr>
          </w:p>
        </w:tc>
      </w:tr>
      <w:tr w:rsidR="009D7DFB" w:rsidRPr="008C3F37" w14:paraId="58A8468D" w14:textId="77777777" w:rsidTr="001239B3">
        <w:tc>
          <w:tcPr>
            <w:tcW w:w="2448" w:type="dxa"/>
            <w:tcBorders>
              <w:top w:val="single" w:sz="4" w:space="0" w:color="auto"/>
              <w:left w:val="single" w:sz="4" w:space="0" w:color="auto"/>
              <w:bottom w:val="single" w:sz="4" w:space="0" w:color="auto"/>
              <w:right w:val="single" w:sz="4" w:space="0" w:color="auto"/>
            </w:tcBorders>
          </w:tcPr>
          <w:p w14:paraId="569FAE0D"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6E50CF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2FAE02"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C335EB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C65499" w14:textId="77777777" w:rsidR="009D7DFB" w:rsidRPr="008C3F37" w:rsidRDefault="009D7DFB" w:rsidP="00101AE6">
            <w:pPr>
              <w:pStyle w:val="TAL"/>
              <w:keepNext w:val="0"/>
              <w:keepLines w:val="0"/>
              <w:widowControl w:val="0"/>
              <w:rPr>
                <w:lang w:eastAsia="ja-JP"/>
              </w:rPr>
            </w:pPr>
          </w:p>
        </w:tc>
      </w:tr>
      <w:tr w:rsidR="009D7DFB" w:rsidRPr="008C3F37" w14:paraId="10671B7F" w14:textId="77777777" w:rsidTr="001239B3">
        <w:tc>
          <w:tcPr>
            <w:tcW w:w="2448" w:type="dxa"/>
            <w:tcBorders>
              <w:top w:val="single" w:sz="4" w:space="0" w:color="auto"/>
              <w:left w:val="single" w:sz="4" w:space="0" w:color="auto"/>
              <w:bottom w:val="single" w:sz="4" w:space="0" w:color="auto"/>
              <w:right w:val="single" w:sz="4" w:space="0" w:color="auto"/>
            </w:tcBorders>
          </w:tcPr>
          <w:p w14:paraId="4AA76850"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13599DC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06B78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CBBA6E2"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5FE1B38" w14:textId="77777777" w:rsidR="009D7DFB" w:rsidRPr="008C3F37" w:rsidRDefault="009D7DFB" w:rsidP="00101AE6">
            <w:pPr>
              <w:pStyle w:val="TAL"/>
              <w:keepNext w:val="0"/>
              <w:keepLines w:val="0"/>
              <w:widowControl w:val="0"/>
              <w:rPr>
                <w:lang w:eastAsia="ja-JP"/>
              </w:rPr>
            </w:pPr>
          </w:p>
        </w:tc>
      </w:tr>
      <w:tr w:rsidR="009D7DFB" w:rsidRPr="008C3F37" w14:paraId="227FDF57" w14:textId="77777777" w:rsidTr="001239B3">
        <w:tc>
          <w:tcPr>
            <w:tcW w:w="2448" w:type="dxa"/>
            <w:tcBorders>
              <w:top w:val="single" w:sz="4" w:space="0" w:color="auto"/>
              <w:left w:val="single" w:sz="4" w:space="0" w:color="auto"/>
              <w:bottom w:val="single" w:sz="4" w:space="0" w:color="auto"/>
              <w:right w:val="single" w:sz="4" w:space="0" w:color="auto"/>
            </w:tcBorders>
          </w:tcPr>
          <w:p w14:paraId="5E969D0B"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3139AE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22A0C3F"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224AA8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3AF98A6" w14:textId="77777777" w:rsidR="009D7DFB" w:rsidRPr="008C3F37" w:rsidRDefault="009D7DFB" w:rsidP="00101AE6">
            <w:pPr>
              <w:pStyle w:val="TAL"/>
              <w:keepNext w:val="0"/>
              <w:keepLines w:val="0"/>
              <w:widowControl w:val="0"/>
              <w:rPr>
                <w:lang w:eastAsia="ja-JP"/>
              </w:rPr>
            </w:pPr>
          </w:p>
        </w:tc>
      </w:tr>
      <w:tr w:rsidR="009D7DFB" w:rsidRPr="008C3F37" w14:paraId="1AF05718" w14:textId="77777777" w:rsidTr="001239B3">
        <w:tc>
          <w:tcPr>
            <w:tcW w:w="2448" w:type="dxa"/>
            <w:tcBorders>
              <w:top w:val="single" w:sz="4" w:space="0" w:color="auto"/>
              <w:left w:val="single" w:sz="4" w:space="0" w:color="auto"/>
              <w:bottom w:val="single" w:sz="4" w:space="0" w:color="auto"/>
              <w:right w:val="single" w:sz="4" w:space="0" w:color="auto"/>
            </w:tcBorders>
          </w:tcPr>
          <w:p w14:paraId="1EA7C794"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25A02A5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863B6F"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4A2B84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84B3BE" w14:textId="77777777" w:rsidR="009D7DFB" w:rsidRPr="008C3F37" w:rsidRDefault="009D7DFB" w:rsidP="00101AE6">
            <w:pPr>
              <w:pStyle w:val="TAL"/>
              <w:keepNext w:val="0"/>
              <w:keepLines w:val="0"/>
              <w:widowControl w:val="0"/>
              <w:rPr>
                <w:lang w:eastAsia="ja-JP"/>
              </w:rPr>
            </w:pPr>
          </w:p>
        </w:tc>
      </w:tr>
      <w:tr w:rsidR="009D7DFB" w:rsidRPr="008C3F37" w14:paraId="1820991E" w14:textId="77777777" w:rsidTr="001239B3">
        <w:tc>
          <w:tcPr>
            <w:tcW w:w="2448" w:type="dxa"/>
            <w:tcBorders>
              <w:top w:val="single" w:sz="4" w:space="0" w:color="auto"/>
              <w:left w:val="single" w:sz="4" w:space="0" w:color="auto"/>
              <w:bottom w:val="single" w:sz="4" w:space="0" w:color="auto"/>
              <w:right w:val="single" w:sz="4" w:space="0" w:color="auto"/>
            </w:tcBorders>
          </w:tcPr>
          <w:p w14:paraId="1149E9BF"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98F670"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330D6B"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967679"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0A4BC711" w14:textId="77777777" w:rsidR="009D7DFB" w:rsidRPr="008C3F37" w:rsidRDefault="009D7DFB" w:rsidP="00101AE6">
            <w:pPr>
              <w:pStyle w:val="TAL"/>
              <w:keepNext w:val="0"/>
              <w:keepLines w:val="0"/>
              <w:widowControl w:val="0"/>
              <w:rPr>
                <w:bCs/>
                <w:lang w:eastAsia="ja-JP"/>
              </w:rPr>
            </w:pPr>
          </w:p>
        </w:tc>
      </w:tr>
      <w:tr w:rsidR="009D7DFB" w:rsidRPr="008C3F37" w14:paraId="5F10205D" w14:textId="77777777" w:rsidTr="001239B3">
        <w:tc>
          <w:tcPr>
            <w:tcW w:w="2448" w:type="dxa"/>
            <w:tcBorders>
              <w:top w:val="single" w:sz="4" w:space="0" w:color="auto"/>
              <w:left w:val="single" w:sz="4" w:space="0" w:color="auto"/>
              <w:bottom w:val="single" w:sz="4" w:space="0" w:color="auto"/>
              <w:right w:val="single" w:sz="4" w:space="0" w:color="auto"/>
            </w:tcBorders>
          </w:tcPr>
          <w:p w14:paraId="359EC162" w14:textId="77777777" w:rsidR="009D7DFB" w:rsidRPr="008C3F37" w:rsidRDefault="009D7DFB" w:rsidP="00101AE6">
            <w:pPr>
              <w:pStyle w:val="TAL"/>
              <w:keepNext w:val="0"/>
              <w:keepLines w:val="0"/>
              <w:widowControl w:val="0"/>
              <w:ind w:left="340"/>
              <w:rPr>
                <w:bCs/>
              </w:rPr>
            </w:pPr>
            <w:r w:rsidRPr="008C3F37">
              <w:rPr>
                <w:bCs/>
                <w:noProof/>
                <w:lang w:eastAsia="ja-JP"/>
              </w:rPr>
              <w:lastRenderedPageBreak/>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66D89E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4FDFF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A51104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2E9668D" w14:textId="77777777" w:rsidR="009D7DFB" w:rsidRPr="008C3F37" w:rsidRDefault="009D7DFB" w:rsidP="00101AE6">
            <w:pPr>
              <w:pStyle w:val="TAL"/>
              <w:keepNext w:val="0"/>
              <w:keepLines w:val="0"/>
              <w:widowControl w:val="0"/>
              <w:rPr>
                <w:lang w:eastAsia="ja-JP"/>
              </w:rPr>
            </w:pPr>
          </w:p>
        </w:tc>
      </w:tr>
    </w:tbl>
    <w:p w14:paraId="08B6744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776C884" w14:textId="77777777" w:rsidTr="00C0498B">
        <w:trPr>
          <w:jc w:val="center"/>
        </w:trPr>
        <w:tc>
          <w:tcPr>
            <w:tcW w:w="3686" w:type="dxa"/>
          </w:tcPr>
          <w:p w14:paraId="5A971E6E" w14:textId="77777777" w:rsidR="009D7DFB" w:rsidRPr="008C3F37" w:rsidRDefault="009D7DFB" w:rsidP="00101AE6">
            <w:pPr>
              <w:pStyle w:val="TAH"/>
              <w:keepNext w:val="0"/>
              <w:keepLines w:val="0"/>
              <w:widowControl w:val="0"/>
            </w:pPr>
            <w:r w:rsidRPr="008C3F37">
              <w:t>Range bound</w:t>
            </w:r>
          </w:p>
        </w:tc>
        <w:tc>
          <w:tcPr>
            <w:tcW w:w="5670" w:type="dxa"/>
          </w:tcPr>
          <w:p w14:paraId="727757F8" w14:textId="77777777" w:rsidR="009D7DFB" w:rsidRPr="008C3F37" w:rsidRDefault="009D7DFB" w:rsidP="00101AE6">
            <w:pPr>
              <w:pStyle w:val="TAH"/>
              <w:keepNext w:val="0"/>
              <w:keepLines w:val="0"/>
              <w:widowControl w:val="0"/>
            </w:pPr>
            <w:r w:rsidRPr="008C3F37">
              <w:t>Explanation</w:t>
            </w:r>
          </w:p>
        </w:tc>
      </w:tr>
      <w:tr w:rsidR="009D7DFB" w:rsidRPr="008C3F37" w14:paraId="3DA4C296" w14:textId="77777777" w:rsidTr="00C0498B">
        <w:trPr>
          <w:jc w:val="center"/>
        </w:trPr>
        <w:tc>
          <w:tcPr>
            <w:tcW w:w="3686" w:type="dxa"/>
          </w:tcPr>
          <w:p w14:paraId="52F760DF" w14:textId="77777777" w:rsidR="009D7DFB" w:rsidRPr="008C3F37" w:rsidRDefault="009D7DFB" w:rsidP="00101AE6">
            <w:pPr>
              <w:pStyle w:val="TAL"/>
              <w:keepNext w:val="0"/>
              <w:keepLines w:val="0"/>
              <w:widowControl w:val="0"/>
            </w:pPr>
            <w:r w:rsidRPr="008C3F37">
              <w:t>maxnoofMBSAreaSessionIDs</w:t>
            </w:r>
          </w:p>
        </w:tc>
        <w:tc>
          <w:tcPr>
            <w:tcW w:w="5670" w:type="dxa"/>
          </w:tcPr>
          <w:p w14:paraId="774C1A95" w14:textId="77777777" w:rsidR="009D7DFB" w:rsidRPr="008C3F37" w:rsidRDefault="009D7DFB" w:rsidP="00101AE6">
            <w:pPr>
              <w:pStyle w:val="TAL"/>
              <w:keepNext w:val="0"/>
              <w:keepLines w:val="0"/>
              <w:widowControl w:val="0"/>
            </w:pPr>
            <w:r w:rsidRPr="008C3F37">
              <w:t>Maximum no. of MBS Area Session IDs. Value is 256.</w:t>
            </w:r>
          </w:p>
        </w:tc>
      </w:tr>
    </w:tbl>
    <w:p w14:paraId="74C9C317" w14:textId="77777777" w:rsidR="009D7DFB" w:rsidRPr="008C3F37" w:rsidRDefault="009D7DFB" w:rsidP="00101AE6">
      <w:pPr>
        <w:widowControl w:val="0"/>
      </w:pPr>
    </w:p>
    <w:p w14:paraId="7B4E37F2" w14:textId="77777777" w:rsidR="009D7DFB" w:rsidRPr="008C3F37" w:rsidRDefault="009D7DFB" w:rsidP="00101AE6">
      <w:pPr>
        <w:pStyle w:val="Heading4"/>
        <w:keepNext w:val="0"/>
        <w:keepLines w:val="0"/>
        <w:widowControl w:val="0"/>
      </w:pPr>
      <w:bookmarkStart w:id="5500" w:name="_Toc105657412"/>
      <w:bookmarkStart w:id="5501" w:name="_Toc106108793"/>
      <w:bookmarkStart w:id="5502" w:name="_Toc112687886"/>
      <w:bookmarkStart w:id="5503" w:name="_Toc145326932"/>
      <w:bookmarkStart w:id="5504" w:name="_CR9_3_1_122"/>
      <w:bookmarkEnd w:id="5504"/>
      <w:r>
        <w:t>9.3.1.122</w:t>
      </w:r>
      <w:r w:rsidRPr="008C3F37">
        <w:tab/>
      </w:r>
      <w:r w:rsidRPr="008C3F37">
        <w:rPr>
          <w:noProof/>
          <w:lang w:eastAsia="ja-JP"/>
        </w:rPr>
        <w:t>MC Bearer Context NG-U TNL Info at 5GC</w:t>
      </w:r>
      <w:bookmarkEnd w:id="5500"/>
      <w:bookmarkEnd w:id="5501"/>
      <w:bookmarkEnd w:id="5502"/>
      <w:bookmarkEnd w:id="5503"/>
    </w:p>
    <w:p w14:paraId="02C54304" w14:textId="0EDCC084" w:rsidR="009D7DFB" w:rsidRPr="008C3F37" w:rsidRDefault="003238B4" w:rsidP="00101AE6">
      <w:pPr>
        <w:widowControl w:val="0"/>
      </w:pPr>
      <w:r w:rsidRPr="007B7B85">
        <w:t>This IE contains TNL information for a multicast MBS Session as provided by the 5GC for</w:t>
      </w:r>
      <w:del w:id="5505" w:author="CR0086" w:date="2023-11-06T14:20:00Z">
        <w:r w:rsidRPr="007B7B85" w:rsidDel="007B7B85">
          <w:delText xml:space="preserve"> both,</w:delText>
        </w:r>
      </w:del>
      <w:r w:rsidRPr="007B7B85">
        <w:t xml:space="preserve"> shared NG-U multicast </w:t>
      </w:r>
      <w:del w:id="5506" w:author="CR0086" w:date="2023-11-06T14:20:00Z">
        <w:r w:rsidRPr="007B7B85" w:rsidDel="007B7B85">
          <w:delText xml:space="preserve">and unicast </w:delText>
        </w:r>
      </w:del>
      <w:r w:rsidRPr="007B7B85">
        <w:t>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4160B5D" w14:textId="77777777" w:rsidTr="001239B3">
        <w:tc>
          <w:tcPr>
            <w:tcW w:w="2448" w:type="dxa"/>
            <w:tcBorders>
              <w:top w:val="single" w:sz="4" w:space="0" w:color="auto"/>
              <w:left w:val="single" w:sz="4" w:space="0" w:color="auto"/>
              <w:bottom w:val="single" w:sz="4" w:space="0" w:color="auto"/>
              <w:right w:val="single" w:sz="4" w:space="0" w:color="auto"/>
            </w:tcBorders>
          </w:tcPr>
          <w:p w14:paraId="64A8ACEB"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EA3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4D7B2A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1EC6FE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8CD6B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6100F2F9" w14:textId="77777777" w:rsidTr="001239B3">
        <w:tc>
          <w:tcPr>
            <w:tcW w:w="2448" w:type="dxa"/>
            <w:tcBorders>
              <w:top w:val="single" w:sz="4" w:space="0" w:color="auto"/>
              <w:left w:val="single" w:sz="4" w:space="0" w:color="auto"/>
              <w:bottom w:val="single" w:sz="4" w:space="0" w:color="auto"/>
              <w:right w:val="single" w:sz="4" w:space="0" w:color="auto"/>
            </w:tcBorders>
          </w:tcPr>
          <w:p w14:paraId="7CBEC34D" w14:textId="77777777" w:rsidR="009D7DFB" w:rsidRPr="008C3F37" w:rsidRDefault="009D7DFB" w:rsidP="00101AE6">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3D575CF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96D456"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5CC833"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36792804" w14:textId="77777777" w:rsidR="009D7DFB" w:rsidRPr="008C3F37" w:rsidRDefault="009D7DFB" w:rsidP="00101AE6">
            <w:pPr>
              <w:pStyle w:val="TAL"/>
              <w:keepNext w:val="0"/>
              <w:keepLines w:val="0"/>
              <w:widowControl w:val="0"/>
              <w:rPr>
                <w:lang w:eastAsia="ja-JP"/>
              </w:rPr>
            </w:pPr>
          </w:p>
        </w:tc>
      </w:tr>
      <w:tr w:rsidR="009D7DFB" w:rsidRPr="008C3F37" w14:paraId="6BA8D1E7" w14:textId="77777777" w:rsidTr="001239B3">
        <w:tc>
          <w:tcPr>
            <w:tcW w:w="2448" w:type="dxa"/>
            <w:tcBorders>
              <w:top w:val="single" w:sz="4" w:space="0" w:color="auto"/>
              <w:left w:val="single" w:sz="4" w:space="0" w:color="auto"/>
              <w:bottom w:val="single" w:sz="4" w:space="0" w:color="auto"/>
              <w:right w:val="single" w:sz="4" w:space="0" w:color="auto"/>
            </w:tcBorders>
          </w:tcPr>
          <w:p w14:paraId="7C762C45"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C8D4FE5"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3EF5B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6501B5"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33FF7E9B" w14:textId="77777777" w:rsidR="009D7DFB" w:rsidRPr="008C3F37" w:rsidRDefault="009D7DFB" w:rsidP="00101AE6">
            <w:pPr>
              <w:pStyle w:val="TAL"/>
              <w:keepNext w:val="0"/>
              <w:keepLines w:val="0"/>
              <w:widowControl w:val="0"/>
              <w:rPr>
                <w:bCs/>
                <w:lang w:eastAsia="ja-JP"/>
              </w:rPr>
            </w:pPr>
            <w:r w:rsidRPr="008C3F37">
              <w:rPr>
                <w:bCs/>
                <w:lang w:eastAsia="ja-JP"/>
              </w:rPr>
              <w:t>For a location dependent multicast MBS Session</w:t>
            </w:r>
          </w:p>
        </w:tc>
      </w:tr>
    </w:tbl>
    <w:p w14:paraId="468983B4" w14:textId="77777777" w:rsidR="009D7DFB" w:rsidRPr="008C3F37" w:rsidRDefault="009D7DFB" w:rsidP="00101AE6">
      <w:pPr>
        <w:widowControl w:val="0"/>
      </w:pPr>
    </w:p>
    <w:p w14:paraId="248E62BD" w14:textId="77777777" w:rsidR="009D7DFB" w:rsidRPr="008C3F37" w:rsidRDefault="009D7DFB" w:rsidP="00101AE6">
      <w:pPr>
        <w:pStyle w:val="Heading4"/>
        <w:keepNext w:val="0"/>
        <w:keepLines w:val="0"/>
        <w:widowControl w:val="0"/>
      </w:pPr>
      <w:bookmarkStart w:id="5507" w:name="_Toc105657413"/>
      <w:bookmarkStart w:id="5508" w:name="_Toc106108794"/>
      <w:bookmarkStart w:id="5509" w:name="_Toc112687887"/>
      <w:bookmarkStart w:id="5510" w:name="_Toc145326933"/>
      <w:bookmarkStart w:id="5511" w:name="_CR9_3_1_123"/>
      <w:bookmarkEnd w:id="5511"/>
      <w:r>
        <w:t>9.3.1.123</w:t>
      </w:r>
      <w:r w:rsidRPr="008C3F37">
        <w:tab/>
      </w:r>
      <w:r w:rsidRPr="008C3F37">
        <w:rPr>
          <w:noProof/>
          <w:lang w:eastAsia="ja-JP"/>
        </w:rPr>
        <w:t>MC Bearer Context NG-U TNL Info at NG-RAN Request</w:t>
      </w:r>
      <w:bookmarkEnd w:id="5507"/>
      <w:bookmarkEnd w:id="5508"/>
      <w:bookmarkEnd w:id="5509"/>
      <w:bookmarkEnd w:id="5510"/>
    </w:p>
    <w:p w14:paraId="056EB80B" w14:textId="77777777" w:rsidR="009D7DFB" w:rsidRPr="008C3F37" w:rsidRDefault="009D7DFB" w:rsidP="00101AE6">
      <w:pPr>
        <w:widowControl w:val="0"/>
      </w:pPr>
      <w:r w:rsidRPr="008C3F37">
        <w:t>This IE is used to re</w:t>
      </w:r>
      <w:r w:rsidRPr="008C3F37">
        <w:rPr>
          <w:lang w:eastAsia="ja-JP"/>
        </w:rPr>
        <w:t>quest NG-U TNL information from the gNB-CU-UP, if not yet available at gNB-CU-CP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AC78CF0" w14:textId="77777777" w:rsidTr="001239B3">
        <w:tc>
          <w:tcPr>
            <w:tcW w:w="2448" w:type="dxa"/>
            <w:tcBorders>
              <w:top w:val="single" w:sz="4" w:space="0" w:color="auto"/>
              <w:left w:val="single" w:sz="4" w:space="0" w:color="auto"/>
              <w:bottom w:val="single" w:sz="4" w:space="0" w:color="auto"/>
              <w:right w:val="single" w:sz="4" w:space="0" w:color="auto"/>
            </w:tcBorders>
          </w:tcPr>
          <w:p w14:paraId="03972723"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C5127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62A4F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5F7EF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4974891"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4E458D1" w14:textId="77777777" w:rsidTr="001239B3">
        <w:tc>
          <w:tcPr>
            <w:tcW w:w="2448" w:type="dxa"/>
            <w:tcBorders>
              <w:top w:val="single" w:sz="4" w:space="0" w:color="auto"/>
              <w:left w:val="single" w:sz="4" w:space="0" w:color="auto"/>
              <w:bottom w:val="single" w:sz="4" w:space="0" w:color="auto"/>
              <w:right w:val="single" w:sz="4" w:space="0" w:color="auto"/>
            </w:tcBorders>
          </w:tcPr>
          <w:p w14:paraId="247697C0" w14:textId="77777777" w:rsidR="009D7DFB" w:rsidRPr="008C3F37" w:rsidRDefault="009D7DFB" w:rsidP="00101AE6">
            <w:pPr>
              <w:pStyle w:val="TAL"/>
              <w:keepNext w:val="0"/>
              <w:keepLines w:val="0"/>
              <w:widowControl w:val="0"/>
              <w:ind w:left="3"/>
              <w:rPr>
                <w:bCs/>
              </w:rPr>
            </w:pPr>
            <w:r w:rsidRPr="008C3F37">
              <w:rPr>
                <w:bCs/>
                <w:noProof/>
                <w:lang w:eastAsia="ja-JP"/>
              </w:rPr>
              <w:t>NG-RAN NG-U TNL requested.</w:t>
            </w:r>
          </w:p>
        </w:tc>
        <w:tc>
          <w:tcPr>
            <w:tcW w:w="1080" w:type="dxa"/>
            <w:tcBorders>
              <w:top w:val="single" w:sz="4" w:space="0" w:color="auto"/>
              <w:left w:val="single" w:sz="4" w:space="0" w:color="auto"/>
              <w:bottom w:val="single" w:sz="4" w:space="0" w:color="auto"/>
              <w:right w:val="single" w:sz="4" w:space="0" w:color="auto"/>
            </w:tcBorders>
          </w:tcPr>
          <w:p w14:paraId="74A85BF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DC19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BC81B3B" w14:textId="77777777" w:rsidR="009D7DFB" w:rsidRPr="008C3F37" w:rsidRDefault="009D7DFB" w:rsidP="00101AE6">
            <w:pPr>
              <w:pStyle w:val="TAL"/>
              <w:keepNext w:val="0"/>
              <w:keepLines w:val="0"/>
              <w:widowControl w:val="0"/>
              <w:rPr>
                <w:noProof/>
                <w:lang w:eastAsia="ja-JP"/>
              </w:rPr>
            </w:pPr>
            <w:r w:rsidRPr="008C3F37">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tcPr>
          <w:p w14:paraId="16C95591" w14:textId="77777777" w:rsidR="009D7DFB" w:rsidRPr="008C3F37" w:rsidRDefault="009D7DFB" w:rsidP="00101AE6">
            <w:pPr>
              <w:pStyle w:val="TAL"/>
              <w:keepNext w:val="0"/>
              <w:keepLines w:val="0"/>
              <w:widowControl w:val="0"/>
              <w:rPr>
                <w:lang w:eastAsia="ja-JP"/>
              </w:rPr>
            </w:pPr>
          </w:p>
        </w:tc>
      </w:tr>
      <w:tr w:rsidR="009D7DFB" w:rsidRPr="008C3F37" w14:paraId="1F2646FB" w14:textId="77777777" w:rsidTr="001239B3">
        <w:tc>
          <w:tcPr>
            <w:tcW w:w="2448" w:type="dxa"/>
            <w:tcBorders>
              <w:top w:val="single" w:sz="4" w:space="0" w:color="auto"/>
              <w:left w:val="single" w:sz="4" w:space="0" w:color="auto"/>
              <w:bottom w:val="single" w:sz="4" w:space="0" w:color="auto"/>
              <w:right w:val="single" w:sz="4" w:space="0" w:color="auto"/>
            </w:tcBorders>
          </w:tcPr>
          <w:p w14:paraId="07302C29" w14:textId="77777777" w:rsidR="009D7DFB" w:rsidRPr="008C3F37" w:rsidRDefault="009D7DFB" w:rsidP="00101AE6">
            <w:pPr>
              <w:pStyle w:val="TAL"/>
              <w:keepNext w:val="0"/>
              <w:keepLines w:val="0"/>
              <w:widowControl w:val="0"/>
              <w:ind w:left="3"/>
              <w:rPr>
                <w:bCs/>
                <w:noProof/>
                <w:lang w:eastAsia="ja-JP"/>
              </w:rPr>
            </w:pPr>
            <w:r w:rsidRPr="008C3F37">
              <w:t>MBS Area Session ID</w:t>
            </w:r>
          </w:p>
        </w:tc>
        <w:tc>
          <w:tcPr>
            <w:tcW w:w="1080" w:type="dxa"/>
            <w:tcBorders>
              <w:top w:val="single" w:sz="4" w:space="0" w:color="auto"/>
              <w:left w:val="single" w:sz="4" w:space="0" w:color="auto"/>
              <w:bottom w:val="single" w:sz="4" w:space="0" w:color="auto"/>
              <w:right w:val="single" w:sz="4" w:space="0" w:color="auto"/>
            </w:tcBorders>
          </w:tcPr>
          <w:p w14:paraId="5E1AD964"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12A98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1FE2524" w14:textId="77777777" w:rsidR="009D7DFB" w:rsidRPr="008C3F37" w:rsidRDefault="009D7DFB" w:rsidP="00101AE6">
            <w:pPr>
              <w:pStyle w:val="TAL"/>
              <w:keepNext w:val="0"/>
              <w:keepLines w:val="0"/>
              <w:widowControl w:val="0"/>
              <w:rPr>
                <w:bCs/>
                <w:noProof/>
                <w:lang w:eastAsia="ja-JP"/>
              </w:rPr>
            </w:pPr>
            <w:r>
              <w:t>9.3.1.111</w:t>
            </w:r>
          </w:p>
        </w:tc>
        <w:tc>
          <w:tcPr>
            <w:tcW w:w="2880" w:type="dxa"/>
            <w:tcBorders>
              <w:top w:val="single" w:sz="4" w:space="0" w:color="auto"/>
              <w:left w:val="single" w:sz="4" w:space="0" w:color="auto"/>
              <w:bottom w:val="single" w:sz="4" w:space="0" w:color="auto"/>
              <w:right w:val="single" w:sz="4" w:space="0" w:color="auto"/>
            </w:tcBorders>
          </w:tcPr>
          <w:p w14:paraId="7DE3970A" w14:textId="77777777" w:rsidR="009D7DFB" w:rsidRPr="008C3F37" w:rsidRDefault="009D7DFB" w:rsidP="00101AE6">
            <w:pPr>
              <w:pStyle w:val="TAL"/>
              <w:keepNext w:val="0"/>
              <w:keepLines w:val="0"/>
              <w:widowControl w:val="0"/>
              <w:rPr>
                <w:bCs/>
                <w:lang w:eastAsia="ja-JP"/>
              </w:rPr>
            </w:pPr>
          </w:p>
        </w:tc>
      </w:tr>
    </w:tbl>
    <w:p w14:paraId="1A7DD7D6" w14:textId="77777777" w:rsidR="009D7DFB" w:rsidRPr="008C3F37" w:rsidRDefault="009D7DFB" w:rsidP="00101AE6">
      <w:pPr>
        <w:widowControl w:val="0"/>
      </w:pPr>
    </w:p>
    <w:p w14:paraId="68CDFF9C" w14:textId="77777777" w:rsidR="009D7DFB" w:rsidRPr="008C3F37" w:rsidRDefault="009D7DFB" w:rsidP="00101AE6">
      <w:pPr>
        <w:pStyle w:val="Heading4"/>
        <w:keepNext w:val="0"/>
        <w:keepLines w:val="0"/>
        <w:widowControl w:val="0"/>
      </w:pPr>
      <w:bookmarkStart w:id="5512" w:name="_Toc105657414"/>
      <w:bookmarkStart w:id="5513" w:name="_Toc106108795"/>
      <w:bookmarkStart w:id="5514" w:name="_Toc112687888"/>
      <w:bookmarkStart w:id="5515" w:name="_Toc145326934"/>
      <w:bookmarkStart w:id="5516" w:name="_CR9_3_1_124"/>
      <w:bookmarkEnd w:id="5516"/>
      <w:r>
        <w:t>9.3.1.124</w:t>
      </w:r>
      <w:r w:rsidRPr="008C3F37">
        <w:tab/>
      </w:r>
      <w:r w:rsidRPr="008C3F37">
        <w:rPr>
          <w:noProof/>
          <w:lang w:eastAsia="ja-JP"/>
        </w:rPr>
        <w:t>MC Bearer Context F1-U TNL Info at DU</w:t>
      </w:r>
      <w:bookmarkEnd w:id="5512"/>
      <w:bookmarkEnd w:id="5513"/>
      <w:bookmarkEnd w:id="5514"/>
      <w:bookmarkEnd w:id="5515"/>
    </w:p>
    <w:p w14:paraId="41D3FFD4" w14:textId="465AC4A5" w:rsidR="009D7DFB" w:rsidRPr="008C3F37" w:rsidRDefault="009D7DFB" w:rsidP="00101AE6">
      <w:pPr>
        <w:widowControl w:val="0"/>
      </w:pPr>
      <w:r w:rsidRPr="008C3F37">
        <w:t xml:space="preserve">This IE contains </w:t>
      </w:r>
      <w:del w:id="5517" w:author="CR0086" w:date="2023-11-06T14:20:00Z">
        <w:r w:rsidR="003238B4" w:rsidRPr="00E433D1" w:rsidDel="00E433D1">
          <w:delText>CU</w:delText>
        </w:r>
      </w:del>
      <w:ins w:id="5518" w:author="CR0086" w:date="2023-11-06T14:20:00Z">
        <w:r w:rsidR="003238B4">
          <w:t>DU</w:t>
        </w:r>
      </w:ins>
      <w:r w:rsidRPr="008C3F37">
        <w:t xml:space="preserve"> 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CF930FB" w14:textId="77777777" w:rsidTr="001239B3">
        <w:tc>
          <w:tcPr>
            <w:tcW w:w="2448" w:type="dxa"/>
            <w:tcBorders>
              <w:top w:val="single" w:sz="4" w:space="0" w:color="auto"/>
              <w:left w:val="single" w:sz="4" w:space="0" w:color="auto"/>
              <w:bottom w:val="single" w:sz="4" w:space="0" w:color="auto"/>
              <w:right w:val="single" w:sz="4" w:space="0" w:color="auto"/>
            </w:tcBorders>
          </w:tcPr>
          <w:p w14:paraId="7D0A4107"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6DA1A8"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DF641A"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100A85"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705853"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C3FE6AE" w14:textId="77777777" w:rsidTr="001239B3">
        <w:tc>
          <w:tcPr>
            <w:tcW w:w="2448" w:type="dxa"/>
            <w:tcBorders>
              <w:top w:val="single" w:sz="4" w:space="0" w:color="auto"/>
              <w:left w:val="single" w:sz="4" w:space="0" w:color="auto"/>
              <w:bottom w:val="single" w:sz="4" w:space="0" w:color="auto"/>
              <w:right w:val="single" w:sz="4" w:space="0" w:color="auto"/>
            </w:tcBorders>
          </w:tcPr>
          <w:p w14:paraId="2ED8FC4E" w14:textId="77777777" w:rsidR="009D7DFB" w:rsidRPr="008C3F37" w:rsidRDefault="009D7DFB" w:rsidP="00101AE6">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553FE3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4BB76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C7D23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5D79197"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69F94E5B" w14:textId="77777777" w:rsidR="009D7DFB" w:rsidRPr="008C3F37" w:rsidRDefault="009D7DFB" w:rsidP="00101AE6">
            <w:pPr>
              <w:pStyle w:val="TAL"/>
              <w:keepNext w:val="0"/>
              <w:keepLines w:val="0"/>
              <w:widowControl w:val="0"/>
              <w:rPr>
                <w:lang w:eastAsia="ja-JP"/>
              </w:rPr>
            </w:pPr>
          </w:p>
        </w:tc>
      </w:tr>
      <w:tr w:rsidR="009D7DFB" w:rsidRPr="008C3F37" w14:paraId="104DA97D" w14:textId="77777777" w:rsidTr="001239B3">
        <w:tc>
          <w:tcPr>
            <w:tcW w:w="2448" w:type="dxa"/>
            <w:tcBorders>
              <w:top w:val="single" w:sz="4" w:space="0" w:color="auto"/>
              <w:left w:val="single" w:sz="4" w:space="0" w:color="auto"/>
              <w:bottom w:val="single" w:sz="4" w:space="0" w:color="auto"/>
              <w:right w:val="single" w:sz="4" w:space="0" w:color="auto"/>
            </w:tcBorders>
          </w:tcPr>
          <w:p w14:paraId="5A817115" w14:textId="77777777" w:rsidR="009D7DFB" w:rsidRPr="0076581A" w:rsidRDefault="009D7DFB" w:rsidP="00101AE6">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2DC2499"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274BF9F"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E81FE4" w14:textId="77777777" w:rsidR="009D7DFB" w:rsidRPr="008C3F37" w:rsidRDefault="009D7DFB" w:rsidP="00101AE6">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B1C1B3C"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0E6BC7FA" w14:textId="77777777" w:rsidR="009D7DFB" w:rsidRPr="008C3F37" w:rsidRDefault="009D7DFB" w:rsidP="00101AE6">
      <w:pPr>
        <w:widowControl w:val="0"/>
      </w:pPr>
    </w:p>
    <w:p w14:paraId="57E371B3" w14:textId="77777777" w:rsidR="009D7DFB" w:rsidRPr="008C3F37" w:rsidRDefault="009D7DFB" w:rsidP="00101AE6">
      <w:pPr>
        <w:pStyle w:val="Heading4"/>
        <w:keepNext w:val="0"/>
        <w:keepLines w:val="0"/>
        <w:widowControl w:val="0"/>
      </w:pPr>
      <w:bookmarkStart w:id="5519" w:name="_Toc105657415"/>
      <w:bookmarkStart w:id="5520" w:name="_Toc106108796"/>
      <w:bookmarkStart w:id="5521" w:name="_Toc112687889"/>
      <w:bookmarkStart w:id="5522" w:name="_Toc145326935"/>
      <w:bookmarkStart w:id="5523" w:name="_CR9_3_1_125"/>
      <w:bookmarkEnd w:id="5523"/>
      <w:r>
        <w:t>9.3.1.125</w:t>
      </w:r>
      <w:r w:rsidRPr="008C3F37">
        <w:tab/>
        <w:t>MBS Multicast F1-U Context Descriptor</w:t>
      </w:r>
      <w:bookmarkEnd w:id="5519"/>
      <w:bookmarkEnd w:id="5520"/>
      <w:bookmarkEnd w:id="5521"/>
      <w:bookmarkEnd w:id="5522"/>
    </w:p>
    <w:p w14:paraId="4B8DBC7D" w14:textId="609CE33B" w:rsidR="009D7DFB" w:rsidRPr="008C3F37" w:rsidRDefault="009D7DFB" w:rsidP="00101AE6">
      <w:pPr>
        <w:widowControl w:val="0"/>
      </w:pPr>
      <w:r w:rsidRPr="008C3F37">
        <w:t>This IE contains</w:t>
      </w:r>
      <w:r w:rsidR="00683EAD">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FDAD454"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784E6CC"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096DC5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6904409"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78ED0DB"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EF354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3FE40F3" w14:textId="77777777" w:rsidTr="001239B3">
        <w:tc>
          <w:tcPr>
            <w:tcW w:w="2448" w:type="dxa"/>
            <w:tcBorders>
              <w:top w:val="single" w:sz="4" w:space="0" w:color="auto"/>
              <w:left w:val="single" w:sz="4" w:space="0" w:color="auto"/>
              <w:bottom w:val="single" w:sz="4" w:space="0" w:color="auto"/>
              <w:right w:val="single" w:sz="4" w:space="0" w:color="auto"/>
            </w:tcBorders>
          </w:tcPr>
          <w:p w14:paraId="091092EE" w14:textId="37BBA351" w:rsidR="009D7DFB" w:rsidRPr="008C3F37" w:rsidRDefault="00683EAD" w:rsidP="00101AE6">
            <w:pPr>
              <w:pStyle w:val="TAL"/>
              <w:keepNext w:val="0"/>
              <w:keepLines w:val="0"/>
              <w:widowControl w:val="0"/>
              <w:ind w:left="3"/>
              <w:rPr>
                <w:bCs/>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BE1640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C7BA9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A1778D1" w14:textId="29767B32" w:rsidR="009D7DFB" w:rsidRPr="008C3F37" w:rsidRDefault="00683EAD" w:rsidP="00101AE6">
            <w:pPr>
              <w:pStyle w:val="TAL"/>
              <w:keepNext w:val="0"/>
              <w:keepLines w:val="0"/>
              <w:widowControl w:val="0"/>
              <w:rPr>
                <w:noProof/>
                <w:lang w:eastAsia="ja-JP"/>
              </w:rPr>
            </w:pPr>
            <w:r>
              <w:rPr>
                <w:noProof/>
                <w:lang w:eastAsia="ja-JP"/>
              </w:rPr>
              <w:t>9.3.1.139</w:t>
            </w:r>
          </w:p>
        </w:tc>
        <w:tc>
          <w:tcPr>
            <w:tcW w:w="2880" w:type="dxa"/>
            <w:tcBorders>
              <w:top w:val="single" w:sz="4" w:space="0" w:color="auto"/>
              <w:left w:val="single" w:sz="4" w:space="0" w:color="auto"/>
              <w:bottom w:val="single" w:sz="4" w:space="0" w:color="auto"/>
              <w:right w:val="single" w:sz="4" w:space="0" w:color="auto"/>
            </w:tcBorders>
          </w:tcPr>
          <w:p w14:paraId="7182DA51" w14:textId="77777777" w:rsidR="009D7DFB" w:rsidRPr="008C3F37" w:rsidRDefault="009D7DFB" w:rsidP="00101AE6">
            <w:pPr>
              <w:pStyle w:val="TAL"/>
              <w:keepNext w:val="0"/>
              <w:keepLines w:val="0"/>
              <w:widowControl w:val="0"/>
              <w:rPr>
                <w:lang w:eastAsia="ja-JP"/>
              </w:rPr>
            </w:pPr>
          </w:p>
        </w:tc>
      </w:tr>
      <w:tr w:rsidR="00683EAD" w:rsidRPr="008C3F37" w14:paraId="6BDEBE6F" w14:textId="77777777" w:rsidTr="001239B3">
        <w:tc>
          <w:tcPr>
            <w:tcW w:w="2448" w:type="dxa"/>
            <w:tcBorders>
              <w:top w:val="single" w:sz="4" w:space="0" w:color="auto"/>
              <w:left w:val="single" w:sz="4" w:space="0" w:color="auto"/>
              <w:bottom w:val="single" w:sz="4" w:space="0" w:color="auto"/>
              <w:right w:val="single" w:sz="4" w:space="0" w:color="auto"/>
            </w:tcBorders>
          </w:tcPr>
          <w:p w14:paraId="36949AF6" w14:textId="0B9ABA91" w:rsidR="00683EAD" w:rsidRPr="004F4B56" w:rsidRDefault="00683EAD" w:rsidP="00101AE6">
            <w:pPr>
              <w:pStyle w:val="TAL"/>
              <w:keepNext w:val="0"/>
              <w:keepLines w:val="0"/>
              <w:widowControl w:val="0"/>
              <w:ind w:left="3"/>
              <w:rPr>
                <w:bCs/>
                <w:noProof/>
                <w:lang w:val="fr-FR" w:eastAsia="ja-JP"/>
              </w:rPr>
            </w:pPr>
            <w:r w:rsidRPr="004F4B56">
              <w:rPr>
                <w:bCs/>
                <w:noProof/>
                <w:lang w:val="fr-FR"/>
              </w:rPr>
              <w:t xml:space="preserve"> MC F1-U Context usage</w:t>
            </w:r>
          </w:p>
        </w:tc>
        <w:tc>
          <w:tcPr>
            <w:tcW w:w="1080" w:type="dxa"/>
            <w:tcBorders>
              <w:top w:val="single" w:sz="4" w:space="0" w:color="auto"/>
              <w:left w:val="single" w:sz="4" w:space="0" w:color="auto"/>
              <w:bottom w:val="single" w:sz="4" w:space="0" w:color="auto"/>
              <w:right w:val="single" w:sz="4" w:space="0" w:color="auto"/>
            </w:tcBorders>
          </w:tcPr>
          <w:p w14:paraId="7E09B005" w14:textId="49F3F656" w:rsidR="00683EAD" w:rsidRPr="008C3F37" w:rsidRDefault="00683EAD" w:rsidP="00101AE6">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B2BC28" w14:textId="77777777" w:rsidR="00683EAD" w:rsidRPr="008C3F37" w:rsidRDefault="00683EAD"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3E1AC8" w14:textId="77777777" w:rsidR="00683EAD" w:rsidRDefault="00683EAD" w:rsidP="00101AE6">
            <w:pPr>
              <w:pStyle w:val="TAL"/>
              <w:keepNext w:val="0"/>
              <w:keepLines w:val="0"/>
              <w:widowControl w:val="0"/>
              <w:rPr>
                <w:noProof/>
                <w:lang w:eastAsia="ja-JP"/>
              </w:rPr>
            </w:pPr>
            <w:r>
              <w:rPr>
                <w:noProof/>
                <w:lang w:eastAsia="ja-JP"/>
              </w:rPr>
              <w:t>ENUMERATED (ptm,</w:t>
            </w:r>
          </w:p>
          <w:p w14:paraId="7C9646D1" w14:textId="77777777" w:rsidR="00683EAD" w:rsidRDefault="00683EAD" w:rsidP="00101AE6">
            <w:pPr>
              <w:pStyle w:val="TAL"/>
              <w:keepNext w:val="0"/>
              <w:keepLines w:val="0"/>
              <w:widowControl w:val="0"/>
              <w:rPr>
                <w:noProof/>
                <w:lang w:eastAsia="ja-JP"/>
              </w:rPr>
            </w:pPr>
            <w:r>
              <w:rPr>
                <w:noProof/>
                <w:lang w:eastAsia="ja-JP"/>
              </w:rPr>
              <w:t>ptp,</w:t>
            </w:r>
          </w:p>
          <w:p w14:paraId="2C27A9CD" w14:textId="77777777" w:rsidR="00683EAD" w:rsidRDefault="00683EAD" w:rsidP="00101AE6">
            <w:pPr>
              <w:pStyle w:val="TAL"/>
              <w:keepNext w:val="0"/>
              <w:keepLines w:val="0"/>
              <w:widowControl w:val="0"/>
              <w:rPr>
                <w:noProof/>
                <w:lang w:eastAsia="ja-JP"/>
              </w:rPr>
            </w:pPr>
            <w:r>
              <w:rPr>
                <w:noProof/>
                <w:lang w:eastAsia="ja-JP"/>
              </w:rPr>
              <w:t>ptp retransmission,</w:t>
            </w:r>
          </w:p>
          <w:p w14:paraId="67E92C9C" w14:textId="08A9EA47" w:rsidR="00683EAD" w:rsidRDefault="00683EAD" w:rsidP="00101AE6">
            <w:pPr>
              <w:pStyle w:val="TAL"/>
              <w:keepNext w:val="0"/>
              <w:keepLines w:val="0"/>
              <w:widowControl w:val="0"/>
              <w:rPr>
                <w:noProof/>
                <w:lang w:eastAsia="ja-JP"/>
              </w:rPr>
            </w:pPr>
            <w:r>
              <w:rPr>
                <w:noProof/>
                <w:lang w:eastAsia="ja-JP"/>
              </w:rPr>
              <w:lastRenderedPageBreak/>
              <w:t>ptp forwarding, ...)</w:t>
            </w:r>
          </w:p>
        </w:tc>
        <w:tc>
          <w:tcPr>
            <w:tcW w:w="2880" w:type="dxa"/>
            <w:tcBorders>
              <w:top w:val="single" w:sz="4" w:space="0" w:color="auto"/>
              <w:left w:val="single" w:sz="4" w:space="0" w:color="auto"/>
              <w:bottom w:val="single" w:sz="4" w:space="0" w:color="auto"/>
              <w:right w:val="single" w:sz="4" w:space="0" w:color="auto"/>
            </w:tcBorders>
          </w:tcPr>
          <w:p w14:paraId="798D603C" w14:textId="77777777" w:rsidR="00683EAD" w:rsidRPr="004E4EEE" w:rsidRDefault="00683EAD" w:rsidP="00101AE6">
            <w:pPr>
              <w:pStyle w:val="TAL"/>
              <w:keepNext w:val="0"/>
              <w:keepLines w:val="0"/>
              <w:widowControl w:val="0"/>
            </w:pPr>
            <w:r w:rsidRPr="00EA5FA7">
              <w:rPr>
                <w:rFonts w:eastAsia="Yu Mincho"/>
                <w:snapToGrid w:val="0"/>
              </w:rPr>
              <w:lastRenderedPageBreak/>
              <w:t>"</w:t>
            </w:r>
            <w:r w:rsidRPr="004E4EEE">
              <w:t>ptm</w:t>
            </w:r>
            <w:r w:rsidRPr="00EA5FA7">
              <w:rPr>
                <w:rFonts w:eastAsia="Yu Mincho"/>
                <w:snapToGrid w:val="0"/>
              </w:rPr>
              <w:t>"</w:t>
            </w:r>
            <w:r w:rsidRPr="004E4EEE">
              <w:t xml:space="preserve"> </w:t>
            </w:r>
            <w:r>
              <w:rPr>
                <w:lang w:eastAsia="ja-JP"/>
              </w:rPr>
              <w:t>i</w:t>
            </w:r>
            <w:r w:rsidRPr="004E4EEE">
              <w:rPr>
                <w:lang w:eastAsia="ja-JP"/>
              </w:rPr>
              <w:t>ndicates that the Multicast F1-U Context is setup for pt</w:t>
            </w:r>
            <w:r w:rsidRPr="004E4EEE">
              <w:t>m</w:t>
            </w:r>
            <w:r w:rsidRPr="004E4EEE">
              <w:rPr>
                <w:lang w:eastAsia="ja-JP"/>
              </w:rPr>
              <w:t xml:space="preserve"> transmissions</w:t>
            </w:r>
            <w:r>
              <w:rPr>
                <w:lang w:eastAsia="ja-JP"/>
              </w:rPr>
              <w:t>; d</w:t>
            </w:r>
            <w:r w:rsidRPr="004E4EEE">
              <w:t>ecided by the DU</w:t>
            </w:r>
            <w:r>
              <w:t>.</w:t>
            </w:r>
          </w:p>
          <w:p w14:paraId="3FB1D1B6" w14:textId="77777777" w:rsidR="00683EAD" w:rsidRPr="004E4EEE" w:rsidRDefault="00683EAD" w:rsidP="00101AE6">
            <w:pPr>
              <w:pStyle w:val="TAL"/>
              <w:keepNext w:val="0"/>
              <w:keepLines w:val="0"/>
              <w:widowControl w:val="0"/>
            </w:pPr>
            <w:r w:rsidRPr="00EA5FA7">
              <w:rPr>
                <w:rFonts w:eastAsia="Yu Mincho"/>
                <w:snapToGrid w:val="0"/>
              </w:rPr>
              <w:lastRenderedPageBreak/>
              <w:t>"</w:t>
            </w:r>
            <w:r w:rsidRPr="004E4EEE">
              <w:t>ptp</w:t>
            </w:r>
            <w:r w:rsidRPr="00EA5FA7">
              <w:rPr>
                <w:rFonts w:eastAsia="Yu Mincho"/>
                <w:snapToGrid w:val="0"/>
              </w:rPr>
              <w:t>"</w:t>
            </w:r>
            <w:r>
              <w:rPr>
                <w:rFonts w:eastAsia="Yu Mincho"/>
                <w:snapToGrid w:val="0"/>
              </w:rPr>
              <w:t xml:space="preserve"> </w:t>
            </w:r>
            <w:r>
              <w:rPr>
                <w:lang w:eastAsia="ja-JP"/>
              </w:rPr>
              <w:t>i</w:t>
            </w:r>
            <w:r w:rsidRPr="004E4EEE">
              <w:rPr>
                <w:lang w:eastAsia="ja-JP"/>
              </w:rPr>
              <w:t>ndicates that the Multicast F1-U Context is setup for ptp transmissions</w:t>
            </w:r>
            <w:r>
              <w:rPr>
                <w:lang w:eastAsia="ja-JP"/>
              </w:rPr>
              <w:t>; d</w:t>
            </w:r>
            <w:r w:rsidRPr="004E4EEE">
              <w:t>ecided by the DU</w:t>
            </w:r>
            <w:r>
              <w:t>.</w:t>
            </w:r>
          </w:p>
          <w:p w14:paraId="23C70CF5" w14:textId="77777777" w:rsidR="00683EAD" w:rsidRPr="004E4EEE" w:rsidRDefault="00683EAD" w:rsidP="00101AE6">
            <w:pPr>
              <w:pStyle w:val="TAL"/>
              <w:keepNext w:val="0"/>
              <w:keepLines w:val="0"/>
              <w:widowControl w:val="0"/>
            </w:pPr>
            <w:r w:rsidRPr="00EA5FA7">
              <w:rPr>
                <w:rFonts w:eastAsia="Yu Mincho"/>
                <w:snapToGrid w:val="0"/>
              </w:rPr>
              <w:t>"</w:t>
            </w:r>
            <w:r w:rsidRPr="004E4EEE">
              <w:t>ptp retransmission</w:t>
            </w:r>
            <w:r w:rsidRPr="00EA5FA7">
              <w:rPr>
                <w:rFonts w:eastAsia="Yu Mincho"/>
                <w:snapToGrid w:val="0"/>
              </w:rPr>
              <w:t>"</w:t>
            </w:r>
            <w:r>
              <w:rPr>
                <w:rFonts w:eastAsia="Yu Mincho"/>
                <w:snapToGrid w:val="0"/>
              </w:rPr>
              <w:t xml:space="preserve"> </w:t>
            </w:r>
            <w:r>
              <w:t>i</w:t>
            </w:r>
            <w:r w:rsidRPr="004E4EEE">
              <w:rPr>
                <w:lang w:eastAsia="ja-JP"/>
              </w:rPr>
              <w:t>ndicates that the Multicast F1-U Context is setup for ptp retransmissions</w:t>
            </w:r>
            <w:r w:rsidRPr="004E4EEE">
              <w:t xml:space="preserve"> </w:t>
            </w:r>
            <w:r>
              <w:t>(</w:t>
            </w:r>
            <w:r w:rsidRPr="004E4EEE">
              <w:t>based on</w:t>
            </w:r>
            <w:r>
              <w:t xml:space="preserve"> </w:t>
            </w:r>
            <w:r w:rsidRPr="004E4EEE">
              <w:t>PDCP Status Report)</w:t>
            </w:r>
            <w:r>
              <w:rPr>
                <w:lang w:eastAsia="ja-JP"/>
              </w:rPr>
              <w:t xml:space="preserve">; </w:t>
            </w:r>
            <w:r>
              <w:t>r</w:t>
            </w:r>
            <w:r w:rsidRPr="004E4EEE">
              <w:t>equested by the CU</w:t>
            </w:r>
          </w:p>
          <w:p w14:paraId="776153F4" w14:textId="2648E4AD" w:rsidR="00683EAD" w:rsidRPr="008C3F37" w:rsidRDefault="00683EAD" w:rsidP="00101AE6">
            <w:pPr>
              <w:pStyle w:val="TAL"/>
              <w:keepNext w:val="0"/>
              <w:keepLines w:val="0"/>
              <w:widowControl w:val="0"/>
              <w:rPr>
                <w:lang w:eastAsia="ja-JP"/>
              </w:rPr>
            </w:pPr>
            <w:r w:rsidRPr="00EA5FA7">
              <w:rPr>
                <w:rFonts w:eastAsia="Yu Mincho"/>
                <w:snapToGrid w:val="0"/>
              </w:rPr>
              <w:t>"</w:t>
            </w:r>
            <w:r w:rsidRPr="004E4EEE">
              <w:t xml:space="preserve">ptp </w:t>
            </w:r>
            <w:r>
              <w:t>forwarding</w:t>
            </w:r>
            <w:r w:rsidRPr="00EA5FA7">
              <w:rPr>
                <w:rFonts w:eastAsia="Yu Mincho"/>
                <w:snapToGrid w:val="0"/>
              </w:rPr>
              <w:t>"</w:t>
            </w:r>
            <w:r>
              <w:rPr>
                <w:rFonts w:eastAsia="Yu Mincho"/>
                <w:snapToGrid w:val="0"/>
              </w:rPr>
              <w:t xml:space="preserve"> i</w:t>
            </w:r>
            <w:r w:rsidRPr="004E4EEE">
              <w:rPr>
                <w:lang w:eastAsia="ja-JP"/>
              </w:rPr>
              <w:t xml:space="preserve">ndicates that the Multicast F1-U Context is setup for </w:t>
            </w:r>
            <w:r>
              <w:rPr>
                <w:lang w:eastAsia="ja-JP"/>
              </w:rPr>
              <w:t>transmitting from a defined MBS Progress Information status onwards; r</w:t>
            </w:r>
            <w:r w:rsidRPr="004E4EEE">
              <w:t>equested by the CU.</w:t>
            </w:r>
          </w:p>
        </w:tc>
      </w:tr>
      <w:tr w:rsidR="009D7DFB" w:rsidRPr="008C3F37" w14:paraId="3D64CB94" w14:textId="77777777" w:rsidTr="001239B3">
        <w:tc>
          <w:tcPr>
            <w:tcW w:w="2448" w:type="dxa"/>
            <w:tcBorders>
              <w:top w:val="single" w:sz="4" w:space="0" w:color="auto"/>
              <w:left w:val="single" w:sz="4" w:space="0" w:color="auto"/>
              <w:bottom w:val="single" w:sz="4" w:space="0" w:color="auto"/>
              <w:right w:val="single" w:sz="4" w:space="0" w:color="auto"/>
            </w:tcBorders>
          </w:tcPr>
          <w:p w14:paraId="1CA5D9CC" w14:textId="4160F2B3" w:rsidR="009D7DFB" w:rsidRPr="008C3F37" w:rsidRDefault="009D7DFB" w:rsidP="00101AE6">
            <w:pPr>
              <w:pStyle w:val="TAL"/>
              <w:keepNext w:val="0"/>
              <w:keepLines w:val="0"/>
              <w:widowControl w:val="0"/>
              <w:rPr>
                <w:bCs/>
                <w:noProof/>
                <w:lang w:eastAsia="ja-JP"/>
              </w:rPr>
            </w:pPr>
            <w:r w:rsidRPr="008C3F37">
              <w:rPr>
                <w:bCs/>
                <w:noProof/>
                <w:lang w:eastAsia="ja-JP"/>
              </w:rPr>
              <w:lastRenderedPageBreak/>
              <w:t>MBS Area Session ID</w:t>
            </w:r>
          </w:p>
        </w:tc>
        <w:tc>
          <w:tcPr>
            <w:tcW w:w="1080" w:type="dxa"/>
            <w:tcBorders>
              <w:top w:val="single" w:sz="4" w:space="0" w:color="auto"/>
              <w:left w:val="single" w:sz="4" w:space="0" w:color="auto"/>
              <w:bottom w:val="single" w:sz="4" w:space="0" w:color="auto"/>
              <w:right w:val="single" w:sz="4" w:space="0" w:color="auto"/>
            </w:tcBorders>
          </w:tcPr>
          <w:p w14:paraId="21A12813" w14:textId="3F4B8615" w:rsidR="009D7DFB" w:rsidRPr="008C3F37" w:rsidRDefault="00683EAD" w:rsidP="00101AE6">
            <w:pPr>
              <w:pStyle w:val="TAL"/>
              <w:keepNext w:val="0"/>
              <w:keepLines w:val="0"/>
              <w:widowControl w:val="0"/>
              <w:rPr>
                <w:bCs/>
                <w:lang w:eastAsia="ja-JP"/>
              </w:rPr>
            </w:pPr>
            <w:r>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8B26E3"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5F9EF7"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625508"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MBS </w:t>
            </w:r>
            <w:r>
              <w:rPr>
                <w:lang w:eastAsia="ja-JP"/>
              </w:rPr>
              <w:t xml:space="preserve">Area </w:t>
            </w:r>
            <w:r w:rsidRPr="008C3F37">
              <w:rPr>
                <w:lang w:eastAsia="ja-JP"/>
              </w:rPr>
              <w:t>Session F1-U tunnels and being able to refer to it.</w:t>
            </w:r>
          </w:p>
        </w:tc>
      </w:tr>
    </w:tbl>
    <w:p w14:paraId="4378B904" w14:textId="77777777" w:rsidR="009D7DFB" w:rsidRPr="008C3F37" w:rsidRDefault="009D7DFB" w:rsidP="00101AE6">
      <w:pPr>
        <w:widowControl w:val="0"/>
      </w:pPr>
    </w:p>
    <w:p w14:paraId="095EA872" w14:textId="4F63B14A" w:rsidR="009D7DFB" w:rsidRPr="008C3F37" w:rsidRDefault="009D7DFB" w:rsidP="00101AE6">
      <w:pPr>
        <w:pStyle w:val="Heading4"/>
        <w:keepNext w:val="0"/>
        <w:keepLines w:val="0"/>
        <w:widowControl w:val="0"/>
      </w:pPr>
      <w:bookmarkStart w:id="5524" w:name="_Toc105657416"/>
      <w:bookmarkStart w:id="5525" w:name="_Toc106108797"/>
      <w:bookmarkStart w:id="5526" w:name="_Toc112687890"/>
      <w:bookmarkStart w:id="5527" w:name="_Toc145326936"/>
      <w:bookmarkStart w:id="5528" w:name="_CR9_3_1_126"/>
      <w:bookmarkEnd w:id="5528"/>
      <w:r>
        <w:t>9.3.1.126</w:t>
      </w:r>
      <w:r w:rsidRPr="008C3F37">
        <w:tab/>
      </w:r>
      <w:r w:rsidR="00683EAD">
        <w:t>Void</w:t>
      </w:r>
      <w:bookmarkEnd w:id="5524"/>
      <w:bookmarkEnd w:id="5525"/>
      <w:bookmarkEnd w:id="5526"/>
      <w:bookmarkEnd w:id="5527"/>
    </w:p>
    <w:p w14:paraId="0F70D6AA" w14:textId="7EB87083" w:rsidR="009D7DFB" w:rsidRPr="008C3F37" w:rsidRDefault="00683EAD" w:rsidP="00101AE6">
      <w:pPr>
        <w:widowControl w:val="0"/>
      </w:pPr>
      <w:r>
        <w:t>Void</w:t>
      </w:r>
      <w:r w:rsidR="009D7DFB" w:rsidRPr="008C3F37">
        <w:t>.</w:t>
      </w:r>
    </w:p>
    <w:p w14:paraId="0B45B16F" w14:textId="77777777" w:rsidR="009D7DFB" w:rsidRPr="008C3F37" w:rsidRDefault="009D7DFB" w:rsidP="00101AE6">
      <w:pPr>
        <w:widowControl w:val="0"/>
      </w:pPr>
    </w:p>
    <w:p w14:paraId="0BB4A427" w14:textId="77777777" w:rsidR="009D7DFB" w:rsidRPr="008C3F37" w:rsidRDefault="009D7DFB" w:rsidP="00101AE6">
      <w:pPr>
        <w:pStyle w:val="Heading4"/>
        <w:keepNext w:val="0"/>
        <w:keepLines w:val="0"/>
        <w:widowControl w:val="0"/>
      </w:pPr>
      <w:bookmarkStart w:id="5529" w:name="_Toc105657417"/>
      <w:bookmarkStart w:id="5530" w:name="_Toc106108798"/>
      <w:bookmarkStart w:id="5531" w:name="_Toc112687891"/>
      <w:bookmarkStart w:id="5532" w:name="_Toc145326937"/>
      <w:bookmarkStart w:id="5533" w:name="_CR9_3_1_127"/>
      <w:bookmarkEnd w:id="5533"/>
      <w:r>
        <w:t>9.3.1.127</w:t>
      </w:r>
      <w:r w:rsidRPr="008C3F37">
        <w:tab/>
      </w:r>
      <w:r w:rsidRPr="008C3F37">
        <w:rPr>
          <w:noProof/>
          <w:lang w:eastAsia="ja-JP"/>
        </w:rPr>
        <w:t>MC Bearer Context NG-U TNL Info at NG-RAN Modify Response</w:t>
      </w:r>
      <w:bookmarkEnd w:id="5529"/>
      <w:bookmarkEnd w:id="5530"/>
      <w:bookmarkEnd w:id="5531"/>
      <w:bookmarkEnd w:id="5532"/>
    </w:p>
    <w:p w14:paraId="2C0A21D1" w14:textId="77777777" w:rsidR="009D7DFB" w:rsidRPr="008C3F37" w:rsidRDefault="009D7DFB" w:rsidP="00101AE6">
      <w:pPr>
        <w:widowControl w:val="0"/>
      </w:pPr>
      <w:r w:rsidRPr="008C3F37">
        <w:t>This IE contains NG-RAN NG-U TNL information for an MBS Session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098F3D7" w14:textId="77777777" w:rsidTr="001239B3">
        <w:tc>
          <w:tcPr>
            <w:tcW w:w="2448" w:type="dxa"/>
            <w:tcBorders>
              <w:top w:val="single" w:sz="4" w:space="0" w:color="auto"/>
              <w:left w:val="single" w:sz="4" w:space="0" w:color="auto"/>
              <w:bottom w:val="single" w:sz="4" w:space="0" w:color="auto"/>
              <w:right w:val="single" w:sz="4" w:space="0" w:color="auto"/>
            </w:tcBorders>
          </w:tcPr>
          <w:p w14:paraId="1BC02AD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393541"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BBCD7B4"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6ABED1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B4010C"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B3EE890" w14:textId="77777777" w:rsidTr="001239B3">
        <w:tc>
          <w:tcPr>
            <w:tcW w:w="2448" w:type="dxa"/>
            <w:tcBorders>
              <w:top w:val="single" w:sz="4" w:space="0" w:color="auto"/>
              <w:left w:val="single" w:sz="4" w:space="0" w:color="auto"/>
              <w:bottom w:val="single" w:sz="4" w:space="0" w:color="auto"/>
              <w:right w:val="single" w:sz="4" w:space="0" w:color="auto"/>
            </w:tcBorders>
          </w:tcPr>
          <w:p w14:paraId="56CF47B6" w14:textId="77777777" w:rsidR="009D7DFB" w:rsidRPr="008C3F37" w:rsidRDefault="009D7DFB" w:rsidP="00101AE6">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8FEEB5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96EA0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69CF9B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3F23CB66" w14:textId="77777777" w:rsidR="009D7DFB" w:rsidRPr="008C3F37" w:rsidRDefault="009D7DFB" w:rsidP="00101AE6">
            <w:pPr>
              <w:pStyle w:val="TAL"/>
              <w:keepNext w:val="0"/>
              <w:keepLines w:val="0"/>
              <w:widowControl w:val="0"/>
              <w:rPr>
                <w:lang w:eastAsia="ja-JP"/>
              </w:rPr>
            </w:pPr>
          </w:p>
        </w:tc>
      </w:tr>
      <w:tr w:rsidR="009D7DFB" w:rsidRPr="008C3F37" w14:paraId="4EB0F55B" w14:textId="77777777" w:rsidTr="001239B3">
        <w:tc>
          <w:tcPr>
            <w:tcW w:w="2448" w:type="dxa"/>
            <w:tcBorders>
              <w:top w:val="single" w:sz="4" w:space="0" w:color="auto"/>
              <w:left w:val="single" w:sz="4" w:space="0" w:color="auto"/>
              <w:bottom w:val="single" w:sz="4" w:space="0" w:color="auto"/>
              <w:right w:val="single" w:sz="4" w:space="0" w:color="auto"/>
            </w:tcBorders>
          </w:tcPr>
          <w:p w14:paraId="176CB45B"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404FCAF2"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0296F1E"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098BD7E"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AA84AE" w14:textId="77777777" w:rsidR="009D7DFB" w:rsidRPr="008C3F37" w:rsidRDefault="009D7DFB" w:rsidP="00101AE6">
            <w:pPr>
              <w:pStyle w:val="TAL"/>
              <w:keepNext w:val="0"/>
              <w:keepLines w:val="0"/>
              <w:widowControl w:val="0"/>
              <w:rPr>
                <w:bCs/>
                <w:lang w:eastAsia="ja-JP"/>
              </w:rPr>
            </w:pPr>
          </w:p>
        </w:tc>
      </w:tr>
    </w:tbl>
    <w:p w14:paraId="75C17E58" w14:textId="77777777" w:rsidR="009D7DFB" w:rsidRPr="00135FF5" w:rsidRDefault="009D7DFB" w:rsidP="00101AE6">
      <w:pPr>
        <w:widowControl w:val="0"/>
        <w:rPr>
          <w:rFonts w:eastAsia="Malgun Gothic"/>
        </w:rPr>
      </w:pPr>
    </w:p>
    <w:p w14:paraId="1B18F174" w14:textId="77777777" w:rsidR="007A52F8" w:rsidRPr="00D629EF" w:rsidRDefault="007A52F8" w:rsidP="00101AE6">
      <w:pPr>
        <w:pStyle w:val="Heading4"/>
        <w:keepNext w:val="0"/>
        <w:keepLines w:val="0"/>
        <w:widowControl w:val="0"/>
      </w:pPr>
      <w:bookmarkStart w:id="5534" w:name="_Toc97907928"/>
      <w:bookmarkStart w:id="5535" w:name="_Toc105657418"/>
      <w:bookmarkStart w:id="5536" w:name="_Toc106108799"/>
      <w:bookmarkStart w:id="5537" w:name="_Toc112687892"/>
      <w:bookmarkStart w:id="5538" w:name="_Toc145326938"/>
      <w:bookmarkStart w:id="5539" w:name="_CR9_3_1_128"/>
      <w:bookmarkEnd w:id="5539"/>
      <w:r w:rsidRPr="00D629EF">
        <w:t>9.3.1.</w:t>
      </w:r>
      <w:r>
        <w:t>128</w:t>
      </w:r>
      <w:r w:rsidRPr="00D629EF">
        <w:tab/>
        <w:t>Discard Timer</w:t>
      </w:r>
      <w:bookmarkEnd w:id="5534"/>
      <w:r>
        <w:t xml:space="preserve"> Extended</w:t>
      </w:r>
      <w:bookmarkEnd w:id="5535"/>
      <w:bookmarkEnd w:id="5536"/>
      <w:bookmarkEnd w:id="5537"/>
      <w:bookmarkEnd w:id="5538"/>
      <w:r w:rsidRPr="00D629EF">
        <w:t xml:space="preserve"> </w:t>
      </w:r>
    </w:p>
    <w:p w14:paraId="26F3AFCE" w14:textId="77777777" w:rsidR="007A52F8" w:rsidRPr="00D629EF" w:rsidRDefault="007A52F8" w:rsidP="00101AE6">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A52F8" w:rsidRPr="00D629EF" w14:paraId="7364B522" w14:textId="77777777" w:rsidTr="001239B3">
        <w:tc>
          <w:tcPr>
            <w:tcW w:w="2448" w:type="dxa"/>
          </w:tcPr>
          <w:p w14:paraId="6DAC424E" w14:textId="77777777" w:rsidR="007A52F8" w:rsidRPr="00D629EF" w:rsidRDefault="007A52F8" w:rsidP="00101AE6">
            <w:pPr>
              <w:pStyle w:val="TAH"/>
              <w:keepNext w:val="0"/>
              <w:keepLines w:val="0"/>
              <w:widowControl w:val="0"/>
              <w:rPr>
                <w:lang w:eastAsia="ja-JP"/>
              </w:rPr>
            </w:pPr>
            <w:r w:rsidRPr="00D629EF">
              <w:rPr>
                <w:lang w:eastAsia="ja-JP"/>
              </w:rPr>
              <w:t>IE/Group Name</w:t>
            </w:r>
          </w:p>
        </w:tc>
        <w:tc>
          <w:tcPr>
            <w:tcW w:w="1080" w:type="dxa"/>
          </w:tcPr>
          <w:p w14:paraId="0478ADB0" w14:textId="77777777" w:rsidR="007A52F8" w:rsidRPr="00D629EF" w:rsidRDefault="007A52F8" w:rsidP="00101AE6">
            <w:pPr>
              <w:pStyle w:val="TAH"/>
              <w:keepNext w:val="0"/>
              <w:keepLines w:val="0"/>
              <w:widowControl w:val="0"/>
              <w:rPr>
                <w:lang w:eastAsia="ja-JP"/>
              </w:rPr>
            </w:pPr>
            <w:r w:rsidRPr="00D629EF">
              <w:rPr>
                <w:lang w:eastAsia="ja-JP"/>
              </w:rPr>
              <w:t>Presence</w:t>
            </w:r>
          </w:p>
        </w:tc>
        <w:tc>
          <w:tcPr>
            <w:tcW w:w="1440" w:type="dxa"/>
          </w:tcPr>
          <w:p w14:paraId="24ABFC73" w14:textId="77777777" w:rsidR="007A52F8" w:rsidRPr="00D629EF" w:rsidRDefault="007A52F8" w:rsidP="00101AE6">
            <w:pPr>
              <w:pStyle w:val="TAH"/>
              <w:keepNext w:val="0"/>
              <w:keepLines w:val="0"/>
              <w:widowControl w:val="0"/>
              <w:rPr>
                <w:lang w:eastAsia="ja-JP"/>
              </w:rPr>
            </w:pPr>
            <w:r w:rsidRPr="00D629EF">
              <w:rPr>
                <w:lang w:eastAsia="ja-JP"/>
              </w:rPr>
              <w:t>Range</w:t>
            </w:r>
          </w:p>
        </w:tc>
        <w:tc>
          <w:tcPr>
            <w:tcW w:w="1872" w:type="dxa"/>
          </w:tcPr>
          <w:p w14:paraId="75009480" w14:textId="77777777" w:rsidR="007A52F8" w:rsidRPr="00D629EF" w:rsidRDefault="007A52F8" w:rsidP="00101AE6">
            <w:pPr>
              <w:pStyle w:val="TAH"/>
              <w:keepNext w:val="0"/>
              <w:keepLines w:val="0"/>
              <w:widowControl w:val="0"/>
              <w:rPr>
                <w:lang w:eastAsia="ja-JP"/>
              </w:rPr>
            </w:pPr>
            <w:r w:rsidRPr="00D629EF">
              <w:rPr>
                <w:lang w:eastAsia="ja-JP"/>
              </w:rPr>
              <w:t>IE type and reference</w:t>
            </w:r>
          </w:p>
        </w:tc>
        <w:tc>
          <w:tcPr>
            <w:tcW w:w="2880" w:type="dxa"/>
          </w:tcPr>
          <w:p w14:paraId="324DF2B4" w14:textId="77777777" w:rsidR="007A52F8" w:rsidRPr="00D629EF" w:rsidRDefault="007A52F8" w:rsidP="00101AE6">
            <w:pPr>
              <w:pStyle w:val="TAH"/>
              <w:keepNext w:val="0"/>
              <w:keepLines w:val="0"/>
              <w:widowControl w:val="0"/>
              <w:rPr>
                <w:lang w:eastAsia="ja-JP"/>
              </w:rPr>
            </w:pPr>
            <w:r w:rsidRPr="00D629EF">
              <w:rPr>
                <w:lang w:eastAsia="ja-JP"/>
              </w:rPr>
              <w:t>Semantics description</w:t>
            </w:r>
          </w:p>
        </w:tc>
      </w:tr>
      <w:tr w:rsidR="00407AF4" w:rsidRPr="00890918" w14:paraId="41DD6144" w14:textId="77777777" w:rsidTr="001239B3">
        <w:tc>
          <w:tcPr>
            <w:tcW w:w="2448" w:type="dxa"/>
          </w:tcPr>
          <w:p w14:paraId="7985E012" w14:textId="77777777" w:rsidR="00407AF4" w:rsidRPr="00D629EF" w:rsidRDefault="00407AF4" w:rsidP="00101AE6">
            <w:pPr>
              <w:pStyle w:val="TAL"/>
              <w:keepNext w:val="0"/>
              <w:keepLines w:val="0"/>
              <w:widowControl w:val="0"/>
            </w:pPr>
            <w:r w:rsidRPr="00D629EF">
              <w:t>Discard Timer</w:t>
            </w:r>
            <w:r>
              <w:t xml:space="preserve"> Extended</w:t>
            </w:r>
          </w:p>
        </w:tc>
        <w:tc>
          <w:tcPr>
            <w:tcW w:w="1080" w:type="dxa"/>
          </w:tcPr>
          <w:p w14:paraId="1FF20329" w14:textId="545C4527" w:rsidR="00407AF4" w:rsidRPr="00D629EF" w:rsidRDefault="00407AF4" w:rsidP="00101AE6">
            <w:pPr>
              <w:pStyle w:val="TAL"/>
              <w:keepNext w:val="0"/>
              <w:keepLines w:val="0"/>
              <w:widowControl w:val="0"/>
              <w:rPr>
                <w:rFonts w:eastAsia="Batang"/>
                <w:lang w:eastAsia="ja-JP"/>
              </w:rPr>
            </w:pPr>
            <w:r w:rsidRPr="003E4E03">
              <w:rPr>
                <w:lang w:eastAsia="ja-JP"/>
              </w:rPr>
              <w:t>M</w:t>
            </w:r>
          </w:p>
        </w:tc>
        <w:tc>
          <w:tcPr>
            <w:tcW w:w="1440" w:type="dxa"/>
          </w:tcPr>
          <w:p w14:paraId="226FEFAC" w14:textId="77777777" w:rsidR="00407AF4" w:rsidRPr="00D629EF" w:rsidRDefault="00407AF4" w:rsidP="00101AE6">
            <w:pPr>
              <w:pStyle w:val="TAL"/>
              <w:keepNext w:val="0"/>
              <w:keepLines w:val="0"/>
              <w:widowControl w:val="0"/>
              <w:rPr>
                <w:i/>
              </w:rPr>
            </w:pPr>
          </w:p>
        </w:tc>
        <w:tc>
          <w:tcPr>
            <w:tcW w:w="1872" w:type="dxa"/>
          </w:tcPr>
          <w:p w14:paraId="3B4A60AB" w14:textId="0F02C5C1" w:rsidR="00407AF4" w:rsidRPr="00D629EF" w:rsidRDefault="00407AF4" w:rsidP="00101AE6">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F6B4907" w14:textId="5AF71367" w:rsidR="00407AF4" w:rsidRPr="00D629EF" w:rsidRDefault="00407AF4" w:rsidP="00101AE6">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64E951BB" w14:textId="77777777" w:rsidR="007A52F8" w:rsidRPr="00D629EF" w:rsidRDefault="007A52F8" w:rsidP="00101AE6">
      <w:pPr>
        <w:widowControl w:val="0"/>
      </w:pPr>
    </w:p>
    <w:p w14:paraId="65F15F94" w14:textId="77777777" w:rsidR="009367FE" w:rsidRDefault="009367FE" w:rsidP="00101AE6">
      <w:pPr>
        <w:pStyle w:val="Heading4"/>
        <w:keepNext w:val="0"/>
        <w:keepLines w:val="0"/>
        <w:widowControl w:val="0"/>
      </w:pPr>
      <w:bookmarkStart w:id="5540" w:name="_Toc45652436"/>
      <w:bookmarkStart w:id="5541" w:name="_Toc45658868"/>
      <w:bookmarkStart w:id="5542" w:name="_Toc99123568"/>
      <w:bookmarkStart w:id="5543" w:name="_Toc99662373"/>
      <w:bookmarkStart w:id="5544" w:name="_Toc97891425"/>
      <w:bookmarkStart w:id="5545" w:name="_Toc45720688"/>
      <w:bookmarkStart w:id="5546" w:name="_Toc88652382"/>
      <w:bookmarkStart w:id="5547" w:name="_Toc45897955"/>
      <w:bookmarkStart w:id="5548" w:name="_Toc51746159"/>
      <w:bookmarkStart w:id="5549" w:name="_Toc64446423"/>
      <w:bookmarkStart w:id="5550" w:name="_Toc73982293"/>
      <w:bookmarkStart w:id="5551" w:name="_Toc45798566"/>
      <w:bookmarkStart w:id="5552" w:name="_Toc105657419"/>
      <w:bookmarkStart w:id="5553" w:name="_Toc106108800"/>
      <w:bookmarkStart w:id="5554" w:name="_Toc112687893"/>
      <w:bookmarkStart w:id="5555" w:name="_Toc145326939"/>
      <w:bookmarkStart w:id="5556" w:name="_CR9_3_1_129"/>
      <w:bookmarkEnd w:id="5556"/>
      <w:r>
        <w:t>9.3.1.129</w:t>
      </w:r>
      <w:r>
        <w:tab/>
        <w:t xml:space="preserve">MDT PLMN </w:t>
      </w:r>
      <w:r>
        <w:rPr>
          <w:rFonts w:eastAsia="SimSun" w:hint="eastAsia"/>
          <w:lang w:val="en-US" w:eastAsia="zh-CN"/>
        </w:rPr>
        <w:t xml:space="preserve">Modification </w:t>
      </w:r>
      <w:r>
        <w:t>List</w:t>
      </w:r>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p>
    <w:p w14:paraId="77EC9923" w14:textId="77777777" w:rsidR="009367FE" w:rsidRDefault="009367FE" w:rsidP="00101AE6">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367FE" w14:paraId="5ECDFF37" w14:textId="77777777" w:rsidTr="001239B3">
        <w:tc>
          <w:tcPr>
            <w:tcW w:w="2448" w:type="dxa"/>
            <w:tcBorders>
              <w:top w:val="single" w:sz="4" w:space="0" w:color="auto"/>
              <w:left w:val="single" w:sz="4" w:space="0" w:color="auto"/>
              <w:bottom w:val="single" w:sz="4" w:space="0" w:color="auto"/>
              <w:right w:val="single" w:sz="4" w:space="0" w:color="auto"/>
            </w:tcBorders>
          </w:tcPr>
          <w:p w14:paraId="4ABBD4E4" w14:textId="77777777" w:rsidR="009367FE" w:rsidRDefault="009367FE"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30E5D" w14:textId="77777777" w:rsidR="009367FE" w:rsidRDefault="009367FE"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AACFF6" w14:textId="77777777" w:rsidR="009367FE" w:rsidRDefault="009367FE"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2F909D3" w14:textId="77777777" w:rsidR="009367FE" w:rsidRDefault="009367FE"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6FACE6E" w14:textId="77777777" w:rsidR="009367FE" w:rsidRDefault="009367FE" w:rsidP="00101AE6">
            <w:pPr>
              <w:pStyle w:val="TAH"/>
              <w:keepNext w:val="0"/>
              <w:keepLines w:val="0"/>
              <w:widowControl w:val="0"/>
              <w:rPr>
                <w:rFonts w:eastAsia="SimSun"/>
                <w:lang w:eastAsia="ja-JP"/>
              </w:rPr>
            </w:pPr>
            <w:r>
              <w:rPr>
                <w:rFonts w:eastAsia="SimSun"/>
                <w:lang w:eastAsia="ja-JP"/>
              </w:rPr>
              <w:t>Semantics description</w:t>
            </w:r>
          </w:p>
        </w:tc>
      </w:tr>
      <w:tr w:rsidR="009367FE" w14:paraId="7DD2435C" w14:textId="77777777" w:rsidTr="001239B3">
        <w:tc>
          <w:tcPr>
            <w:tcW w:w="2448" w:type="dxa"/>
            <w:tcBorders>
              <w:top w:val="single" w:sz="4" w:space="0" w:color="auto"/>
              <w:left w:val="single" w:sz="4" w:space="0" w:color="auto"/>
              <w:bottom w:val="single" w:sz="4" w:space="0" w:color="auto"/>
              <w:right w:val="single" w:sz="4" w:space="0" w:color="auto"/>
            </w:tcBorders>
          </w:tcPr>
          <w:p w14:paraId="1FC4D618" w14:textId="77777777" w:rsidR="009367FE" w:rsidRDefault="009367FE" w:rsidP="00101AE6">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5D562CE3" w14:textId="77777777" w:rsidR="009367FE" w:rsidRDefault="009367FE"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4E04D5F5" w14:textId="77777777" w:rsidR="009367FE" w:rsidRDefault="009367FE" w:rsidP="00101AE6">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A90FB83" w14:textId="77777777" w:rsidR="009367FE" w:rsidRDefault="009367FE"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70D8C76" w14:textId="77777777" w:rsidR="009367FE" w:rsidRDefault="009367FE" w:rsidP="00101AE6">
            <w:pPr>
              <w:widowControl w:val="0"/>
              <w:spacing w:after="0"/>
              <w:rPr>
                <w:rFonts w:ascii="Arial" w:eastAsia="SimSun" w:hAnsi="Arial" w:cs="Arial"/>
                <w:sz w:val="18"/>
                <w:lang w:eastAsia="ja-JP"/>
              </w:rPr>
            </w:pPr>
            <w:r>
              <w:rPr>
                <w:rFonts w:ascii="Arial" w:eastAsia="SimSun" w:hAnsi="Arial" w:cs="Arial"/>
                <w:sz w:val="18"/>
                <w:lang w:eastAsia="ja-JP"/>
              </w:rPr>
              <w:t>An empty list indicates there is no PLMN allowed for MDT.</w:t>
            </w:r>
          </w:p>
        </w:tc>
      </w:tr>
      <w:tr w:rsidR="009367FE" w14:paraId="08CCA06E" w14:textId="77777777" w:rsidTr="001239B3">
        <w:tc>
          <w:tcPr>
            <w:tcW w:w="2448" w:type="dxa"/>
            <w:tcBorders>
              <w:top w:val="single" w:sz="4" w:space="0" w:color="auto"/>
              <w:left w:val="single" w:sz="4" w:space="0" w:color="auto"/>
              <w:bottom w:val="single" w:sz="4" w:space="0" w:color="auto"/>
              <w:right w:val="single" w:sz="4" w:space="0" w:color="auto"/>
            </w:tcBorders>
          </w:tcPr>
          <w:p w14:paraId="066F1EFB" w14:textId="77777777" w:rsidR="009367FE" w:rsidRDefault="009367FE" w:rsidP="00101AE6">
            <w:pPr>
              <w:pStyle w:val="TAL"/>
              <w:keepNext w:val="0"/>
              <w:keepLines w:val="0"/>
              <w:widowControl w:val="0"/>
              <w:ind w:left="113"/>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70042EB7" w14:textId="77777777" w:rsidR="009367FE" w:rsidRDefault="009367FE" w:rsidP="00101AE6">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B8110C6" w14:textId="77777777" w:rsidR="009367FE" w:rsidRDefault="009367FE"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16D6427" w14:textId="77777777" w:rsidR="009367FE" w:rsidRDefault="009367FE" w:rsidP="00101AE6">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6CA81F7B" w14:textId="77777777" w:rsidR="009367FE" w:rsidRDefault="009367FE" w:rsidP="00101AE6">
            <w:pPr>
              <w:widowControl w:val="0"/>
              <w:spacing w:after="0"/>
              <w:rPr>
                <w:rFonts w:ascii="Arial" w:eastAsia="SimSun" w:hAnsi="Arial" w:cs="Arial"/>
                <w:sz w:val="18"/>
                <w:lang w:eastAsia="ja-JP"/>
              </w:rPr>
            </w:pPr>
          </w:p>
        </w:tc>
      </w:tr>
    </w:tbl>
    <w:p w14:paraId="2D33616C" w14:textId="77777777" w:rsidR="009367FE" w:rsidRDefault="009367FE" w:rsidP="00101AE6">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9367FE" w14:paraId="1F187974" w14:textId="77777777" w:rsidTr="001239B3">
        <w:tc>
          <w:tcPr>
            <w:tcW w:w="3572" w:type="dxa"/>
            <w:tcBorders>
              <w:top w:val="single" w:sz="4" w:space="0" w:color="auto"/>
              <w:left w:val="single" w:sz="4" w:space="0" w:color="auto"/>
              <w:bottom w:val="single" w:sz="4" w:space="0" w:color="auto"/>
              <w:right w:val="single" w:sz="4" w:space="0" w:color="auto"/>
            </w:tcBorders>
          </w:tcPr>
          <w:p w14:paraId="272D2E53" w14:textId="77777777" w:rsidR="009367FE" w:rsidRDefault="009367FE" w:rsidP="00101AE6">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0B56E193" w14:textId="77777777" w:rsidR="009367FE" w:rsidRDefault="009367FE" w:rsidP="00101AE6">
            <w:pPr>
              <w:pStyle w:val="TAH"/>
              <w:keepNext w:val="0"/>
              <w:keepLines w:val="0"/>
              <w:widowControl w:val="0"/>
              <w:rPr>
                <w:rFonts w:eastAsia="SimSun"/>
                <w:lang w:eastAsia="ja-JP"/>
              </w:rPr>
            </w:pPr>
            <w:r>
              <w:rPr>
                <w:rFonts w:eastAsia="SimSun"/>
                <w:lang w:eastAsia="ja-JP"/>
              </w:rPr>
              <w:t>Explanation</w:t>
            </w:r>
          </w:p>
        </w:tc>
      </w:tr>
      <w:tr w:rsidR="009367FE" w14:paraId="2F04EF41" w14:textId="77777777" w:rsidTr="001239B3">
        <w:tc>
          <w:tcPr>
            <w:tcW w:w="3572" w:type="dxa"/>
            <w:tcBorders>
              <w:top w:val="single" w:sz="4" w:space="0" w:color="auto"/>
              <w:left w:val="single" w:sz="4" w:space="0" w:color="auto"/>
              <w:bottom w:val="single" w:sz="4" w:space="0" w:color="auto"/>
              <w:right w:val="single" w:sz="4" w:space="0" w:color="auto"/>
            </w:tcBorders>
          </w:tcPr>
          <w:p w14:paraId="08F821B3" w14:textId="77777777" w:rsidR="009367FE" w:rsidRDefault="009367FE"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3231793D" w14:textId="77777777" w:rsidR="009367FE" w:rsidRDefault="009367FE" w:rsidP="00101AE6">
            <w:pPr>
              <w:pStyle w:val="TAL"/>
              <w:keepNext w:val="0"/>
              <w:keepLines w:val="0"/>
              <w:widowControl w:val="0"/>
              <w:rPr>
                <w:rFonts w:eastAsia="SimSun"/>
                <w:lang w:eastAsia="ja-JP"/>
              </w:rPr>
            </w:pPr>
            <w:r>
              <w:rPr>
                <w:rFonts w:eastAsia="SimSun"/>
                <w:lang w:eastAsia="ja-JP"/>
              </w:rPr>
              <w:t>Maximum no. of PLMNs in the MDT PLMN list. Value is 16.</w:t>
            </w:r>
          </w:p>
        </w:tc>
      </w:tr>
    </w:tbl>
    <w:p w14:paraId="6B5B5F23" w14:textId="77777777" w:rsidR="009367FE" w:rsidRDefault="009367FE" w:rsidP="00101AE6">
      <w:pPr>
        <w:widowControl w:val="0"/>
      </w:pPr>
    </w:p>
    <w:p w14:paraId="588CC01B" w14:textId="63AE4A9D" w:rsidR="001733B8" w:rsidRDefault="001733B8" w:rsidP="00101AE6">
      <w:pPr>
        <w:pStyle w:val="Heading4"/>
        <w:keepNext w:val="0"/>
        <w:keepLines w:val="0"/>
        <w:widowControl w:val="0"/>
      </w:pPr>
      <w:bookmarkStart w:id="5557" w:name="_Toc112687894"/>
      <w:bookmarkStart w:id="5558" w:name="_Toc145326940"/>
      <w:bookmarkStart w:id="5559" w:name="_Toc105657420"/>
      <w:bookmarkStart w:id="5560" w:name="_Toc106108801"/>
      <w:bookmarkStart w:id="5561" w:name="_CR9_3_1_130"/>
      <w:bookmarkEnd w:id="5561"/>
      <w:r w:rsidRPr="0057718A">
        <w:t>9.3.1.</w:t>
      </w:r>
      <w:r>
        <w:t>130</w:t>
      </w:r>
      <w:r w:rsidRPr="0057718A">
        <w:tab/>
      </w:r>
      <w:r>
        <w:t>MRB</w:t>
      </w:r>
      <w:r w:rsidRPr="0057718A">
        <w:t xml:space="preserve"> Progress</w:t>
      </w:r>
      <w:r>
        <w:t xml:space="preserve"> Information</w:t>
      </w:r>
      <w:bookmarkEnd w:id="5557"/>
      <w:bookmarkEnd w:id="5558"/>
    </w:p>
    <w:p w14:paraId="2AB2C0B3" w14:textId="77777777" w:rsidR="001733B8" w:rsidRPr="00913003" w:rsidRDefault="001733B8" w:rsidP="00101AE6">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655D0D37" w14:textId="77777777" w:rsidTr="001239B3">
        <w:tc>
          <w:tcPr>
            <w:tcW w:w="2448" w:type="dxa"/>
          </w:tcPr>
          <w:p w14:paraId="2697544B"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16897CBE"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3383410B"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4D63096E"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6B6D90E8"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14EA7F30" w14:textId="77777777" w:rsidTr="001239B3">
        <w:tc>
          <w:tcPr>
            <w:tcW w:w="2448" w:type="dxa"/>
          </w:tcPr>
          <w:p w14:paraId="3DD0D76A" w14:textId="77777777" w:rsidR="001733B8" w:rsidRPr="00EA4459" w:rsidRDefault="001733B8" w:rsidP="00101AE6">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0FE4CE95"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7D5F222" w14:textId="77777777" w:rsidR="001733B8" w:rsidRPr="00EA4459" w:rsidRDefault="001733B8" w:rsidP="00101AE6">
            <w:pPr>
              <w:pStyle w:val="TAL"/>
              <w:keepNext w:val="0"/>
              <w:keepLines w:val="0"/>
              <w:widowControl w:val="0"/>
              <w:rPr>
                <w:lang w:eastAsia="ja-JP"/>
              </w:rPr>
            </w:pPr>
          </w:p>
        </w:tc>
        <w:tc>
          <w:tcPr>
            <w:tcW w:w="1872" w:type="dxa"/>
          </w:tcPr>
          <w:p w14:paraId="45B6F18C"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165D509E" w14:textId="77777777" w:rsidR="001733B8" w:rsidRPr="00EA4459" w:rsidRDefault="001733B8" w:rsidP="00101AE6">
            <w:pPr>
              <w:pStyle w:val="TAL"/>
              <w:keepNext w:val="0"/>
              <w:keepLines w:val="0"/>
              <w:widowControl w:val="0"/>
              <w:rPr>
                <w:lang w:eastAsia="ja-JP"/>
              </w:rPr>
            </w:pPr>
          </w:p>
        </w:tc>
      </w:tr>
      <w:tr w:rsidR="001733B8" w:rsidRPr="00EA4459" w14:paraId="69BA680E" w14:textId="77777777" w:rsidTr="001239B3">
        <w:tc>
          <w:tcPr>
            <w:tcW w:w="2448" w:type="dxa"/>
          </w:tcPr>
          <w:p w14:paraId="031E1A5A"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&gt;12bits</w:t>
            </w:r>
          </w:p>
        </w:tc>
        <w:tc>
          <w:tcPr>
            <w:tcW w:w="1080" w:type="dxa"/>
          </w:tcPr>
          <w:p w14:paraId="34E58DDE" w14:textId="77777777" w:rsidR="001733B8" w:rsidRPr="00EA4459" w:rsidRDefault="001733B8" w:rsidP="00101AE6">
            <w:pPr>
              <w:pStyle w:val="TAL"/>
              <w:keepNext w:val="0"/>
              <w:keepLines w:val="0"/>
              <w:widowControl w:val="0"/>
              <w:rPr>
                <w:lang w:eastAsia="ja-JP"/>
              </w:rPr>
            </w:pPr>
          </w:p>
        </w:tc>
        <w:tc>
          <w:tcPr>
            <w:tcW w:w="1440" w:type="dxa"/>
          </w:tcPr>
          <w:p w14:paraId="658046B4" w14:textId="77777777" w:rsidR="001733B8" w:rsidRPr="00EA4459" w:rsidRDefault="001733B8" w:rsidP="00101AE6">
            <w:pPr>
              <w:pStyle w:val="TAL"/>
              <w:keepNext w:val="0"/>
              <w:keepLines w:val="0"/>
              <w:widowControl w:val="0"/>
              <w:rPr>
                <w:lang w:eastAsia="ja-JP"/>
              </w:rPr>
            </w:pPr>
          </w:p>
        </w:tc>
        <w:tc>
          <w:tcPr>
            <w:tcW w:w="1872" w:type="dxa"/>
          </w:tcPr>
          <w:p w14:paraId="05255C0F"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054957D0" w14:textId="77777777" w:rsidR="001733B8" w:rsidRPr="00EA4459" w:rsidRDefault="001733B8" w:rsidP="00101AE6">
            <w:pPr>
              <w:pStyle w:val="TAL"/>
              <w:keepNext w:val="0"/>
              <w:keepLines w:val="0"/>
              <w:widowControl w:val="0"/>
              <w:rPr>
                <w:lang w:eastAsia="ja-JP"/>
              </w:rPr>
            </w:pPr>
          </w:p>
        </w:tc>
      </w:tr>
      <w:tr w:rsidR="001733B8" w:rsidRPr="00EA4459" w14:paraId="7DEEEE4C" w14:textId="77777777" w:rsidTr="001239B3">
        <w:tc>
          <w:tcPr>
            <w:tcW w:w="2448" w:type="dxa"/>
          </w:tcPr>
          <w:p w14:paraId="2F36C258" w14:textId="77777777" w:rsidR="001733B8" w:rsidRPr="00EA4459" w:rsidRDefault="001733B8" w:rsidP="00101AE6">
            <w:pPr>
              <w:pStyle w:val="TAL"/>
              <w:keepNext w:val="0"/>
              <w:keepLines w:val="0"/>
              <w:widowControl w:val="0"/>
              <w:ind w:left="227"/>
              <w:rPr>
                <w:rFonts w:eastAsia="CG Times (WN)"/>
                <w:lang w:eastAsia="ja-JP"/>
              </w:rPr>
            </w:pPr>
            <w:r w:rsidRPr="00EA4459">
              <w:rPr>
                <w:lang w:eastAsia="ja-JP"/>
              </w:rPr>
              <w:t>&gt;&gt;</w:t>
            </w:r>
            <w:r w:rsidRPr="00EA4459">
              <w:t>PDCP SN Length 12</w:t>
            </w:r>
          </w:p>
        </w:tc>
        <w:tc>
          <w:tcPr>
            <w:tcW w:w="1080" w:type="dxa"/>
          </w:tcPr>
          <w:p w14:paraId="62CA7AF7"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0CDC3D23" w14:textId="77777777" w:rsidR="001733B8" w:rsidRPr="00EA4459" w:rsidRDefault="001733B8" w:rsidP="00101AE6">
            <w:pPr>
              <w:pStyle w:val="TAL"/>
              <w:keepNext w:val="0"/>
              <w:keepLines w:val="0"/>
              <w:widowControl w:val="0"/>
              <w:rPr>
                <w:lang w:eastAsia="ja-JP"/>
              </w:rPr>
            </w:pPr>
          </w:p>
        </w:tc>
        <w:tc>
          <w:tcPr>
            <w:tcW w:w="1872" w:type="dxa"/>
          </w:tcPr>
          <w:p w14:paraId="78220E4D"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(0..4095)</w:t>
            </w:r>
          </w:p>
        </w:tc>
        <w:tc>
          <w:tcPr>
            <w:tcW w:w="2880" w:type="dxa"/>
          </w:tcPr>
          <w:p w14:paraId="4D8B8EB7" w14:textId="77777777" w:rsidR="001733B8" w:rsidRPr="00EA4459" w:rsidRDefault="001733B8" w:rsidP="00101AE6">
            <w:pPr>
              <w:pStyle w:val="TAL"/>
              <w:keepNext w:val="0"/>
              <w:keepLines w:val="0"/>
              <w:widowControl w:val="0"/>
              <w:rPr>
                <w:lang w:eastAsia="ja-JP"/>
              </w:rPr>
            </w:pPr>
          </w:p>
        </w:tc>
      </w:tr>
      <w:tr w:rsidR="001733B8" w:rsidRPr="00EA4459" w14:paraId="2708B3B7" w14:textId="77777777" w:rsidTr="001239B3">
        <w:tc>
          <w:tcPr>
            <w:tcW w:w="2448" w:type="dxa"/>
          </w:tcPr>
          <w:p w14:paraId="5238E86C"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&gt;18bits</w:t>
            </w:r>
          </w:p>
        </w:tc>
        <w:tc>
          <w:tcPr>
            <w:tcW w:w="1080" w:type="dxa"/>
          </w:tcPr>
          <w:p w14:paraId="6C39592A" w14:textId="77777777" w:rsidR="001733B8" w:rsidRPr="00EA4459" w:rsidRDefault="001733B8" w:rsidP="00101AE6">
            <w:pPr>
              <w:pStyle w:val="TAL"/>
              <w:keepNext w:val="0"/>
              <w:keepLines w:val="0"/>
              <w:widowControl w:val="0"/>
              <w:rPr>
                <w:lang w:eastAsia="ja-JP"/>
              </w:rPr>
            </w:pPr>
          </w:p>
        </w:tc>
        <w:tc>
          <w:tcPr>
            <w:tcW w:w="1440" w:type="dxa"/>
          </w:tcPr>
          <w:p w14:paraId="6F1E899B" w14:textId="77777777" w:rsidR="001733B8" w:rsidRPr="00EA4459" w:rsidRDefault="001733B8" w:rsidP="00101AE6">
            <w:pPr>
              <w:pStyle w:val="TAL"/>
              <w:keepNext w:val="0"/>
              <w:keepLines w:val="0"/>
              <w:widowControl w:val="0"/>
              <w:rPr>
                <w:lang w:eastAsia="ja-JP"/>
              </w:rPr>
            </w:pPr>
          </w:p>
        </w:tc>
        <w:tc>
          <w:tcPr>
            <w:tcW w:w="1872" w:type="dxa"/>
          </w:tcPr>
          <w:p w14:paraId="0191E82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55833EAF" w14:textId="77777777" w:rsidR="001733B8" w:rsidRPr="00EA4459" w:rsidRDefault="001733B8" w:rsidP="00101AE6">
            <w:pPr>
              <w:pStyle w:val="TAL"/>
              <w:keepNext w:val="0"/>
              <w:keepLines w:val="0"/>
              <w:widowControl w:val="0"/>
              <w:rPr>
                <w:lang w:eastAsia="ja-JP"/>
              </w:rPr>
            </w:pPr>
          </w:p>
        </w:tc>
      </w:tr>
      <w:tr w:rsidR="001733B8" w:rsidRPr="00EA4459" w14:paraId="2AF39680" w14:textId="77777777" w:rsidTr="001239B3">
        <w:tc>
          <w:tcPr>
            <w:tcW w:w="2448" w:type="dxa"/>
          </w:tcPr>
          <w:p w14:paraId="13E34741" w14:textId="77777777" w:rsidR="001733B8" w:rsidRPr="00EA4459" w:rsidRDefault="001733B8" w:rsidP="00101AE6">
            <w:pPr>
              <w:pStyle w:val="TAL"/>
              <w:keepNext w:val="0"/>
              <w:keepLines w:val="0"/>
              <w:widowControl w:val="0"/>
              <w:ind w:left="227"/>
              <w:rPr>
                <w:rFonts w:eastAsia="CG Times (WN)"/>
                <w:lang w:eastAsia="ja-JP"/>
              </w:rPr>
            </w:pPr>
            <w:r w:rsidRPr="00EA4459">
              <w:t>&gt;&gt;PDCP SN Length 18</w:t>
            </w:r>
          </w:p>
        </w:tc>
        <w:tc>
          <w:tcPr>
            <w:tcW w:w="1080" w:type="dxa"/>
          </w:tcPr>
          <w:p w14:paraId="11313EF1"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29484B1D" w14:textId="77777777" w:rsidR="001733B8" w:rsidRPr="00EA4459" w:rsidRDefault="001733B8" w:rsidP="00101AE6">
            <w:pPr>
              <w:pStyle w:val="TAL"/>
              <w:keepNext w:val="0"/>
              <w:keepLines w:val="0"/>
              <w:widowControl w:val="0"/>
              <w:rPr>
                <w:lang w:eastAsia="ja-JP"/>
              </w:rPr>
            </w:pPr>
          </w:p>
        </w:tc>
        <w:tc>
          <w:tcPr>
            <w:tcW w:w="1872" w:type="dxa"/>
          </w:tcPr>
          <w:p w14:paraId="55766DC7"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3B5E47C1" w14:textId="77777777" w:rsidR="001733B8" w:rsidRPr="00EA4459" w:rsidRDefault="001733B8" w:rsidP="00101AE6">
            <w:pPr>
              <w:pStyle w:val="TAL"/>
              <w:keepNext w:val="0"/>
              <w:keepLines w:val="0"/>
              <w:widowControl w:val="0"/>
              <w:rPr>
                <w:lang w:eastAsia="ja-JP"/>
              </w:rPr>
            </w:pPr>
          </w:p>
        </w:tc>
      </w:tr>
      <w:tr w:rsidR="001733B8" w:rsidRPr="00B74BD8" w14:paraId="1625FB82" w14:textId="77777777" w:rsidTr="001239B3">
        <w:tc>
          <w:tcPr>
            <w:tcW w:w="2448" w:type="dxa"/>
          </w:tcPr>
          <w:p w14:paraId="5DE168BE" w14:textId="77777777" w:rsidR="001733B8" w:rsidRPr="00EA4459" w:rsidRDefault="001733B8" w:rsidP="00101AE6">
            <w:pPr>
              <w:pStyle w:val="TAL"/>
              <w:keepNext w:val="0"/>
              <w:keepLines w:val="0"/>
              <w:widowControl w:val="0"/>
            </w:pPr>
            <w:r w:rsidRPr="00EA4459">
              <w:t>MRB Progress Information Type</w:t>
            </w:r>
          </w:p>
        </w:tc>
        <w:tc>
          <w:tcPr>
            <w:tcW w:w="1080" w:type="dxa"/>
          </w:tcPr>
          <w:p w14:paraId="2B7C1C5D"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358DF5F" w14:textId="77777777" w:rsidR="001733B8" w:rsidRPr="00EA4459" w:rsidRDefault="001733B8" w:rsidP="00101AE6">
            <w:pPr>
              <w:pStyle w:val="TAL"/>
              <w:keepNext w:val="0"/>
              <w:keepLines w:val="0"/>
              <w:widowControl w:val="0"/>
              <w:rPr>
                <w:lang w:eastAsia="ja-JP"/>
              </w:rPr>
            </w:pPr>
          </w:p>
        </w:tc>
        <w:tc>
          <w:tcPr>
            <w:tcW w:w="1872" w:type="dxa"/>
          </w:tcPr>
          <w:p w14:paraId="137E1336" w14:textId="1D701888" w:rsidR="001733B8" w:rsidRPr="00EA4459" w:rsidRDefault="001733B8" w:rsidP="00101AE6">
            <w:pPr>
              <w:pStyle w:val="TAL"/>
              <w:keepNext w:val="0"/>
              <w:keepLines w:val="0"/>
              <w:widowControl w:val="0"/>
              <w:rPr>
                <w:lang w:eastAsia="ja-JP"/>
              </w:rPr>
            </w:pPr>
            <w:r w:rsidRPr="00EA4459">
              <w:rPr>
                <w:lang w:eastAsia="ja-JP"/>
              </w:rPr>
              <w:t>9.3.1.</w:t>
            </w:r>
            <w:r>
              <w:rPr>
                <w:lang w:eastAsia="ja-JP"/>
              </w:rPr>
              <w:t>131</w:t>
            </w:r>
          </w:p>
        </w:tc>
        <w:tc>
          <w:tcPr>
            <w:tcW w:w="2880" w:type="dxa"/>
          </w:tcPr>
          <w:p w14:paraId="66B3ADF8" w14:textId="77777777" w:rsidR="001733B8" w:rsidRPr="00B74BD8" w:rsidRDefault="001733B8" w:rsidP="00101AE6">
            <w:pPr>
              <w:pStyle w:val="TAL"/>
              <w:keepNext w:val="0"/>
              <w:keepLines w:val="0"/>
              <w:widowControl w:val="0"/>
              <w:rPr>
                <w:lang w:eastAsia="ja-JP"/>
              </w:rPr>
            </w:pPr>
          </w:p>
        </w:tc>
      </w:tr>
    </w:tbl>
    <w:p w14:paraId="4A2E59BB" w14:textId="77777777" w:rsidR="001733B8" w:rsidRPr="00821072" w:rsidRDefault="001733B8" w:rsidP="00101AE6">
      <w:pPr>
        <w:widowControl w:val="0"/>
        <w:rPr>
          <w:lang w:eastAsia="zh-CN"/>
        </w:rPr>
      </w:pPr>
    </w:p>
    <w:p w14:paraId="6F353AEA" w14:textId="1D5AF71C" w:rsidR="001733B8" w:rsidRPr="00EA4459" w:rsidRDefault="001733B8" w:rsidP="00101AE6">
      <w:pPr>
        <w:pStyle w:val="Heading4"/>
        <w:keepNext w:val="0"/>
        <w:keepLines w:val="0"/>
        <w:widowControl w:val="0"/>
      </w:pPr>
      <w:bookmarkStart w:id="5562" w:name="_Toc112687895"/>
      <w:bookmarkStart w:id="5563" w:name="_Toc145326941"/>
      <w:bookmarkStart w:id="5564" w:name="_CR9_3_1_131"/>
      <w:bookmarkEnd w:id="5564"/>
      <w:r w:rsidRPr="00EA4459">
        <w:t>9.3.1.</w:t>
      </w:r>
      <w:r>
        <w:t>131</w:t>
      </w:r>
      <w:r w:rsidRPr="00EA4459">
        <w:tab/>
        <w:t>MRB Progress Information Type</w:t>
      </w:r>
      <w:bookmarkEnd w:id="5562"/>
      <w:bookmarkEnd w:id="5563"/>
      <w:r w:rsidRPr="00EA4459">
        <w:t xml:space="preserve"> </w:t>
      </w:r>
    </w:p>
    <w:p w14:paraId="682216FF" w14:textId="77777777" w:rsidR="001733B8" w:rsidRPr="00EA4459" w:rsidRDefault="001733B8" w:rsidP="00101AE6">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0F3A5F7E" w14:textId="77777777" w:rsidTr="001239B3">
        <w:tc>
          <w:tcPr>
            <w:tcW w:w="2448" w:type="dxa"/>
          </w:tcPr>
          <w:p w14:paraId="7ED9155E"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6915A418"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7E450AC0"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39BA6661"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3EF6702E"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B74BD8" w14:paraId="4A5644B6" w14:textId="77777777" w:rsidTr="001239B3">
        <w:tc>
          <w:tcPr>
            <w:tcW w:w="2448" w:type="dxa"/>
          </w:tcPr>
          <w:p w14:paraId="4D6E22E3" w14:textId="77777777" w:rsidR="001733B8" w:rsidRPr="00EA4459" w:rsidRDefault="001733B8" w:rsidP="00101AE6">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153D4E8F"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6BFB9398" w14:textId="77777777" w:rsidR="001733B8" w:rsidRPr="00EA4459" w:rsidRDefault="001733B8" w:rsidP="00101AE6">
            <w:pPr>
              <w:pStyle w:val="TAL"/>
              <w:keepNext w:val="0"/>
              <w:keepLines w:val="0"/>
              <w:widowControl w:val="0"/>
              <w:rPr>
                <w:lang w:eastAsia="ja-JP"/>
              </w:rPr>
            </w:pPr>
          </w:p>
        </w:tc>
        <w:tc>
          <w:tcPr>
            <w:tcW w:w="1872" w:type="dxa"/>
          </w:tcPr>
          <w:p w14:paraId="2D5A31A5" w14:textId="77777777" w:rsidR="001733B8" w:rsidRPr="00821072" w:rsidRDefault="001733B8" w:rsidP="00101AE6">
            <w:pPr>
              <w:pStyle w:val="TAL"/>
              <w:keepNext w:val="0"/>
              <w:keepLines w:val="0"/>
              <w:widowControl w:val="0"/>
              <w:rPr>
                <w:rFonts w:eastAsia="CG Times (WN)"/>
                <w:lang w:eastAsia="ja-JP"/>
              </w:rPr>
            </w:pPr>
            <w:r w:rsidRPr="00EA4459">
              <w:t>ENUMERATED (oldest available, last delivered, ...)</w:t>
            </w:r>
          </w:p>
        </w:tc>
        <w:tc>
          <w:tcPr>
            <w:tcW w:w="2880" w:type="dxa"/>
          </w:tcPr>
          <w:p w14:paraId="782F517E" w14:textId="77777777" w:rsidR="001733B8" w:rsidRPr="00B74BD8" w:rsidRDefault="001733B8" w:rsidP="00101AE6">
            <w:pPr>
              <w:pStyle w:val="TAL"/>
              <w:keepNext w:val="0"/>
              <w:keepLines w:val="0"/>
              <w:widowControl w:val="0"/>
              <w:rPr>
                <w:lang w:eastAsia="ja-JP"/>
              </w:rPr>
            </w:pPr>
          </w:p>
        </w:tc>
      </w:tr>
    </w:tbl>
    <w:p w14:paraId="6A96D05B" w14:textId="77777777" w:rsidR="001733B8" w:rsidRDefault="001733B8" w:rsidP="00101AE6">
      <w:pPr>
        <w:widowControl w:val="0"/>
      </w:pPr>
    </w:p>
    <w:p w14:paraId="36C435E2" w14:textId="73031561" w:rsidR="001733B8" w:rsidRDefault="001733B8" w:rsidP="00101AE6">
      <w:pPr>
        <w:pStyle w:val="Heading4"/>
        <w:keepNext w:val="0"/>
        <w:keepLines w:val="0"/>
        <w:widowControl w:val="0"/>
      </w:pPr>
      <w:bookmarkStart w:id="5565" w:name="_Toc112687896"/>
      <w:bookmarkStart w:id="5566" w:name="_Toc145326942"/>
      <w:bookmarkStart w:id="5567" w:name="_CR9_3_1_132"/>
      <w:bookmarkEnd w:id="5567"/>
      <w:r w:rsidRPr="00C6587B">
        <w:t>9.3</w:t>
      </w:r>
      <w:r w:rsidRPr="00393174">
        <w:t>.</w:t>
      </w:r>
      <w:r w:rsidRPr="00C6587B">
        <w:t>1</w:t>
      </w:r>
      <w:r w:rsidRPr="00393174">
        <w:t>.</w:t>
      </w:r>
      <w:r>
        <w:t>132</w:t>
      </w:r>
      <w:r w:rsidRPr="00393174">
        <w:tab/>
      </w:r>
      <w:r w:rsidRPr="00C6587B">
        <w:t>M</w:t>
      </w:r>
      <w:r>
        <w:t>C Forwarding Resource ID</w:t>
      </w:r>
      <w:bookmarkEnd w:id="5565"/>
      <w:bookmarkEnd w:id="5566"/>
    </w:p>
    <w:p w14:paraId="2053FE7D" w14:textId="77777777" w:rsidR="001733B8" w:rsidRPr="00092DB1" w:rsidRDefault="001733B8" w:rsidP="00101AE6">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037EBEAE" w14:textId="77777777" w:rsidTr="001239B3">
        <w:tc>
          <w:tcPr>
            <w:tcW w:w="2448" w:type="dxa"/>
          </w:tcPr>
          <w:p w14:paraId="5156BDA7"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07B68B02"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0FF8F51"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6729C3C1"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4847BF32"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7DA1E2E8" w14:textId="77777777" w:rsidTr="001239B3">
        <w:tc>
          <w:tcPr>
            <w:tcW w:w="2448" w:type="dxa"/>
          </w:tcPr>
          <w:p w14:paraId="3065C0B3"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4A9E624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92E048E" w14:textId="77777777" w:rsidR="001733B8" w:rsidRPr="00B74BD8" w:rsidRDefault="001733B8" w:rsidP="00101AE6">
            <w:pPr>
              <w:pStyle w:val="TAL"/>
              <w:keepNext w:val="0"/>
              <w:keepLines w:val="0"/>
              <w:widowControl w:val="0"/>
              <w:rPr>
                <w:lang w:eastAsia="ja-JP"/>
              </w:rPr>
            </w:pPr>
          </w:p>
        </w:tc>
        <w:tc>
          <w:tcPr>
            <w:tcW w:w="1872" w:type="dxa"/>
          </w:tcPr>
          <w:p w14:paraId="35719A99" w14:textId="77777777" w:rsidR="001733B8" w:rsidRPr="00821072" w:rsidRDefault="001733B8" w:rsidP="00101AE6">
            <w:pPr>
              <w:pStyle w:val="TAL"/>
              <w:keepNext w:val="0"/>
              <w:keepLines w:val="0"/>
              <w:widowControl w:val="0"/>
              <w:rPr>
                <w:rFonts w:eastAsia="CG Times (WN)"/>
                <w:lang w:eastAsia="ja-JP"/>
              </w:rPr>
            </w:pPr>
            <w:r>
              <w:t>OCTET STRING (SIZE(2))</w:t>
            </w:r>
          </w:p>
        </w:tc>
        <w:tc>
          <w:tcPr>
            <w:tcW w:w="2880" w:type="dxa"/>
          </w:tcPr>
          <w:p w14:paraId="62449F58" w14:textId="77777777" w:rsidR="001733B8" w:rsidRPr="00B74BD8" w:rsidRDefault="001733B8" w:rsidP="00101AE6">
            <w:pPr>
              <w:pStyle w:val="TAL"/>
              <w:keepNext w:val="0"/>
              <w:keepLines w:val="0"/>
              <w:widowControl w:val="0"/>
              <w:rPr>
                <w:lang w:eastAsia="ja-JP"/>
              </w:rPr>
            </w:pPr>
          </w:p>
        </w:tc>
      </w:tr>
    </w:tbl>
    <w:p w14:paraId="468AECB8" w14:textId="77777777" w:rsidR="001733B8" w:rsidRDefault="001733B8" w:rsidP="00101AE6">
      <w:pPr>
        <w:widowControl w:val="0"/>
        <w:rPr>
          <w:noProof/>
          <w:lang w:eastAsia="zh-CN"/>
        </w:rPr>
      </w:pPr>
    </w:p>
    <w:p w14:paraId="5AA83438" w14:textId="300E0280" w:rsidR="001733B8" w:rsidRDefault="001733B8" w:rsidP="00101AE6">
      <w:pPr>
        <w:pStyle w:val="Heading4"/>
        <w:keepNext w:val="0"/>
        <w:keepLines w:val="0"/>
        <w:widowControl w:val="0"/>
      </w:pPr>
      <w:bookmarkStart w:id="5568" w:name="_Toc112687897"/>
      <w:bookmarkStart w:id="5569" w:name="_Toc145326943"/>
      <w:bookmarkStart w:id="5570" w:name="_CR9_3_1_133"/>
      <w:bookmarkEnd w:id="5570"/>
      <w:r w:rsidRPr="00C6587B">
        <w:t>9.3</w:t>
      </w:r>
      <w:r w:rsidRPr="00393174">
        <w:t>.</w:t>
      </w:r>
      <w:r w:rsidRPr="00C6587B">
        <w:t>1</w:t>
      </w:r>
      <w:r w:rsidRPr="00393174">
        <w:t>.</w:t>
      </w:r>
      <w:r>
        <w:t>133</w:t>
      </w:r>
      <w:r w:rsidRPr="00393174">
        <w:tab/>
      </w:r>
      <w:r>
        <w:t>MBS Session Associated Information</w:t>
      </w:r>
      <w:bookmarkEnd w:id="5568"/>
      <w:bookmarkEnd w:id="5569"/>
    </w:p>
    <w:p w14:paraId="01E83F56" w14:textId="77777777" w:rsidR="001733B8" w:rsidRPr="00EA4459" w:rsidRDefault="001733B8" w:rsidP="00101AE6">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28BBB952" w14:textId="77777777" w:rsidTr="001239B3">
        <w:trPr>
          <w:tblHeader/>
        </w:trPr>
        <w:tc>
          <w:tcPr>
            <w:tcW w:w="2448" w:type="dxa"/>
          </w:tcPr>
          <w:p w14:paraId="45D26470"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3363FE3F"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1E1D9466"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6FD2DAE7"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0724C58F"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71361319" w14:textId="77777777" w:rsidTr="001239B3">
        <w:tc>
          <w:tcPr>
            <w:tcW w:w="2448" w:type="dxa"/>
          </w:tcPr>
          <w:p w14:paraId="44C1455F" w14:textId="77777777" w:rsidR="001733B8" w:rsidRPr="00EA4459" w:rsidRDefault="001733B8" w:rsidP="00101AE6">
            <w:pPr>
              <w:pStyle w:val="TAL"/>
              <w:keepNext w:val="0"/>
              <w:keepLines w:val="0"/>
              <w:widowControl w:val="0"/>
              <w:rPr>
                <w:rFonts w:eastAsia="CG Times (WN)"/>
                <w:i/>
                <w:iCs/>
                <w:lang w:eastAsia="ja-JP"/>
              </w:rPr>
            </w:pPr>
            <w:r w:rsidRPr="00EA4459">
              <w:rPr>
                <w:b/>
                <w:lang w:eastAsia="ja-JP"/>
              </w:rPr>
              <w:t xml:space="preserve">Associated QoS Flow Information </w:t>
            </w:r>
            <w:r w:rsidRPr="00EA4459">
              <w:rPr>
                <w:b/>
                <w:lang w:eastAsia="zh-CN"/>
              </w:rPr>
              <w:t>List</w:t>
            </w:r>
          </w:p>
        </w:tc>
        <w:tc>
          <w:tcPr>
            <w:tcW w:w="1080" w:type="dxa"/>
          </w:tcPr>
          <w:p w14:paraId="458F2B66" w14:textId="77777777" w:rsidR="001733B8" w:rsidRPr="00EA4459" w:rsidRDefault="001733B8" w:rsidP="00101AE6">
            <w:pPr>
              <w:pStyle w:val="TAL"/>
              <w:keepNext w:val="0"/>
              <w:keepLines w:val="0"/>
              <w:widowControl w:val="0"/>
              <w:rPr>
                <w:lang w:eastAsia="ja-JP"/>
              </w:rPr>
            </w:pPr>
          </w:p>
        </w:tc>
        <w:tc>
          <w:tcPr>
            <w:tcW w:w="1440" w:type="dxa"/>
          </w:tcPr>
          <w:p w14:paraId="2080B263" w14:textId="77777777" w:rsidR="001733B8" w:rsidRPr="00EA4459" w:rsidRDefault="001733B8" w:rsidP="00101AE6">
            <w:pPr>
              <w:pStyle w:val="TAL"/>
              <w:keepNext w:val="0"/>
              <w:keepLines w:val="0"/>
              <w:widowControl w:val="0"/>
              <w:rPr>
                <w:lang w:eastAsia="ja-JP"/>
              </w:rPr>
            </w:pPr>
            <w:r w:rsidRPr="00EA4459">
              <w:rPr>
                <w:i/>
                <w:lang w:eastAsia="ja-JP"/>
              </w:rPr>
              <w:t>1..&lt;maxnoofQoSflows&gt;</w:t>
            </w:r>
          </w:p>
        </w:tc>
        <w:tc>
          <w:tcPr>
            <w:tcW w:w="1872" w:type="dxa"/>
          </w:tcPr>
          <w:p w14:paraId="04483AA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61FE3B4E" w14:textId="77777777" w:rsidR="001733B8" w:rsidRPr="00EA4459" w:rsidRDefault="001733B8" w:rsidP="00101AE6">
            <w:pPr>
              <w:pStyle w:val="TAL"/>
              <w:keepNext w:val="0"/>
              <w:keepLines w:val="0"/>
              <w:widowControl w:val="0"/>
              <w:rPr>
                <w:lang w:eastAsia="ja-JP"/>
              </w:rPr>
            </w:pPr>
          </w:p>
        </w:tc>
      </w:tr>
      <w:tr w:rsidR="001733B8" w:rsidRPr="00EA4459" w14:paraId="09F23892" w14:textId="77777777" w:rsidTr="001239B3">
        <w:tc>
          <w:tcPr>
            <w:tcW w:w="2448" w:type="dxa"/>
          </w:tcPr>
          <w:p w14:paraId="42879846"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66E98860"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821A7A3" w14:textId="77777777" w:rsidR="001733B8" w:rsidRPr="00EA4459" w:rsidRDefault="001733B8" w:rsidP="00101AE6">
            <w:pPr>
              <w:pStyle w:val="TAL"/>
              <w:keepNext w:val="0"/>
              <w:keepLines w:val="0"/>
              <w:widowControl w:val="0"/>
              <w:rPr>
                <w:lang w:eastAsia="ja-JP"/>
              </w:rPr>
            </w:pPr>
          </w:p>
        </w:tc>
        <w:tc>
          <w:tcPr>
            <w:tcW w:w="1872" w:type="dxa"/>
          </w:tcPr>
          <w:p w14:paraId="2E28ED1C"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731D1D4A"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3EF9A315" w14:textId="77777777" w:rsidR="001733B8" w:rsidRPr="00EA4459" w:rsidRDefault="001733B8" w:rsidP="00101AE6">
            <w:pPr>
              <w:pStyle w:val="TAL"/>
              <w:keepNext w:val="0"/>
              <w:keepLines w:val="0"/>
              <w:widowControl w:val="0"/>
              <w:rPr>
                <w:lang w:eastAsia="ja-JP"/>
              </w:rPr>
            </w:pPr>
          </w:p>
        </w:tc>
      </w:tr>
      <w:tr w:rsidR="001733B8" w:rsidRPr="00EA4459" w14:paraId="51C59388" w14:textId="77777777" w:rsidTr="001239B3">
        <w:tc>
          <w:tcPr>
            <w:tcW w:w="2448" w:type="dxa"/>
          </w:tcPr>
          <w:p w14:paraId="2C70E7A5"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02737E09"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3B6D1A0" w14:textId="77777777" w:rsidR="001733B8" w:rsidRPr="00EA4459" w:rsidRDefault="001733B8" w:rsidP="00101AE6">
            <w:pPr>
              <w:pStyle w:val="TAL"/>
              <w:keepNext w:val="0"/>
              <w:keepLines w:val="0"/>
              <w:widowControl w:val="0"/>
              <w:rPr>
                <w:lang w:eastAsia="ja-JP"/>
              </w:rPr>
            </w:pPr>
          </w:p>
        </w:tc>
        <w:tc>
          <w:tcPr>
            <w:tcW w:w="1872" w:type="dxa"/>
          </w:tcPr>
          <w:p w14:paraId="37949D00"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5B57EA7B"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56CB5696" w14:textId="77777777" w:rsidR="001733B8" w:rsidRPr="00EA4459" w:rsidRDefault="001733B8" w:rsidP="00101AE6">
            <w:pPr>
              <w:pStyle w:val="TAL"/>
              <w:keepNext w:val="0"/>
              <w:keepLines w:val="0"/>
              <w:widowControl w:val="0"/>
              <w:rPr>
                <w:lang w:eastAsia="ja-JP"/>
              </w:rPr>
            </w:pPr>
          </w:p>
        </w:tc>
      </w:tr>
      <w:tr w:rsidR="001733B8" w:rsidRPr="00B74BD8" w14:paraId="7FC83825" w14:textId="77777777" w:rsidTr="001239B3">
        <w:tc>
          <w:tcPr>
            <w:tcW w:w="2448" w:type="dxa"/>
          </w:tcPr>
          <w:p w14:paraId="23B9967C" w14:textId="77777777" w:rsidR="001733B8" w:rsidRPr="00EA4459" w:rsidRDefault="001733B8" w:rsidP="00101AE6">
            <w:pPr>
              <w:pStyle w:val="TAL"/>
              <w:keepNext w:val="0"/>
              <w:keepLines w:val="0"/>
              <w:widowControl w:val="0"/>
              <w:rPr>
                <w:lang w:eastAsia="zh-CN"/>
              </w:rPr>
            </w:pPr>
            <w:r w:rsidRPr="00EA4459">
              <w:t>MBS Session Forwarding Address</w:t>
            </w:r>
          </w:p>
        </w:tc>
        <w:tc>
          <w:tcPr>
            <w:tcW w:w="1080" w:type="dxa"/>
          </w:tcPr>
          <w:p w14:paraId="21CED0DD" w14:textId="77777777" w:rsidR="001733B8" w:rsidRPr="00EA4459" w:rsidRDefault="001733B8" w:rsidP="00101AE6">
            <w:pPr>
              <w:pStyle w:val="TAL"/>
              <w:keepNext w:val="0"/>
              <w:keepLines w:val="0"/>
              <w:widowControl w:val="0"/>
              <w:rPr>
                <w:rFonts w:eastAsia="CG Times (WN)"/>
                <w:lang w:eastAsia="ja-JP"/>
              </w:rPr>
            </w:pPr>
            <w:r w:rsidRPr="00EA4459">
              <w:t>M</w:t>
            </w:r>
          </w:p>
        </w:tc>
        <w:tc>
          <w:tcPr>
            <w:tcW w:w="1440" w:type="dxa"/>
          </w:tcPr>
          <w:p w14:paraId="162F8282" w14:textId="77777777" w:rsidR="001733B8" w:rsidRPr="00EA4459" w:rsidRDefault="001733B8" w:rsidP="00101AE6">
            <w:pPr>
              <w:pStyle w:val="TAL"/>
              <w:keepNext w:val="0"/>
              <w:keepLines w:val="0"/>
              <w:widowControl w:val="0"/>
              <w:rPr>
                <w:lang w:eastAsia="ja-JP"/>
              </w:rPr>
            </w:pPr>
          </w:p>
        </w:tc>
        <w:tc>
          <w:tcPr>
            <w:tcW w:w="1872" w:type="dxa"/>
          </w:tcPr>
          <w:p w14:paraId="37AE6EFF" w14:textId="77777777" w:rsidR="001733B8" w:rsidRPr="00EA4459" w:rsidRDefault="001733B8" w:rsidP="00101AE6">
            <w:pPr>
              <w:pStyle w:val="TAL"/>
              <w:keepNext w:val="0"/>
              <w:keepLines w:val="0"/>
              <w:widowControl w:val="0"/>
            </w:pPr>
            <w:r w:rsidRPr="00EA4459">
              <w:t xml:space="preserve">UP Transport Layer Information </w:t>
            </w:r>
          </w:p>
          <w:p w14:paraId="39E50833" w14:textId="77777777" w:rsidR="001733B8" w:rsidRPr="00EA4459" w:rsidRDefault="001733B8" w:rsidP="00101AE6">
            <w:pPr>
              <w:pStyle w:val="TAL"/>
              <w:keepNext w:val="0"/>
              <w:keepLines w:val="0"/>
              <w:widowControl w:val="0"/>
              <w:rPr>
                <w:lang w:eastAsia="ja-JP"/>
              </w:rPr>
            </w:pPr>
            <w:r w:rsidRPr="00EA4459">
              <w:t>9.3.2.1</w:t>
            </w:r>
          </w:p>
        </w:tc>
        <w:tc>
          <w:tcPr>
            <w:tcW w:w="2880" w:type="dxa"/>
          </w:tcPr>
          <w:p w14:paraId="22786505" w14:textId="77777777" w:rsidR="001733B8" w:rsidRPr="00B74BD8" w:rsidRDefault="001733B8" w:rsidP="00101AE6">
            <w:pPr>
              <w:pStyle w:val="TAL"/>
              <w:keepNext w:val="0"/>
              <w:keepLines w:val="0"/>
              <w:widowControl w:val="0"/>
              <w:rPr>
                <w:lang w:eastAsia="ja-JP"/>
              </w:rPr>
            </w:pPr>
          </w:p>
        </w:tc>
      </w:tr>
    </w:tbl>
    <w:p w14:paraId="3F1EE0A6" w14:textId="77777777" w:rsidR="001733B8" w:rsidRDefault="001733B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1733B8" w:rsidRPr="000007EC" w14:paraId="7AF97799" w14:textId="77777777" w:rsidTr="001239B3">
        <w:tc>
          <w:tcPr>
            <w:tcW w:w="3288" w:type="dxa"/>
          </w:tcPr>
          <w:p w14:paraId="1E9D07DD" w14:textId="77777777" w:rsidR="001733B8" w:rsidRPr="000007EC" w:rsidRDefault="001733B8" w:rsidP="00101AE6">
            <w:pPr>
              <w:pStyle w:val="TAH"/>
              <w:keepNext w:val="0"/>
              <w:keepLines w:val="0"/>
              <w:widowControl w:val="0"/>
              <w:rPr>
                <w:lang w:eastAsia="ja-JP"/>
              </w:rPr>
            </w:pPr>
            <w:r w:rsidRPr="000007EC">
              <w:rPr>
                <w:lang w:eastAsia="ja-JP"/>
              </w:rPr>
              <w:t>Range bound</w:t>
            </w:r>
          </w:p>
        </w:tc>
        <w:tc>
          <w:tcPr>
            <w:tcW w:w="6238" w:type="dxa"/>
          </w:tcPr>
          <w:p w14:paraId="09436EAC" w14:textId="77777777" w:rsidR="001733B8" w:rsidRPr="000007EC" w:rsidRDefault="001733B8" w:rsidP="00101AE6">
            <w:pPr>
              <w:pStyle w:val="TAH"/>
              <w:keepNext w:val="0"/>
              <w:keepLines w:val="0"/>
              <w:widowControl w:val="0"/>
              <w:rPr>
                <w:lang w:eastAsia="ja-JP"/>
              </w:rPr>
            </w:pPr>
            <w:r w:rsidRPr="000007EC">
              <w:rPr>
                <w:lang w:eastAsia="ja-JP"/>
              </w:rPr>
              <w:t>Explanation</w:t>
            </w:r>
          </w:p>
        </w:tc>
      </w:tr>
      <w:tr w:rsidR="001733B8" w:rsidRPr="000007EC" w14:paraId="3CAE9016" w14:textId="77777777" w:rsidTr="001239B3">
        <w:tc>
          <w:tcPr>
            <w:tcW w:w="3288" w:type="dxa"/>
          </w:tcPr>
          <w:p w14:paraId="4F6E34D9" w14:textId="77777777" w:rsidR="001733B8" w:rsidRPr="000007EC" w:rsidRDefault="001733B8" w:rsidP="00101AE6">
            <w:pPr>
              <w:pStyle w:val="TAL"/>
              <w:keepNext w:val="0"/>
              <w:keepLines w:val="0"/>
              <w:widowControl w:val="0"/>
              <w:rPr>
                <w:lang w:eastAsia="ja-JP"/>
              </w:rPr>
            </w:pPr>
            <w:r w:rsidRPr="000007EC">
              <w:t>maxnoofQoSFlows</w:t>
            </w:r>
          </w:p>
        </w:tc>
        <w:tc>
          <w:tcPr>
            <w:tcW w:w="6238" w:type="dxa"/>
          </w:tcPr>
          <w:p w14:paraId="51EE43DE" w14:textId="77777777" w:rsidR="001733B8" w:rsidRPr="000007EC" w:rsidRDefault="001733B8" w:rsidP="00101AE6">
            <w:pPr>
              <w:pStyle w:val="TAL"/>
              <w:keepNext w:val="0"/>
              <w:keepLines w:val="0"/>
              <w:widowControl w:val="0"/>
              <w:rPr>
                <w:lang w:eastAsia="ja-JP"/>
              </w:rPr>
            </w:pPr>
            <w:r w:rsidRPr="000007EC">
              <w:t>Maximum no. of QoS flows in a PDU Session. Value is 64.</w:t>
            </w:r>
          </w:p>
        </w:tc>
      </w:tr>
    </w:tbl>
    <w:p w14:paraId="0FDA802D" w14:textId="77777777" w:rsidR="001733B8" w:rsidRDefault="001733B8" w:rsidP="00101AE6">
      <w:pPr>
        <w:widowControl w:val="0"/>
        <w:rPr>
          <w:noProof/>
          <w:lang w:eastAsia="zh-CN"/>
        </w:rPr>
      </w:pPr>
    </w:p>
    <w:p w14:paraId="4C73EC34" w14:textId="3AD4E276" w:rsidR="001733B8" w:rsidRDefault="001733B8" w:rsidP="00101AE6">
      <w:pPr>
        <w:pStyle w:val="Heading4"/>
        <w:keepNext w:val="0"/>
        <w:keepLines w:val="0"/>
        <w:widowControl w:val="0"/>
      </w:pPr>
      <w:bookmarkStart w:id="5571" w:name="_Toc112687898"/>
      <w:bookmarkStart w:id="5572" w:name="_Toc145326944"/>
      <w:bookmarkStart w:id="5573" w:name="_CR9_3_1_134"/>
      <w:bookmarkEnd w:id="5573"/>
      <w:r w:rsidRPr="00C6587B">
        <w:t>9.3</w:t>
      </w:r>
      <w:r w:rsidRPr="00393174">
        <w:t>.</w:t>
      </w:r>
      <w:r w:rsidRPr="00C6587B">
        <w:t>1</w:t>
      </w:r>
      <w:r w:rsidRPr="00393174">
        <w:t>.</w:t>
      </w:r>
      <w:r w:rsidR="00173FD4">
        <w:t>134</w:t>
      </w:r>
      <w:r w:rsidRPr="00393174">
        <w:tab/>
      </w:r>
      <w:r w:rsidRPr="00C6587B">
        <w:t>M</w:t>
      </w:r>
      <w:r>
        <w:t>C Forwarding Resource Request</w:t>
      </w:r>
      <w:bookmarkEnd w:id="5571"/>
      <w:bookmarkEnd w:id="5572"/>
    </w:p>
    <w:p w14:paraId="16396707" w14:textId="77777777" w:rsidR="001733B8" w:rsidRPr="00092DB1" w:rsidRDefault="001733B8" w:rsidP="00101AE6">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1DFB777C" w14:textId="77777777" w:rsidTr="001239B3">
        <w:tc>
          <w:tcPr>
            <w:tcW w:w="2448" w:type="dxa"/>
          </w:tcPr>
          <w:p w14:paraId="33322CBE"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26EB4D84"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2C098849"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04BE2F5E"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F2BCA45"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B9E285F" w14:textId="77777777" w:rsidTr="001239B3">
        <w:tc>
          <w:tcPr>
            <w:tcW w:w="2448" w:type="dxa"/>
          </w:tcPr>
          <w:p w14:paraId="53238F49"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163CC90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4F9AFEB" w14:textId="77777777" w:rsidR="001733B8" w:rsidRPr="00B74BD8" w:rsidRDefault="001733B8" w:rsidP="00101AE6">
            <w:pPr>
              <w:pStyle w:val="TAL"/>
              <w:keepNext w:val="0"/>
              <w:keepLines w:val="0"/>
              <w:widowControl w:val="0"/>
              <w:rPr>
                <w:lang w:eastAsia="ja-JP"/>
              </w:rPr>
            </w:pPr>
          </w:p>
        </w:tc>
        <w:tc>
          <w:tcPr>
            <w:tcW w:w="1872" w:type="dxa"/>
          </w:tcPr>
          <w:p w14:paraId="69DEAD0D" w14:textId="1048B379"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1EA1AE08" w14:textId="77777777" w:rsidR="001733B8" w:rsidRPr="00B74BD8" w:rsidRDefault="001733B8" w:rsidP="00101AE6">
            <w:pPr>
              <w:pStyle w:val="TAL"/>
              <w:keepNext w:val="0"/>
              <w:keepLines w:val="0"/>
              <w:widowControl w:val="0"/>
              <w:rPr>
                <w:lang w:eastAsia="ja-JP"/>
              </w:rPr>
            </w:pPr>
          </w:p>
        </w:tc>
      </w:tr>
      <w:tr w:rsidR="001733B8" w:rsidRPr="00B74BD8" w14:paraId="393586AE" w14:textId="77777777" w:rsidTr="001239B3">
        <w:tc>
          <w:tcPr>
            <w:tcW w:w="2448" w:type="dxa"/>
          </w:tcPr>
          <w:p w14:paraId="3D7F9895" w14:textId="77777777" w:rsidR="001733B8" w:rsidRDefault="001733B8" w:rsidP="00101AE6">
            <w:pPr>
              <w:pStyle w:val="TAL"/>
              <w:keepNext w:val="0"/>
              <w:keepLines w:val="0"/>
              <w:widowControl w:val="0"/>
            </w:pPr>
            <w:r>
              <w:t>MBS Area Session ID</w:t>
            </w:r>
          </w:p>
        </w:tc>
        <w:tc>
          <w:tcPr>
            <w:tcW w:w="1080" w:type="dxa"/>
          </w:tcPr>
          <w:p w14:paraId="630D5E53" w14:textId="77777777" w:rsidR="001733B8" w:rsidRPr="0057718A" w:rsidRDefault="001733B8" w:rsidP="00101AE6">
            <w:pPr>
              <w:pStyle w:val="TAL"/>
              <w:keepNext w:val="0"/>
              <w:keepLines w:val="0"/>
              <w:widowControl w:val="0"/>
            </w:pPr>
            <w:r>
              <w:t>O</w:t>
            </w:r>
          </w:p>
        </w:tc>
        <w:tc>
          <w:tcPr>
            <w:tcW w:w="1440" w:type="dxa"/>
          </w:tcPr>
          <w:p w14:paraId="12E879F6" w14:textId="77777777" w:rsidR="001733B8" w:rsidRPr="00B74BD8" w:rsidRDefault="001733B8" w:rsidP="00101AE6">
            <w:pPr>
              <w:pStyle w:val="TAL"/>
              <w:keepNext w:val="0"/>
              <w:keepLines w:val="0"/>
              <w:widowControl w:val="0"/>
              <w:rPr>
                <w:lang w:eastAsia="ja-JP"/>
              </w:rPr>
            </w:pPr>
          </w:p>
        </w:tc>
        <w:tc>
          <w:tcPr>
            <w:tcW w:w="1872" w:type="dxa"/>
          </w:tcPr>
          <w:p w14:paraId="7B9B83BE" w14:textId="77777777" w:rsidR="001733B8" w:rsidRDefault="001733B8" w:rsidP="00101AE6">
            <w:pPr>
              <w:pStyle w:val="TAL"/>
              <w:keepNext w:val="0"/>
              <w:keepLines w:val="0"/>
              <w:widowControl w:val="0"/>
            </w:pPr>
            <w:r>
              <w:t>9.3.1.111</w:t>
            </w:r>
          </w:p>
        </w:tc>
        <w:tc>
          <w:tcPr>
            <w:tcW w:w="2880" w:type="dxa"/>
          </w:tcPr>
          <w:p w14:paraId="181A04C4" w14:textId="77777777" w:rsidR="001733B8" w:rsidRPr="00B74BD8" w:rsidRDefault="001733B8" w:rsidP="00101AE6">
            <w:pPr>
              <w:pStyle w:val="TAL"/>
              <w:keepNext w:val="0"/>
              <w:keepLines w:val="0"/>
              <w:widowControl w:val="0"/>
              <w:rPr>
                <w:lang w:eastAsia="ja-JP"/>
              </w:rPr>
            </w:pPr>
          </w:p>
        </w:tc>
      </w:tr>
      <w:tr w:rsidR="001733B8" w:rsidRPr="00B74BD8" w14:paraId="5FE36F1B" w14:textId="77777777" w:rsidTr="001239B3">
        <w:tc>
          <w:tcPr>
            <w:tcW w:w="2448" w:type="dxa"/>
          </w:tcPr>
          <w:p w14:paraId="557C92E2" w14:textId="77777777" w:rsidR="001733B8" w:rsidRPr="000629B0" w:rsidRDefault="001733B8" w:rsidP="00101AE6">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271BC17E" w14:textId="77777777" w:rsidR="001733B8" w:rsidRPr="0057718A" w:rsidRDefault="001733B8" w:rsidP="00101AE6">
            <w:pPr>
              <w:pStyle w:val="TAL"/>
              <w:keepNext w:val="0"/>
              <w:keepLines w:val="0"/>
              <w:widowControl w:val="0"/>
            </w:pPr>
          </w:p>
        </w:tc>
        <w:tc>
          <w:tcPr>
            <w:tcW w:w="1440" w:type="dxa"/>
          </w:tcPr>
          <w:p w14:paraId="6EDACCFF" w14:textId="77777777" w:rsidR="001733B8" w:rsidRPr="000629B0" w:rsidRDefault="001733B8" w:rsidP="00101AE6">
            <w:pPr>
              <w:pStyle w:val="TAL"/>
              <w:keepNext w:val="0"/>
              <w:keepLines w:val="0"/>
              <w:widowControl w:val="0"/>
              <w:rPr>
                <w:i/>
                <w:iCs/>
                <w:lang w:eastAsia="ja-JP"/>
              </w:rPr>
            </w:pPr>
            <w:r w:rsidRPr="000629B0">
              <w:rPr>
                <w:i/>
                <w:iCs/>
                <w:lang w:eastAsia="ja-JP"/>
              </w:rPr>
              <w:t>0..&lt;maxnoofMRBs&gt;</w:t>
            </w:r>
          </w:p>
        </w:tc>
        <w:tc>
          <w:tcPr>
            <w:tcW w:w="1872" w:type="dxa"/>
          </w:tcPr>
          <w:p w14:paraId="5AF744C0" w14:textId="77777777" w:rsidR="001733B8" w:rsidRDefault="001733B8" w:rsidP="00101AE6">
            <w:pPr>
              <w:pStyle w:val="TAL"/>
              <w:keepNext w:val="0"/>
              <w:keepLines w:val="0"/>
              <w:widowControl w:val="0"/>
            </w:pPr>
          </w:p>
        </w:tc>
        <w:tc>
          <w:tcPr>
            <w:tcW w:w="2880" w:type="dxa"/>
          </w:tcPr>
          <w:p w14:paraId="5B156C2A" w14:textId="77777777" w:rsidR="001733B8" w:rsidRPr="00B74BD8" w:rsidRDefault="001733B8" w:rsidP="00101AE6">
            <w:pPr>
              <w:pStyle w:val="TAL"/>
              <w:keepNext w:val="0"/>
              <w:keepLines w:val="0"/>
              <w:widowControl w:val="0"/>
              <w:rPr>
                <w:lang w:eastAsia="ja-JP"/>
              </w:rPr>
            </w:pPr>
          </w:p>
        </w:tc>
      </w:tr>
      <w:tr w:rsidR="001733B8" w:rsidRPr="00B74BD8" w14:paraId="7C5A7A54" w14:textId="77777777" w:rsidTr="001239B3">
        <w:tc>
          <w:tcPr>
            <w:tcW w:w="2448" w:type="dxa"/>
          </w:tcPr>
          <w:p w14:paraId="332A5592" w14:textId="77777777" w:rsidR="001733B8" w:rsidRDefault="001733B8" w:rsidP="00101AE6">
            <w:pPr>
              <w:pStyle w:val="TAL"/>
              <w:keepNext w:val="0"/>
              <w:keepLines w:val="0"/>
              <w:widowControl w:val="0"/>
              <w:ind w:left="113"/>
            </w:pPr>
            <w:r>
              <w:t>&gt;MRB ID</w:t>
            </w:r>
          </w:p>
        </w:tc>
        <w:tc>
          <w:tcPr>
            <w:tcW w:w="1080" w:type="dxa"/>
          </w:tcPr>
          <w:p w14:paraId="7A21980E" w14:textId="77777777" w:rsidR="001733B8" w:rsidRPr="0057718A" w:rsidRDefault="001733B8" w:rsidP="00101AE6">
            <w:pPr>
              <w:pStyle w:val="TAL"/>
              <w:keepNext w:val="0"/>
              <w:keepLines w:val="0"/>
              <w:widowControl w:val="0"/>
            </w:pPr>
            <w:r>
              <w:t>M</w:t>
            </w:r>
          </w:p>
        </w:tc>
        <w:tc>
          <w:tcPr>
            <w:tcW w:w="1440" w:type="dxa"/>
          </w:tcPr>
          <w:p w14:paraId="75D33F01" w14:textId="77777777" w:rsidR="001733B8" w:rsidRPr="005A4602" w:rsidRDefault="001733B8" w:rsidP="00101AE6">
            <w:pPr>
              <w:pStyle w:val="TAL"/>
              <w:keepNext w:val="0"/>
              <w:keepLines w:val="0"/>
              <w:widowControl w:val="0"/>
              <w:rPr>
                <w:i/>
                <w:iCs/>
                <w:lang w:eastAsia="ja-JP"/>
              </w:rPr>
            </w:pPr>
          </w:p>
        </w:tc>
        <w:tc>
          <w:tcPr>
            <w:tcW w:w="1872" w:type="dxa"/>
          </w:tcPr>
          <w:p w14:paraId="4424F52F" w14:textId="77777777" w:rsidR="001733B8" w:rsidRDefault="001733B8" w:rsidP="00101AE6">
            <w:pPr>
              <w:pStyle w:val="TAL"/>
              <w:keepNext w:val="0"/>
              <w:keepLines w:val="0"/>
              <w:widowControl w:val="0"/>
            </w:pPr>
            <w:r>
              <w:t>9.3.1.16a</w:t>
            </w:r>
          </w:p>
        </w:tc>
        <w:tc>
          <w:tcPr>
            <w:tcW w:w="2880" w:type="dxa"/>
          </w:tcPr>
          <w:p w14:paraId="58DEF499" w14:textId="77777777" w:rsidR="001733B8" w:rsidRPr="00B74BD8" w:rsidRDefault="001733B8" w:rsidP="00101AE6">
            <w:pPr>
              <w:pStyle w:val="TAL"/>
              <w:keepNext w:val="0"/>
              <w:keepLines w:val="0"/>
              <w:widowControl w:val="0"/>
              <w:rPr>
                <w:lang w:eastAsia="ja-JP"/>
              </w:rPr>
            </w:pPr>
          </w:p>
        </w:tc>
      </w:tr>
      <w:tr w:rsidR="001733B8" w:rsidRPr="00EA4459" w14:paraId="5ACD7BE6" w14:textId="77777777" w:rsidTr="001239B3">
        <w:tc>
          <w:tcPr>
            <w:tcW w:w="2448" w:type="dxa"/>
          </w:tcPr>
          <w:p w14:paraId="3613E62C" w14:textId="04C1594A" w:rsidR="001733B8" w:rsidRPr="00EA4459" w:rsidRDefault="001733B8" w:rsidP="00101AE6">
            <w:pPr>
              <w:pStyle w:val="TAL"/>
              <w:keepNext w:val="0"/>
              <w:keepLines w:val="0"/>
              <w:widowControl w:val="0"/>
              <w:ind w:left="113"/>
            </w:pPr>
            <w:r w:rsidRPr="00EA4459">
              <w:t>&gt;MRB Progress Information  Type</w:t>
            </w:r>
          </w:p>
        </w:tc>
        <w:tc>
          <w:tcPr>
            <w:tcW w:w="1080" w:type="dxa"/>
          </w:tcPr>
          <w:p w14:paraId="3471F0FD" w14:textId="77777777" w:rsidR="001733B8" w:rsidRPr="00EA4459" w:rsidRDefault="001733B8" w:rsidP="00101AE6">
            <w:pPr>
              <w:pStyle w:val="TAL"/>
              <w:keepNext w:val="0"/>
              <w:keepLines w:val="0"/>
              <w:widowControl w:val="0"/>
            </w:pPr>
            <w:r w:rsidRPr="00EA4459">
              <w:t>O</w:t>
            </w:r>
          </w:p>
        </w:tc>
        <w:tc>
          <w:tcPr>
            <w:tcW w:w="1440" w:type="dxa"/>
          </w:tcPr>
          <w:p w14:paraId="1236ECEF" w14:textId="77777777" w:rsidR="001733B8" w:rsidRPr="00EA4459" w:rsidRDefault="001733B8" w:rsidP="00101AE6">
            <w:pPr>
              <w:pStyle w:val="TAL"/>
              <w:keepNext w:val="0"/>
              <w:keepLines w:val="0"/>
              <w:widowControl w:val="0"/>
              <w:rPr>
                <w:i/>
                <w:iCs/>
                <w:lang w:eastAsia="ja-JP"/>
              </w:rPr>
            </w:pPr>
          </w:p>
        </w:tc>
        <w:tc>
          <w:tcPr>
            <w:tcW w:w="1872" w:type="dxa"/>
          </w:tcPr>
          <w:p w14:paraId="602C4A30" w14:textId="19C308E9" w:rsidR="001733B8" w:rsidRPr="00EA4459" w:rsidRDefault="001733B8" w:rsidP="00101AE6">
            <w:pPr>
              <w:pStyle w:val="TAL"/>
              <w:keepNext w:val="0"/>
              <w:keepLines w:val="0"/>
              <w:widowControl w:val="0"/>
            </w:pPr>
            <w:r w:rsidRPr="00EA4459">
              <w:t>9.3.1.</w:t>
            </w:r>
            <w:r w:rsidR="00173FD4">
              <w:t>131</w:t>
            </w:r>
          </w:p>
        </w:tc>
        <w:tc>
          <w:tcPr>
            <w:tcW w:w="2880" w:type="dxa"/>
          </w:tcPr>
          <w:p w14:paraId="1E270A93" w14:textId="77777777" w:rsidR="001733B8" w:rsidRPr="00EA4459" w:rsidRDefault="001733B8" w:rsidP="00101AE6">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1733B8" w:rsidRPr="00B74BD8" w14:paraId="7DCE8A08" w14:textId="77777777" w:rsidTr="001239B3">
        <w:tc>
          <w:tcPr>
            <w:tcW w:w="2448" w:type="dxa"/>
          </w:tcPr>
          <w:p w14:paraId="1816FFDF" w14:textId="77777777" w:rsidR="001733B8" w:rsidRPr="00EA4459" w:rsidRDefault="001733B8" w:rsidP="00101AE6">
            <w:pPr>
              <w:pStyle w:val="TAL"/>
              <w:keepNext w:val="0"/>
              <w:keepLines w:val="0"/>
              <w:widowControl w:val="0"/>
              <w:ind w:left="113"/>
            </w:pPr>
            <w:r w:rsidRPr="00EA4459">
              <w:t>&gt;MRB Forwarding Address Request</w:t>
            </w:r>
          </w:p>
        </w:tc>
        <w:tc>
          <w:tcPr>
            <w:tcW w:w="1080" w:type="dxa"/>
          </w:tcPr>
          <w:p w14:paraId="4562D545" w14:textId="77777777" w:rsidR="001733B8" w:rsidRPr="00EA4459" w:rsidRDefault="001733B8" w:rsidP="00101AE6">
            <w:pPr>
              <w:pStyle w:val="TAL"/>
              <w:keepNext w:val="0"/>
              <w:keepLines w:val="0"/>
              <w:widowControl w:val="0"/>
            </w:pPr>
            <w:r w:rsidRPr="00EA4459">
              <w:t>O</w:t>
            </w:r>
          </w:p>
        </w:tc>
        <w:tc>
          <w:tcPr>
            <w:tcW w:w="1440" w:type="dxa"/>
          </w:tcPr>
          <w:p w14:paraId="7B9C87F0" w14:textId="77777777" w:rsidR="001733B8" w:rsidRPr="00EA4459" w:rsidRDefault="001733B8" w:rsidP="00101AE6">
            <w:pPr>
              <w:pStyle w:val="TAL"/>
              <w:keepNext w:val="0"/>
              <w:keepLines w:val="0"/>
              <w:widowControl w:val="0"/>
              <w:rPr>
                <w:i/>
                <w:iCs/>
                <w:lang w:eastAsia="ja-JP"/>
              </w:rPr>
            </w:pPr>
          </w:p>
        </w:tc>
        <w:tc>
          <w:tcPr>
            <w:tcW w:w="1872" w:type="dxa"/>
          </w:tcPr>
          <w:p w14:paraId="3F17F427" w14:textId="77777777" w:rsidR="001733B8" w:rsidRDefault="001733B8" w:rsidP="00101AE6">
            <w:pPr>
              <w:pStyle w:val="TAL"/>
              <w:keepNext w:val="0"/>
              <w:keepLines w:val="0"/>
              <w:widowControl w:val="0"/>
            </w:pPr>
            <w:r w:rsidRPr="00EA4459">
              <w:t>ENUMERATED (request, ...)</w:t>
            </w:r>
          </w:p>
        </w:tc>
        <w:tc>
          <w:tcPr>
            <w:tcW w:w="2880" w:type="dxa"/>
          </w:tcPr>
          <w:p w14:paraId="14FE60A6" w14:textId="77777777" w:rsidR="001733B8" w:rsidRPr="00B74BD8" w:rsidRDefault="001733B8" w:rsidP="00101AE6">
            <w:pPr>
              <w:pStyle w:val="TAL"/>
              <w:keepNext w:val="0"/>
              <w:keepLines w:val="0"/>
              <w:widowControl w:val="0"/>
              <w:rPr>
                <w:lang w:eastAsia="ja-JP"/>
              </w:rPr>
            </w:pPr>
          </w:p>
        </w:tc>
      </w:tr>
    </w:tbl>
    <w:p w14:paraId="77924AEA" w14:textId="77777777" w:rsidR="001733B8" w:rsidRDefault="001733B8" w:rsidP="00101AE6">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1733B8" w:rsidRPr="008C3F37" w14:paraId="22597356" w14:textId="77777777" w:rsidTr="005C261E">
        <w:trPr>
          <w:jc w:val="center"/>
        </w:trPr>
        <w:tc>
          <w:tcPr>
            <w:tcW w:w="3686" w:type="dxa"/>
          </w:tcPr>
          <w:p w14:paraId="4250F682" w14:textId="77777777" w:rsidR="001733B8" w:rsidRPr="008C3F37" w:rsidRDefault="001733B8" w:rsidP="00101AE6">
            <w:pPr>
              <w:pStyle w:val="TAH"/>
              <w:keepNext w:val="0"/>
              <w:keepLines w:val="0"/>
              <w:widowControl w:val="0"/>
            </w:pPr>
            <w:r w:rsidRPr="008C3F37">
              <w:t>Range bound</w:t>
            </w:r>
          </w:p>
        </w:tc>
        <w:tc>
          <w:tcPr>
            <w:tcW w:w="5670" w:type="dxa"/>
          </w:tcPr>
          <w:p w14:paraId="370DAAAD" w14:textId="77777777" w:rsidR="001733B8" w:rsidRPr="008C3F37" w:rsidRDefault="001733B8" w:rsidP="00101AE6">
            <w:pPr>
              <w:pStyle w:val="TAH"/>
              <w:keepNext w:val="0"/>
              <w:keepLines w:val="0"/>
              <w:widowControl w:val="0"/>
            </w:pPr>
            <w:r w:rsidRPr="008C3F37">
              <w:t>Explanation</w:t>
            </w:r>
          </w:p>
        </w:tc>
      </w:tr>
      <w:tr w:rsidR="001733B8" w:rsidRPr="008C3F37" w14:paraId="31D11D40" w14:textId="77777777" w:rsidTr="005C261E">
        <w:trPr>
          <w:jc w:val="center"/>
        </w:trPr>
        <w:tc>
          <w:tcPr>
            <w:tcW w:w="3686" w:type="dxa"/>
          </w:tcPr>
          <w:p w14:paraId="5CAA5E77" w14:textId="77777777" w:rsidR="001733B8" w:rsidRPr="008C3F37" w:rsidRDefault="001733B8" w:rsidP="00101AE6">
            <w:pPr>
              <w:pStyle w:val="TAL"/>
              <w:keepNext w:val="0"/>
              <w:keepLines w:val="0"/>
              <w:widowControl w:val="0"/>
            </w:pPr>
            <w:r w:rsidRPr="008C3F37">
              <w:t>maxnoofMRBs</w:t>
            </w:r>
          </w:p>
        </w:tc>
        <w:tc>
          <w:tcPr>
            <w:tcW w:w="5670" w:type="dxa"/>
          </w:tcPr>
          <w:p w14:paraId="0EF6EC3A" w14:textId="77777777" w:rsidR="001733B8" w:rsidRPr="008C3F37" w:rsidRDefault="001733B8" w:rsidP="00101AE6">
            <w:pPr>
              <w:pStyle w:val="TAL"/>
              <w:keepNext w:val="0"/>
              <w:keepLines w:val="0"/>
              <w:widowControl w:val="0"/>
            </w:pPr>
            <w:r w:rsidRPr="008C3F37">
              <w:t>Maximum no. of MRBs for</w:t>
            </w:r>
            <w:r>
              <w:t xml:space="preserve"> one MBS Session</w:t>
            </w:r>
            <w:r w:rsidRPr="008C3F37">
              <w:t>. Value is 32.</w:t>
            </w:r>
          </w:p>
        </w:tc>
      </w:tr>
    </w:tbl>
    <w:p w14:paraId="3E5BF239" w14:textId="77777777" w:rsidR="001733B8" w:rsidRDefault="001733B8" w:rsidP="00101AE6">
      <w:pPr>
        <w:widowControl w:val="0"/>
        <w:rPr>
          <w:noProof/>
          <w:lang w:eastAsia="zh-CN"/>
        </w:rPr>
      </w:pPr>
    </w:p>
    <w:p w14:paraId="6868439B" w14:textId="2A8C4A6F" w:rsidR="001733B8" w:rsidRDefault="001733B8" w:rsidP="00101AE6">
      <w:pPr>
        <w:pStyle w:val="Heading4"/>
        <w:keepNext w:val="0"/>
        <w:keepLines w:val="0"/>
        <w:widowControl w:val="0"/>
      </w:pPr>
      <w:bookmarkStart w:id="5574" w:name="_Toc112687899"/>
      <w:bookmarkStart w:id="5575" w:name="_Toc145326945"/>
      <w:bookmarkStart w:id="5576" w:name="_CR9_3_1_135"/>
      <w:bookmarkEnd w:id="5576"/>
      <w:r w:rsidRPr="00C6587B">
        <w:t>9.3</w:t>
      </w:r>
      <w:r w:rsidRPr="00393174">
        <w:t>.</w:t>
      </w:r>
      <w:r w:rsidRPr="00C6587B">
        <w:t>1</w:t>
      </w:r>
      <w:r w:rsidRPr="00393174">
        <w:t>.</w:t>
      </w:r>
      <w:r w:rsidR="00173FD4">
        <w:t>135</w:t>
      </w:r>
      <w:r w:rsidRPr="00393174">
        <w:tab/>
      </w:r>
      <w:r w:rsidRPr="00C6587B">
        <w:t>M</w:t>
      </w:r>
      <w:r>
        <w:t>C Forwarding Resource Indication</w:t>
      </w:r>
      <w:bookmarkEnd w:id="5574"/>
      <w:bookmarkEnd w:id="5575"/>
    </w:p>
    <w:p w14:paraId="02F6756B" w14:textId="795879F5" w:rsidR="001733B8" w:rsidRPr="00092DB1" w:rsidRDefault="001733B8" w:rsidP="00101AE6">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724F625D" w14:textId="77777777" w:rsidTr="001239B3">
        <w:tc>
          <w:tcPr>
            <w:tcW w:w="2448" w:type="dxa"/>
          </w:tcPr>
          <w:p w14:paraId="440330C2"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497266BC"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44DC0620"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47E3CC9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92BD9CE"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74868A5" w14:textId="77777777" w:rsidTr="001239B3">
        <w:tc>
          <w:tcPr>
            <w:tcW w:w="2448" w:type="dxa"/>
          </w:tcPr>
          <w:p w14:paraId="6A7D8245"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6BFB6DE6"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27B412C8" w14:textId="77777777" w:rsidR="001733B8" w:rsidRPr="00B74BD8" w:rsidRDefault="001733B8" w:rsidP="00101AE6">
            <w:pPr>
              <w:pStyle w:val="TAL"/>
              <w:keepNext w:val="0"/>
              <w:keepLines w:val="0"/>
              <w:widowControl w:val="0"/>
              <w:rPr>
                <w:lang w:eastAsia="ja-JP"/>
              </w:rPr>
            </w:pPr>
          </w:p>
        </w:tc>
        <w:tc>
          <w:tcPr>
            <w:tcW w:w="1872" w:type="dxa"/>
          </w:tcPr>
          <w:p w14:paraId="424150CF" w14:textId="0D2378E8"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5EC5D9FB" w14:textId="77777777" w:rsidR="001733B8" w:rsidRPr="00B74BD8" w:rsidRDefault="001733B8" w:rsidP="00101AE6">
            <w:pPr>
              <w:pStyle w:val="TAL"/>
              <w:keepNext w:val="0"/>
              <w:keepLines w:val="0"/>
              <w:widowControl w:val="0"/>
              <w:rPr>
                <w:lang w:eastAsia="ja-JP"/>
              </w:rPr>
            </w:pPr>
          </w:p>
        </w:tc>
      </w:tr>
      <w:tr w:rsidR="001733B8" w:rsidRPr="00B74BD8" w14:paraId="6FBC0FD5" w14:textId="77777777" w:rsidTr="001239B3">
        <w:tc>
          <w:tcPr>
            <w:tcW w:w="2448" w:type="dxa"/>
          </w:tcPr>
          <w:p w14:paraId="5FE36273"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3144ADD2" w14:textId="77777777" w:rsidR="001733B8" w:rsidRPr="0057718A" w:rsidRDefault="001733B8" w:rsidP="00101AE6">
            <w:pPr>
              <w:pStyle w:val="TAL"/>
              <w:keepNext w:val="0"/>
              <w:keepLines w:val="0"/>
              <w:widowControl w:val="0"/>
            </w:pPr>
          </w:p>
        </w:tc>
        <w:tc>
          <w:tcPr>
            <w:tcW w:w="1440" w:type="dxa"/>
          </w:tcPr>
          <w:p w14:paraId="32CD152D"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0B2288F" w14:textId="77777777" w:rsidR="001733B8" w:rsidRDefault="001733B8" w:rsidP="00101AE6">
            <w:pPr>
              <w:pStyle w:val="TAL"/>
              <w:keepNext w:val="0"/>
              <w:keepLines w:val="0"/>
              <w:widowControl w:val="0"/>
            </w:pPr>
          </w:p>
        </w:tc>
        <w:tc>
          <w:tcPr>
            <w:tcW w:w="2880" w:type="dxa"/>
          </w:tcPr>
          <w:p w14:paraId="4DCA94D2" w14:textId="77777777" w:rsidR="001733B8" w:rsidRPr="00B74BD8" w:rsidRDefault="001733B8" w:rsidP="00101AE6">
            <w:pPr>
              <w:pStyle w:val="TAL"/>
              <w:keepNext w:val="0"/>
              <w:keepLines w:val="0"/>
              <w:widowControl w:val="0"/>
              <w:rPr>
                <w:lang w:eastAsia="ja-JP"/>
              </w:rPr>
            </w:pPr>
          </w:p>
        </w:tc>
      </w:tr>
      <w:tr w:rsidR="001733B8" w:rsidRPr="00B74BD8" w14:paraId="1B40C88D" w14:textId="77777777" w:rsidTr="001239B3">
        <w:tc>
          <w:tcPr>
            <w:tcW w:w="2448" w:type="dxa"/>
          </w:tcPr>
          <w:p w14:paraId="1CB857FD" w14:textId="77777777" w:rsidR="001733B8" w:rsidRDefault="001733B8" w:rsidP="00101AE6">
            <w:pPr>
              <w:pStyle w:val="TAL"/>
              <w:keepNext w:val="0"/>
              <w:keepLines w:val="0"/>
              <w:widowControl w:val="0"/>
              <w:ind w:left="113"/>
            </w:pPr>
            <w:r>
              <w:t>&gt;MRB ID</w:t>
            </w:r>
          </w:p>
        </w:tc>
        <w:tc>
          <w:tcPr>
            <w:tcW w:w="1080" w:type="dxa"/>
          </w:tcPr>
          <w:p w14:paraId="67145741" w14:textId="77777777" w:rsidR="001733B8" w:rsidRPr="0057718A" w:rsidRDefault="001733B8" w:rsidP="00101AE6">
            <w:pPr>
              <w:pStyle w:val="TAL"/>
              <w:keepNext w:val="0"/>
              <w:keepLines w:val="0"/>
              <w:widowControl w:val="0"/>
            </w:pPr>
            <w:r>
              <w:t>M</w:t>
            </w:r>
          </w:p>
        </w:tc>
        <w:tc>
          <w:tcPr>
            <w:tcW w:w="1440" w:type="dxa"/>
          </w:tcPr>
          <w:p w14:paraId="12644A5C" w14:textId="77777777" w:rsidR="001733B8" w:rsidRPr="00B74BD8" w:rsidRDefault="001733B8" w:rsidP="00101AE6">
            <w:pPr>
              <w:pStyle w:val="TAL"/>
              <w:keepNext w:val="0"/>
              <w:keepLines w:val="0"/>
              <w:widowControl w:val="0"/>
              <w:rPr>
                <w:lang w:eastAsia="ja-JP"/>
              </w:rPr>
            </w:pPr>
          </w:p>
        </w:tc>
        <w:tc>
          <w:tcPr>
            <w:tcW w:w="1872" w:type="dxa"/>
          </w:tcPr>
          <w:p w14:paraId="2C85548F" w14:textId="77777777" w:rsidR="001733B8" w:rsidRDefault="001733B8" w:rsidP="00101AE6">
            <w:pPr>
              <w:pStyle w:val="TAL"/>
              <w:keepNext w:val="0"/>
              <w:keepLines w:val="0"/>
              <w:widowControl w:val="0"/>
            </w:pPr>
            <w:r>
              <w:t>9.3.1.16a</w:t>
            </w:r>
          </w:p>
        </w:tc>
        <w:tc>
          <w:tcPr>
            <w:tcW w:w="2880" w:type="dxa"/>
          </w:tcPr>
          <w:p w14:paraId="1209C114" w14:textId="77777777" w:rsidR="001733B8" w:rsidRPr="00B74BD8" w:rsidRDefault="001733B8" w:rsidP="00101AE6">
            <w:pPr>
              <w:pStyle w:val="TAL"/>
              <w:keepNext w:val="0"/>
              <w:keepLines w:val="0"/>
              <w:widowControl w:val="0"/>
              <w:rPr>
                <w:lang w:eastAsia="ja-JP"/>
              </w:rPr>
            </w:pPr>
          </w:p>
        </w:tc>
      </w:tr>
      <w:tr w:rsidR="001733B8" w:rsidRPr="00EA4459" w14:paraId="2BDFA2F9" w14:textId="77777777" w:rsidTr="001239B3">
        <w:tc>
          <w:tcPr>
            <w:tcW w:w="2448" w:type="dxa"/>
          </w:tcPr>
          <w:p w14:paraId="1F5A8A1D" w14:textId="77777777" w:rsidR="001733B8" w:rsidRPr="00EA4459" w:rsidRDefault="001733B8" w:rsidP="00101AE6">
            <w:pPr>
              <w:pStyle w:val="TAL"/>
              <w:keepNext w:val="0"/>
              <w:keepLines w:val="0"/>
              <w:widowControl w:val="0"/>
              <w:ind w:left="113"/>
            </w:pPr>
            <w:r w:rsidRPr="00EA4459">
              <w:t>&gt;MRB Progress Information</w:t>
            </w:r>
          </w:p>
        </w:tc>
        <w:tc>
          <w:tcPr>
            <w:tcW w:w="1080" w:type="dxa"/>
          </w:tcPr>
          <w:p w14:paraId="6F71398C" w14:textId="77777777" w:rsidR="001733B8" w:rsidRPr="00EA4459" w:rsidRDefault="001733B8" w:rsidP="00101AE6">
            <w:pPr>
              <w:pStyle w:val="TAL"/>
              <w:keepNext w:val="0"/>
              <w:keepLines w:val="0"/>
              <w:widowControl w:val="0"/>
            </w:pPr>
            <w:r w:rsidRPr="00EA4459">
              <w:t>O</w:t>
            </w:r>
          </w:p>
        </w:tc>
        <w:tc>
          <w:tcPr>
            <w:tcW w:w="1440" w:type="dxa"/>
          </w:tcPr>
          <w:p w14:paraId="65B9A6D8" w14:textId="77777777" w:rsidR="001733B8" w:rsidRPr="00EA4459" w:rsidRDefault="001733B8" w:rsidP="00101AE6">
            <w:pPr>
              <w:pStyle w:val="TAL"/>
              <w:keepNext w:val="0"/>
              <w:keepLines w:val="0"/>
              <w:widowControl w:val="0"/>
              <w:rPr>
                <w:lang w:eastAsia="ja-JP"/>
              </w:rPr>
            </w:pPr>
          </w:p>
        </w:tc>
        <w:tc>
          <w:tcPr>
            <w:tcW w:w="1872" w:type="dxa"/>
          </w:tcPr>
          <w:p w14:paraId="1E429765" w14:textId="7BC97046" w:rsidR="001733B8" w:rsidRPr="00EA4459" w:rsidRDefault="001733B8" w:rsidP="00101AE6">
            <w:pPr>
              <w:pStyle w:val="TAL"/>
              <w:keepNext w:val="0"/>
              <w:keepLines w:val="0"/>
              <w:widowControl w:val="0"/>
            </w:pPr>
            <w:r w:rsidRPr="00EA4459">
              <w:t>9.3.1.</w:t>
            </w:r>
            <w:r w:rsidR="00173FD4">
              <w:t>130</w:t>
            </w:r>
          </w:p>
        </w:tc>
        <w:tc>
          <w:tcPr>
            <w:tcW w:w="2880" w:type="dxa"/>
          </w:tcPr>
          <w:p w14:paraId="7BB6B8E2" w14:textId="77777777" w:rsidR="001733B8" w:rsidRPr="00EA4459" w:rsidRDefault="001733B8" w:rsidP="00101AE6">
            <w:pPr>
              <w:pStyle w:val="TAL"/>
              <w:keepNext w:val="0"/>
              <w:keepLines w:val="0"/>
              <w:widowControl w:val="0"/>
              <w:rPr>
                <w:lang w:eastAsia="ja-JP"/>
              </w:rPr>
            </w:pPr>
            <w:r w:rsidRPr="00EA4459">
              <w:rPr>
                <w:lang w:eastAsia="ja-JP"/>
              </w:rPr>
              <w:t>Provides MRB Progress Information from the peer node.</w:t>
            </w:r>
          </w:p>
        </w:tc>
      </w:tr>
      <w:tr w:rsidR="001733B8" w:rsidRPr="00EA4459" w14:paraId="53618194" w14:textId="77777777" w:rsidTr="001239B3">
        <w:tc>
          <w:tcPr>
            <w:tcW w:w="2448" w:type="dxa"/>
          </w:tcPr>
          <w:p w14:paraId="3D7C0173"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59506E32" w14:textId="77777777" w:rsidR="001733B8" w:rsidRPr="00EA4459" w:rsidRDefault="001733B8" w:rsidP="00101AE6">
            <w:pPr>
              <w:pStyle w:val="TAL"/>
              <w:keepNext w:val="0"/>
              <w:keepLines w:val="0"/>
              <w:widowControl w:val="0"/>
            </w:pPr>
            <w:r w:rsidRPr="00EA4459">
              <w:t>O</w:t>
            </w:r>
          </w:p>
        </w:tc>
        <w:tc>
          <w:tcPr>
            <w:tcW w:w="1440" w:type="dxa"/>
          </w:tcPr>
          <w:p w14:paraId="7DA050B2" w14:textId="77777777" w:rsidR="001733B8" w:rsidRPr="00EA4459" w:rsidRDefault="001733B8" w:rsidP="00101AE6">
            <w:pPr>
              <w:pStyle w:val="TAL"/>
              <w:keepNext w:val="0"/>
              <w:keepLines w:val="0"/>
              <w:widowControl w:val="0"/>
              <w:rPr>
                <w:lang w:eastAsia="ja-JP"/>
              </w:rPr>
            </w:pPr>
          </w:p>
        </w:tc>
        <w:tc>
          <w:tcPr>
            <w:tcW w:w="1872" w:type="dxa"/>
          </w:tcPr>
          <w:p w14:paraId="0A44C962" w14:textId="77777777" w:rsidR="001733B8" w:rsidRPr="00EA4459" w:rsidRDefault="001733B8" w:rsidP="00101AE6">
            <w:pPr>
              <w:pStyle w:val="TAL"/>
              <w:keepNext w:val="0"/>
              <w:keepLines w:val="0"/>
              <w:widowControl w:val="0"/>
            </w:pPr>
            <w:r w:rsidRPr="00EA4459">
              <w:t xml:space="preserve">UP Transport Layer Information </w:t>
            </w:r>
          </w:p>
          <w:p w14:paraId="0BEE6CE0" w14:textId="77777777" w:rsidR="001733B8" w:rsidRPr="00EA4459" w:rsidRDefault="001733B8" w:rsidP="00101AE6">
            <w:pPr>
              <w:pStyle w:val="TAL"/>
              <w:keepNext w:val="0"/>
              <w:keepLines w:val="0"/>
              <w:widowControl w:val="0"/>
            </w:pPr>
            <w:r w:rsidRPr="00EA4459">
              <w:t>9.3.2.1</w:t>
            </w:r>
          </w:p>
        </w:tc>
        <w:tc>
          <w:tcPr>
            <w:tcW w:w="2880" w:type="dxa"/>
          </w:tcPr>
          <w:p w14:paraId="54D390A9" w14:textId="77777777" w:rsidR="001733B8" w:rsidRPr="00EA4459" w:rsidRDefault="001733B8" w:rsidP="00101AE6">
            <w:pPr>
              <w:pStyle w:val="TAL"/>
              <w:keepNext w:val="0"/>
              <w:keepLines w:val="0"/>
              <w:widowControl w:val="0"/>
              <w:rPr>
                <w:lang w:eastAsia="ja-JP"/>
              </w:rPr>
            </w:pPr>
          </w:p>
        </w:tc>
      </w:tr>
      <w:tr w:rsidR="001733B8" w:rsidRPr="00B74BD8" w14:paraId="48F88C10" w14:textId="77777777" w:rsidTr="001239B3">
        <w:tc>
          <w:tcPr>
            <w:tcW w:w="2448" w:type="dxa"/>
          </w:tcPr>
          <w:p w14:paraId="5EB4F0F7" w14:textId="77777777" w:rsidR="001733B8" w:rsidRPr="00EA4459" w:rsidRDefault="001733B8" w:rsidP="00101AE6">
            <w:pPr>
              <w:pStyle w:val="TAL"/>
              <w:keepNext w:val="0"/>
              <w:keepLines w:val="0"/>
              <w:widowControl w:val="0"/>
            </w:pPr>
            <w:r w:rsidRPr="00EA4459">
              <w:t>MBS Session Associated Information</w:t>
            </w:r>
          </w:p>
        </w:tc>
        <w:tc>
          <w:tcPr>
            <w:tcW w:w="1080" w:type="dxa"/>
          </w:tcPr>
          <w:p w14:paraId="5E8D2AA4" w14:textId="77777777" w:rsidR="001733B8" w:rsidRPr="00EA4459" w:rsidRDefault="001733B8" w:rsidP="00101AE6">
            <w:pPr>
              <w:pStyle w:val="TAL"/>
              <w:keepNext w:val="0"/>
              <w:keepLines w:val="0"/>
              <w:widowControl w:val="0"/>
            </w:pPr>
            <w:r w:rsidRPr="00EA4459">
              <w:t>O</w:t>
            </w:r>
          </w:p>
        </w:tc>
        <w:tc>
          <w:tcPr>
            <w:tcW w:w="1440" w:type="dxa"/>
          </w:tcPr>
          <w:p w14:paraId="68A9B988" w14:textId="77777777" w:rsidR="001733B8" w:rsidRPr="00EA4459" w:rsidRDefault="001733B8" w:rsidP="00101AE6">
            <w:pPr>
              <w:pStyle w:val="TAL"/>
              <w:keepNext w:val="0"/>
              <w:keepLines w:val="0"/>
              <w:widowControl w:val="0"/>
              <w:rPr>
                <w:lang w:eastAsia="ja-JP"/>
              </w:rPr>
            </w:pPr>
          </w:p>
        </w:tc>
        <w:tc>
          <w:tcPr>
            <w:tcW w:w="1872" w:type="dxa"/>
          </w:tcPr>
          <w:p w14:paraId="523F7C15" w14:textId="05E8A513" w:rsidR="001733B8" w:rsidRPr="0057718A" w:rsidRDefault="001733B8" w:rsidP="00101AE6">
            <w:pPr>
              <w:pStyle w:val="TAL"/>
              <w:keepNext w:val="0"/>
              <w:keepLines w:val="0"/>
              <w:widowControl w:val="0"/>
            </w:pPr>
            <w:r w:rsidRPr="00EA4459">
              <w:t>9.3.1.</w:t>
            </w:r>
            <w:r w:rsidR="00173FD4">
              <w:t>133</w:t>
            </w:r>
          </w:p>
        </w:tc>
        <w:tc>
          <w:tcPr>
            <w:tcW w:w="2880" w:type="dxa"/>
          </w:tcPr>
          <w:p w14:paraId="68881E1F" w14:textId="77777777" w:rsidR="001733B8" w:rsidRPr="00B74BD8" w:rsidRDefault="001733B8" w:rsidP="00101AE6">
            <w:pPr>
              <w:pStyle w:val="TAL"/>
              <w:keepNext w:val="0"/>
              <w:keepLines w:val="0"/>
              <w:widowControl w:val="0"/>
              <w:rPr>
                <w:lang w:eastAsia="ja-JP"/>
              </w:rPr>
            </w:pPr>
          </w:p>
        </w:tc>
      </w:tr>
    </w:tbl>
    <w:p w14:paraId="022224DF" w14:textId="77777777" w:rsidR="001733B8" w:rsidRDefault="001733B8" w:rsidP="00101AE6">
      <w:pPr>
        <w:widowControl w:val="0"/>
        <w:rPr>
          <w:noProof/>
          <w:lang w:eastAsia="zh-CN"/>
        </w:rPr>
      </w:pPr>
    </w:p>
    <w:p w14:paraId="72ED376E" w14:textId="3288C8F7" w:rsidR="001733B8" w:rsidRDefault="001733B8" w:rsidP="00101AE6">
      <w:pPr>
        <w:pStyle w:val="Heading4"/>
        <w:keepNext w:val="0"/>
        <w:keepLines w:val="0"/>
        <w:widowControl w:val="0"/>
      </w:pPr>
      <w:bookmarkStart w:id="5577" w:name="_Toc112687900"/>
      <w:bookmarkStart w:id="5578" w:name="_Toc145326946"/>
      <w:bookmarkStart w:id="5579" w:name="_CR9_3_1_136"/>
      <w:bookmarkEnd w:id="5579"/>
      <w:r w:rsidRPr="00C6587B">
        <w:t>9.3</w:t>
      </w:r>
      <w:r w:rsidRPr="00393174">
        <w:t>.</w:t>
      </w:r>
      <w:r w:rsidRPr="00C6587B">
        <w:t>1</w:t>
      </w:r>
      <w:r w:rsidRPr="00393174">
        <w:t>.</w:t>
      </w:r>
      <w:r w:rsidR="00173FD4">
        <w:t>136</w:t>
      </w:r>
      <w:r w:rsidRPr="00393174">
        <w:tab/>
      </w:r>
      <w:r w:rsidRPr="00C6587B">
        <w:t>M</w:t>
      </w:r>
      <w:r>
        <w:t>C Forwarding Resource Response</w:t>
      </w:r>
      <w:bookmarkEnd w:id="5577"/>
      <w:bookmarkEnd w:id="5578"/>
    </w:p>
    <w:p w14:paraId="11746E8D" w14:textId="77777777" w:rsidR="001733B8" w:rsidRPr="00092DB1" w:rsidRDefault="001733B8" w:rsidP="00101AE6">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328CF8C5" w14:textId="77777777" w:rsidTr="001239B3">
        <w:trPr>
          <w:tblHeader/>
        </w:trPr>
        <w:tc>
          <w:tcPr>
            <w:tcW w:w="2448" w:type="dxa"/>
          </w:tcPr>
          <w:p w14:paraId="3AC1DDE1"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3A69E598"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B99BE6E"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242B3D0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29D02E4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2E48971" w14:textId="77777777" w:rsidTr="001239B3">
        <w:tc>
          <w:tcPr>
            <w:tcW w:w="2448" w:type="dxa"/>
          </w:tcPr>
          <w:p w14:paraId="65306B44"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0D8FF768"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6713133E" w14:textId="77777777" w:rsidR="001733B8" w:rsidRPr="00B74BD8" w:rsidRDefault="001733B8" w:rsidP="00101AE6">
            <w:pPr>
              <w:pStyle w:val="TAL"/>
              <w:keepNext w:val="0"/>
              <w:keepLines w:val="0"/>
              <w:widowControl w:val="0"/>
              <w:rPr>
                <w:lang w:eastAsia="ja-JP"/>
              </w:rPr>
            </w:pPr>
          </w:p>
        </w:tc>
        <w:tc>
          <w:tcPr>
            <w:tcW w:w="1872" w:type="dxa"/>
          </w:tcPr>
          <w:p w14:paraId="61D60FC8" w14:textId="45A31235"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6C2858D3" w14:textId="77777777" w:rsidR="001733B8" w:rsidRPr="00B74BD8" w:rsidRDefault="001733B8" w:rsidP="00101AE6">
            <w:pPr>
              <w:pStyle w:val="TAL"/>
              <w:keepNext w:val="0"/>
              <w:keepLines w:val="0"/>
              <w:widowControl w:val="0"/>
              <w:rPr>
                <w:lang w:eastAsia="ja-JP"/>
              </w:rPr>
            </w:pPr>
          </w:p>
        </w:tc>
      </w:tr>
      <w:tr w:rsidR="001733B8" w:rsidRPr="00B74BD8" w14:paraId="57DB6248" w14:textId="77777777" w:rsidTr="001239B3">
        <w:tc>
          <w:tcPr>
            <w:tcW w:w="2448" w:type="dxa"/>
          </w:tcPr>
          <w:p w14:paraId="74799860"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77D7A364" w14:textId="77777777" w:rsidR="001733B8" w:rsidRPr="0057718A" w:rsidRDefault="001733B8" w:rsidP="00101AE6">
            <w:pPr>
              <w:pStyle w:val="TAL"/>
              <w:keepNext w:val="0"/>
              <w:keepLines w:val="0"/>
              <w:widowControl w:val="0"/>
            </w:pPr>
          </w:p>
        </w:tc>
        <w:tc>
          <w:tcPr>
            <w:tcW w:w="1440" w:type="dxa"/>
          </w:tcPr>
          <w:p w14:paraId="26A431BC"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414BD43" w14:textId="77777777" w:rsidR="001733B8" w:rsidRDefault="001733B8" w:rsidP="00101AE6">
            <w:pPr>
              <w:pStyle w:val="TAL"/>
              <w:keepNext w:val="0"/>
              <w:keepLines w:val="0"/>
              <w:widowControl w:val="0"/>
            </w:pPr>
          </w:p>
        </w:tc>
        <w:tc>
          <w:tcPr>
            <w:tcW w:w="2880" w:type="dxa"/>
          </w:tcPr>
          <w:p w14:paraId="2AAD5D27" w14:textId="77777777" w:rsidR="001733B8" w:rsidRPr="00B74BD8" w:rsidRDefault="001733B8" w:rsidP="00101AE6">
            <w:pPr>
              <w:pStyle w:val="TAL"/>
              <w:keepNext w:val="0"/>
              <w:keepLines w:val="0"/>
              <w:widowControl w:val="0"/>
              <w:rPr>
                <w:lang w:eastAsia="ja-JP"/>
              </w:rPr>
            </w:pPr>
          </w:p>
        </w:tc>
      </w:tr>
      <w:tr w:rsidR="001733B8" w:rsidRPr="00B74BD8" w14:paraId="6B7DF878" w14:textId="77777777" w:rsidTr="001239B3">
        <w:tc>
          <w:tcPr>
            <w:tcW w:w="2448" w:type="dxa"/>
          </w:tcPr>
          <w:p w14:paraId="16563814" w14:textId="77777777" w:rsidR="001733B8" w:rsidRDefault="001733B8" w:rsidP="00101AE6">
            <w:pPr>
              <w:pStyle w:val="TAL"/>
              <w:keepNext w:val="0"/>
              <w:keepLines w:val="0"/>
              <w:widowControl w:val="0"/>
              <w:ind w:left="113"/>
            </w:pPr>
            <w:r>
              <w:t>&gt;MRB ID</w:t>
            </w:r>
          </w:p>
        </w:tc>
        <w:tc>
          <w:tcPr>
            <w:tcW w:w="1080" w:type="dxa"/>
          </w:tcPr>
          <w:p w14:paraId="04B21B87" w14:textId="77777777" w:rsidR="001733B8" w:rsidRPr="0057718A" w:rsidRDefault="001733B8" w:rsidP="00101AE6">
            <w:pPr>
              <w:pStyle w:val="TAL"/>
              <w:keepNext w:val="0"/>
              <w:keepLines w:val="0"/>
              <w:widowControl w:val="0"/>
            </w:pPr>
            <w:r>
              <w:t>M</w:t>
            </w:r>
          </w:p>
        </w:tc>
        <w:tc>
          <w:tcPr>
            <w:tcW w:w="1440" w:type="dxa"/>
          </w:tcPr>
          <w:p w14:paraId="3FD6CFBA" w14:textId="77777777" w:rsidR="001733B8" w:rsidRPr="00B74BD8" w:rsidRDefault="001733B8" w:rsidP="00101AE6">
            <w:pPr>
              <w:pStyle w:val="TAL"/>
              <w:keepNext w:val="0"/>
              <w:keepLines w:val="0"/>
              <w:widowControl w:val="0"/>
              <w:rPr>
                <w:lang w:eastAsia="ja-JP"/>
              </w:rPr>
            </w:pPr>
          </w:p>
        </w:tc>
        <w:tc>
          <w:tcPr>
            <w:tcW w:w="1872" w:type="dxa"/>
          </w:tcPr>
          <w:p w14:paraId="2EEBE990" w14:textId="77777777" w:rsidR="001733B8" w:rsidRDefault="001733B8" w:rsidP="00101AE6">
            <w:pPr>
              <w:pStyle w:val="TAL"/>
              <w:keepNext w:val="0"/>
              <w:keepLines w:val="0"/>
              <w:widowControl w:val="0"/>
            </w:pPr>
            <w:r>
              <w:t>9.3.1.16a</w:t>
            </w:r>
          </w:p>
        </w:tc>
        <w:tc>
          <w:tcPr>
            <w:tcW w:w="2880" w:type="dxa"/>
          </w:tcPr>
          <w:p w14:paraId="2B6C0EBB" w14:textId="77777777" w:rsidR="001733B8" w:rsidRPr="00B74BD8" w:rsidRDefault="001733B8" w:rsidP="00101AE6">
            <w:pPr>
              <w:pStyle w:val="TAL"/>
              <w:keepNext w:val="0"/>
              <w:keepLines w:val="0"/>
              <w:widowControl w:val="0"/>
              <w:rPr>
                <w:lang w:eastAsia="ja-JP"/>
              </w:rPr>
            </w:pPr>
          </w:p>
        </w:tc>
      </w:tr>
      <w:tr w:rsidR="001733B8" w:rsidRPr="00B74BD8" w14:paraId="336870AA" w14:textId="77777777" w:rsidTr="001239B3">
        <w:tc>
          <w:tcPr>
            <w:tcW w:w="2448" w:type="dxa"/>
          </w:tcPr>
          <w:p w14:paraId="5AB1F9F2" w14:textId="77777777" w:rsidR="001733B8" w:rsidRDefault="001733B8" w:rsidP="00101AE6">
            <w:pPr>
              <w:pStyle w:val="TAL"/>
              <w:keepNext w:val="0"/>
              <w:keepLines w:val="0"/>
              <w:widowControl w:val="0"/>
              <w:ind w:left="113"/>
            </w:pPr>
            <w:r>
              <w:t>&gt;MRB Progress Information</w:t>
            </w:r>
          </w:p>
        </w:tc>
        <w:tc>
          <w:tcPr>
            <w:tcW w:w="1080" w:type="dxa"/>
          </w:tcPr>
          <w:p w14:paraId="78CE978C" w14:textId="77777777" w:rsidR="001733B8" w:rsidRPr="0057718A" w:rsidRDefault="001733B8" w:rsidP="00101AE6">
            <w:pPr>
              <w:pStyle w:val="TAL"/>
              <w:keepNext w:val="0"/>
              <w:keepLines w:val="0"/>
              <w:widowControl w:val="0"/>
            </w:pPr>
            <w:r>
              <w:t>O</w:t>
            </w:r>
          </w:p>
        </w:tc>
        <w:tc>
          <w:tcPr>
            <w:tcW w:w="1440" w:type="dxa"/>
          </w:tcPr>
          <w:p w14:paraId="2898BF83" w14:textId="77777777" w:rsidR="001733B8" w:rsidRPr="00B74BD8" w:rsidRDefault="001733B8" w:rsidP="00101AE6">
            <w:pPr>
              <w:pStyle w:val="TAL"/>
              <w:keepNext w:val="0"/>
              <w:keepLines w:val="0"/>
              <w:widowControl w:val="0"/>
              <w:rPr>
                <w:lang w:eastAsia="ja-JP"/>
              </w:rPr>
            </w:pPr>
          </w:p>
        </w:tc>
        <w:tc>
          <w:tcPr>
            <w:tcW w:w="1872" w:type="dxa"/>
          </w:tcPr>
          <w:p w14:paraId="06F7BC91" w14:textId="398D30A1" w:rsidR="001733B8" w:rsidRDefault="001733B8" w:rsidP="00101AE6">
            <w:pPr>
              <w:pStyle w:val="TAL"/>
              <w:keepNext w:val="0"/>
              <w:keepLines w:val="0"/>
              <w:widowControl w:val="0"/>
            </w:pPr>
            <w:r>
              <w:t>9.3.1.</w:t>
            </w:r>
            <w:r w:rsidR="00173FD4">
              <w:t>130</w:t>
            </w:r>
          </w:p>
        </w:tc>
        <w:tc>
          <w:tcPr>
            <w:tcW w:w="2880" w:type="dxa"/>
          </w:tcPr>
          <w:p w14:paraId="6909AE16" w14:textId="77777777" w:rsidR="001733B8" w:rsidRPr="00B74BD8" w:rsidRDefault="001733B8" w:rsidP="00101AE6">
            <w:pPr>
              <w:pStyle w:val="TAL"/>
              <w:keepNext w:val="0"/>
              <w:keepLines w:val="0"/>
              <w:widowControl w:val="0"/>
              <w:rPr>
                <w:lang w:eastAsia="ja-JP"/>
              </w:rPr>
            </w:pPr>
          </w:p>
        </w:tc>
      </w:tr>
      <w:tr w:rsidR="001733B8" w:rsidRPr="00B74BD8" w14:paraId="505C3980" w14:textId="77777777" w:rsidTr="001239B3">
        <w:tc>
          <w:tcPr>
            <w:tcW w:w="2448" w:type="dxa"/>
          </w:tcPr>
          <w:p w14:paraId="48B6E819"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2BF2E5B8" w14:textId="77777777" w:rsidR="001733B8" w:rsidRPr="00EA4459" w:rsidRDefault="001733B8" w:rsidP="00101AE6">
            <w:pPr>
              <w:pStyle w:val="TAL"/>
              <w:keepNext w:val="0"/>
              <w:keepLines w:val="0"/>
              <w:widowControl w:val="0"/>
            </w:pPr>
            <w:r w:rsidRPr="00EA4459">
              <w:t>O</w:t>
            </w:r>
          </w:p>
        </w:tc>
        <w:tc>
          <w:tcPr>
            <w:tcW w:w="1440" w:type="dxa"/>
          </w:tcPr>
          <w:p w14:paraId="20638722" w14:textId="77777777" w:rsidR="001733B8" w:rsidRPr="00EA4459" w:rsidRDefault="001733B8" w:rsidP="00101AE6">
            <w:pPr>
              <w:pStyle w:val="TAL"/>
              <w:keepNext w:val="0"/>
              <w:keepLines w:val="0"/>
              <w:widowControl w:val="0"/>
              <w:rPr>
                <w:lang w:eastAsia="ja-JP"/>
              </w:rPr>
            </w:pPr>
          </w:p>
        </w:tc>
        <w:tc>
          <w:tcPr>
            <w:tcW w:w="1872" w:type="dxa"/>
          </w:tcPr>
          <w:p w14:paraId="2543DB2D" w14:textId="77777777" w:rsidR="001733B8" w:rsidRPr="00EA4459" w:rsidRDefault="001733B8" w:rsidP="00101AE6">
            <w:pPr>
              <w:pStyle w:val="TAL"/>
              <w:keepNext w:val="0"/>
              <w:keepLines w:val="0"/>
              <w:widowControl w:val="0"/>
            </w:pPr>
            <w:r w:rsidRPr="00EA4459">
              <w:t xml:space="preserve">UP Transport Layer Information </w:t>
            </w:r>
          </w:p>
          <w:p w14:paraId="373C0D30" w14:textId="77777777" w:rsidR="001733B8" w:rsidRDefault="001733B8" w:rsidP="00101AE6">
            <w:pPr>
              <w:pStyle w:val="TAL"/>
              <w:keepNext w:val="0"/>
              <w:keepLines w:val="0"/>
              <w:widowControl w:val="0"/>
            </w:pPr>
            <w:r w:rsidRPr="00EA4459">
              <w:t>9.3.2.1</w:t>
            </w:r>
          </w:p>
        </w:tc>
        <w:tc>
          <w:tcPr>
            <w:tcW w:w="2880" w:type="dxa"/>
          </w:tcPr>
          <w:p w14:paraId="15D2BAFD" w14:textId="77777777" w:rsidR="001733B8" w:rsidRPr="00B74BD8" w:rsidRDefault="001733B8" w:rsidP="00101AE6">
            <w:pPr>
              <w:pStyle w:val="TAL"/>
              <w:keepNext w:val="0"/>
              <w:keepLines w:val="0"/>
              <w:widowControl w:val="0"/>
              <w:rPr>
                <w:lang w:eastAsia="ja-JP"/>
              </w:rPr>
            </w:pPr>
          </w:p>
        </w:tc>
      </w:tr>
    </w:tbl>
    <w:p w14:paraId="7D16C92D" w14:textId="77777777" w:rsidR="001733B8" w:rsidRDefault="001733B8" w:rsidP="00101AE6">
      <w:pPr>
        <w:widowControl w:val="0"/>
        <w:rPr>
          <w:noProof/>
          <w:lang w:eastAsia="zh-CN"/>
        </w:rPr>
      </w:pPr>
    </w:p>
    <w:p w14:paraId="6E30AFD7" w14:textId="058F77E3" w:rsidR="001733B8" w:rsidRDefault="001733B8" w:rsidP="00101AE6">
      <w:pPr>
        <w:pStyle w:val="Heading4"/>
        <w:keepNext w:val="0"/>
        <w:keepLines w:val="0"/>
        <w:widowControl w:val="0"/>
      </w:pPr>
      <w:bookmarkStart w:id="5580" w:name="_Toc112687901"/>
      <w:bookmarkStart w:id="5581" w:name="_Toc145326947"/>
      <w:bookmarkStart w:id="5582" w:name="_CR9_3_1_137"/>
      <w:bookmarkEnd w:id="5582"/>
      <w:r w:rsidRPr="00C6587B">
        <w:t>9.3</w:t>
      </w:r>
      <w:r w:rsidRPr="00393174">
        <w:t>.</w:t>
      </w:r>
      <w:r w:rsidRPr="00C6587B">
        <w:t>1</w:t>
      </w:r>
      <w:r w:rsidRPr="00393174">
        <w:t>.</w:t>
      </w:r>
      <w:r w:rsidR="00173FD4">
        <w:t>137</w:t>
      </w:r>
      <w:r w:rsidRPr="00393174">
        <w:tab/>
      </w:r>
      <w:r w:rsidRPr="00C6587B">
        <w:t>M</w:t>
      </w:r>
      <w:r>
        <w:t xml:space="preserve">C Forwarding </w:t>
      </w:r>
      <w:r w:rsidR="006D6C3D">
        <w:t xml:space="preserve">Resource </w:t>
      </w:r>
      <w:r>
        <w:t>Release</w:t>
      </w:r>
      <w:bookmarkEnd w:id="5580"/>
      <w:bookmarkEnd w:id="5581"/>
    </w:p>
    <w:p w14:paraId="5CD6CBE8" w14:textId="77777777" w:rsidR="001733B8" w:rsidRPr="00092DB1" w:rsidRDefault="001733B8" w:rsidP="00101AE6">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655AC0FE" w14:textId="77777777" w:rsidTr="001239B3">
        <w:tc>
          <w:tcPr>
            <w:tcW w:w="1259" w:type="pct"/>
          </w:tcPr>
          <w:p w14:paraId="3759666A"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7BBAAFE5"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43FAD7A8"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09301E6D"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160BFFA3"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8B9EEF9" w14:textId="77777777" w:rsidTr="001239B3">
        <w:tc>
          <w:tcPr>
            <w:tcW w:w="1259" w:type="pct"/>
          </w:tcPr>
          <w:p w14:paraId="65AAB3A0"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60B9FBC8"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59FD0EC2" w14:textId="77777777" w:rsidR="001733B8" w:rsidRPr="00B74BD8" w:rsidRDefault="001733B8" w:rsidP="00101AE6">
            <w:pPr>
              <w:pStyle w:val="TAL"/>
              <w:keepNext w:val="0"/>
              <w:keepLines w:val="0"/>
              <w:widowControl w:val="0"/>
              <w:rPr>
                <w:lang w:eastAsia="ja-JP"/>
              </w:rPr>
            </w:pPr>
          </w:p>
        </w:tc>
        <w:tc>
          <w:tcPr>
            <w:tcW w:w="963" w:type="pct"/>
          </w:tcPr>
          <w:p w14:paraId="5C2BFFEB" w14:textId="2678367F"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1F05B33D" w14:textId="77777777" w:rsidR="001733B8" w:rsidRPr="00B74BD8" w:rsidRDefault="001733B8" w:rsidP="00101AE6">
            <w:pPr>
              <w:pStyle w:val="TAL"/>
              <w:keepNext w:val="0"/>
              <w:keepLines w:val="0"/>
              <w:widowControl w:val="0"/>
              <w:rPr>
                <w:lang w:eastAsia="ja-JP"/>
              </w:rPr>
            </w:pPr>
          </w:p>
        </w:tc>
      </w:tr>
    </w:tbl>
    <w:p w14:paraId="501188B1" w14:textId="77777777" w:rsidR="001733B8" w:rsidRPr="00E8687F" w:rsidRDefault="001733B8" w:rsidP="00101AE6">
      <w:pPr>
        <w:widowControl w:val="0"/>
        <w:rPr>
          <w:noProof/>
          <w:lang w:eastAsia="zh-CN"/>
        </w:rPr>
      </w:pPr>
    </w:p>
    <w:p w14:paraId="4BB5DE05" w14:textId="60B4B291" w:rsidR="001733B8" w:rsidRDefault="001733B8" w:rsidP="00101AE6">
      <w:pPr>
        <w:pStyle w:val="Heading4"/>
        <w:keepNext w:val="0"/>
        <w:keepLines w:val="0"/>
        <w:widowControl w:val="0"/>
      </w:pPr>
      <w:bookmarkStart w:id="5583" w:name="_Toc112687902"/>
      <w:bookmarkStart w:id="5584" w:name="_Toc145326948"/>
      <w:bookmarkStart w:id="5585" w:name="_CR9_3_1_138"/>
      <w:bookmarkEnd w:id="5585"/>
      <w:r w:rsidRPr="00C6587B">
        <w:t>9.3</w:t>
      </w:r>
      <w:r w:rsidRPr="00393174">
        <w:t>.</w:t>
      </w:r>
      <w:r w:rsidRPr="00C6587B">
        <w:t>1</w:t>
      </w:r>
      <w:r w:rsidRPr="00393174">
        <w:t>.</w:t>
      </w:r>
      <w:r w:rsidR="00173FD4">
        <w:t>138</w:t>
      </w:r>
      <w:r w:rsidRPr="00393174">
        <w:tab/>
      </w:r>
      <w:r w:rsidRPr="00C6587B">
        <w:t>M</w:t>
      </w:r>
      <w:r>
        <w:t xml:space="preserve">C Forwarding </w:t>
      </w:r>
      <w:r w:rsidR="00242774">
        <w:t xml:space="preserve">Resource </w:t>
      </w:r>
      <w:r>
        <w:t>Release Indication</w:t>
      </w:r>
      <w:bookmarkEnd w:id="5583"/>
      <w:bookmarkEnd w:id="5584"/>
    </w:p>
    <w:p w14:paraId="1B1338FD" w14:textId="77777777" w:rsidR="001733B8" w:rsidRPr="00092DB1" w:rsidRDefault="001733B8" w:rsidP="00101AE6">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1C7DF1E8" w14:textId="77777777" w:rsidTr="001239B3">
        <w:tc>
          <w:tcPr>
            <w:tcW w:w="1259" w:type="pct"/>
          </w:tcPr>
          <w:p w14:paraId="4B7E0D36"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3DCDBF83"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1938D7D6"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34BCFF04"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519000D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4E9FF6A0" w14:textId="77777777" w:rsidTr="001239B3">
        <w:tc>
          <w:tcPr>
            <w:tcW w:w="1259" w:type="pct"/>
          </w:tcPr>
          <w:p w14:paraId="26B62008"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33F7A913"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3F1E1365" w14:textId="77777777" w:rsidR="001733B8" w:rsidRPr="00B74BD8" w:rsidRDefault="001733B8" w:rsidP="00101AE6">
            <w:pPr>
              <w:pStyle w:val="TAL"/>
              <w:keepNext w:val="0"/>
              <w:keepLines w:val="0"/>
              <w:widowControl w:val="0"/>
              <w:rPr>
                <w:lang w:eastAsia="ja-JP"/>
              </w:rPr>
            </w:pPr>
          </w:p>
        </w:tc>
        <w:tc>
          <w:tcPr>
            <w:tcW w:w="963" w:type="pct"/>
          </w:tcPr>
          <w:p w14:paraId="7FDAED31" w14:textId="5BFC2356"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0CCA7966" w14:textId="77777777" w:rsidR="001733B8" w:rsidRPr="00B74BD8" w:rsidRDefault="001733B8" w:rsidP="00101AE6">
            <w:pPr>
              <w:pStyle w:val="TAL"/>
              <w:keepNext w:val="0"/>
              <w:keepLines w:val="0"/>
              <w:widowControl w:val="0"/>
              <w:rPr>
                <w:lang w:eastAsia="ja-JP"/>
              </w:rPr>
            </w:pPr>
          </w:p>
        </w:tc>
      </w:tr>
    </w:tbl>
    <w:p w14:paraId="69C53748" w14:textId="77777777" w:rsidR="001733B8" w:rsidRPr="00E8687F" w:rsidRDefault="001733B8" w:rsidP="00101AE6">
      <w:pPr>
        <w:widowControl w:val="0"/>
        <w:rPr>
          <w:noProof/>
          <w:lang w:eastAsia="zh-CN"/>
        </w:rPr>
      </w:pPr>
    </w:p>
    <w:p w14:paraId="6931FCDA" w14:textId="78A14238" w:rsidR="00683EAD" w:rsidRPr="00F85EA2" w:rsidRDefault="00683EAD" w:rsidP="00101AE6">
      <w:pPr>
        <w:pStyle w:val="Heading4"/>
        <w:keepNext w:val="0"/>
        <w:keepLines w:val="0"/>
        <w:widowControl w:val="0"/>
      </w:pPr>
      <w:bookmarkStart w:id="5586" w:name="_Toc112687903"/>
      <w:bookmarkStart w:id="5587" w:name="_Toc145326949"/>
      <w:bookmarkStart w:id="5588" w:name="_CR9_3_1_139"/>
      <w:bookmarkEnd w:id="5588"/>
      <w:r w:rsidRPr="00F85EA2">
        <w:t>9.3.</w:t>
      </w:r>
      <w:r>
        <w:t>1</w:t>
      </w:r>
      <w:r w:rsidRPr="00F85EA2">
        <w:t>.</w:t>
      </w:r>
      <w:r>
        <w:t>139</w:t>
      </w:r>
      <w:r w:rsidRPr="00F85EA2">
        <w:tab/>
        <w:t>Multicast F1-U</w:t>
      </w:r>
      <w:r>
        <w:t xml:space="preserve"> </w:t>
      </w:r>
      <w:r w:rsidRPr="00F85EA2">
        <w:t xml:space="preserve">Context </w:t>
      </w:r>
      <w:r>
        <w:t>ReferenceE1</w:t>
      </w:r>
      <w:bookmarkEnd w:id="5586"/>
      <w:bookmarkEnd w:id="5587"/>
    </w:p>
    <w:p w14:paraId="3DBE16CE" w14:textId="77777777" w:rsidR="00683EAD" w:rsidRPr="00F85EA2" w:rsidRDefault="00683EAD" w:rsidP="00101AE6">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83EAD" w:rsidRPr="00DA11D0" w14:paraId="2C24CE18" w14:textId="77777777" w:rsidTr="001239B3">
        <w:tc>
          <w:tcPr>
            <w:tcW w:w="2448" w:type="dxa"/>
            <w:tcBorders>
              <w:top w:val="single" w:sz="4" w:space="0" w:color="auto"/>
              <w:left w:val="single" w:sz="4" w:space="0" w:color="auto"/>
              <w:bottom w:val="single" w:sz="4" w:space="0" w:color="auto"/>
              <w:right w:val="single" w:sz="4" w:space="0" w:color="auto"/>
            </w:tcBorders>
          </w:tcPr>
          <w:p w14:paraId="407DADFC" w14:textId="77777777" w:rsidR="00683EAD" w:rsidRPr="00F85EA2" w:rsidRDefault="00683EAD" w:rsidP="00101AE6">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0886B86" w14:textId="77777777" w:rsidR="00683EAD" w:rsidRPr="00F85EA2" w:rsidRDefault="00683EAD" w:rsidP="00101AE6">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C91B863" w14:textId="77777777" w:rsidR="00683EAD" w:rsidRPr="00F85EA2" w:rsidRDefault="00683EAD" w:rsidP="00101AE6">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D5B9D74" w14:textId="77777777" w:rsidR="00683EAD" w:rsidRPr="00F85EA2" w:rsidRDefault="00683EAD" w:rsidP="00101AE6">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EB47622" w14:textId="77777777" w:rsidR="00683EAD" w:rsidRPr="00F85EA2" w:rsidRDefault="00683EAD" w:rsidP="00101AE6">
            <w:pPr>
              <w:pStyle w:val="TAH"/>
              <w:keepNext w:val="0"/>
              <w:keepLines w:val="0"/>
              <w:widowControl w:val="0"/>
              <w:rPr>
                <w:lang w:eastAsia="ja-JP"/>
              </w:rPr>
            </w:pPr>
            <w:r w:rsidRPr="00F85EA2">
              <w:rPr>
                <w:lang w:eastAsia="ja-JP"/>
              </w:rPr>
              <w:t>Semantics description</w:t>
            </w:r>
          </w:p>
        </w:tc>
      </w:tr>
      <w:tr w:rsidR="00683EAD" w:rsidRPr="00DA11D0" w14:paraId="23C608A7" w14:textId="77777777" w:rsidTr="001239B3">
        <w:tc>
          <w:tcPr>
            <w:tcW w:w="2448" w:type="dxa"/>
            <w:tcBorders>
              <w:top w:val="single" w:sz="4" w:space="0" w:color="auto"/>
              <w:left w:val="single" w:sz="4" w:space="0" w:color="auto"/>
              <w:bottom w:val="single" w:sz="4" w:space="0" w:color="auto"/>
              <w:right w:val="single" w:sz="4" w:space="0" w:color="auto"/>
            </w:tcBorders>
          </w:tcPr>
          <w:p w14:paraId="1B033D19" w14:textId="77777777" w:rsidR="00683EAD" w:rsidRPr="00F85EA2" w:rsidRDefault="00683EAD" w:rsidP="00101AE6">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664B9B68" w14:textId="77777777" w:rsidR="00683EAD" w:rsidRPr="00F85EA2" w:rsidRDefault="00683EAD" w:rsidP="00101AE6">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D95CEE0" w14:textId="77777777" w:rsidR="00683EAD" w:rsidRPr="00F85EA2" w:rsidRDefault="00683EAD"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2E6F5E" w14:textId="77777777" w:rsidR="00683EAD" w:rsidRPr="00F85EA2" w:rsidRDefault="00683EAD" w:rsidP="00101AE6">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735D10" w14:textId="77777777" w:rsidR="00683EAD" w:rsidRPr="00F85EA2" w:rsidRDefault="00683EAD" w:rsidP="00101AE6">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7F46C056" w14:textId="77777777" w:rsidR="00683EAD" w:rsidRDefault="00683EAD" w:rsidP="00101AE6">
      <w:pPr>
        <w:widowControl w:val="0"/>
      </w:pPr>
    </w:p>
    <w:p w14:paraId="2A53E1B9" w14:textId="49CD2DB1" w:rsidR="00497358" w:rsidRPr="000007EC" w:rsidRDefault="00497358" w:rsidP="00101AE6">
      <w:pPr>
        <w:pStyle w:val="Heading4"/>
        <w:keepNext w:val="0"/>
        <w:keepLines w:val="0"/>
        <w:widowControl w:val="0"/>
        <w:rPr>
          <w:lang w:eastAsia="zh-CN"/>
        </w:rPr>
      </w:pPr>
      <w:bookmarkStart w:id="5589" w:name="_Toc98868321"/>
      <w:bookmarkStart w:id="5590" w:name="_Toc105174607"/>
      <w:bookmarkStart w:id="5591" w:name="_Toc106109444"/>
      <w:bookmarkStart w:id="5592" w:name="_Toc145326950"/>
      <w:bookmarkStart w:id="5593" w:name="_Toc112687904"/>
      <w:bookmarkStart w:id="5594" w:name="_CR9_3_1_140"/>
      <w:bookmarkEnd w:id="5594"/>
      <w:r w:rsidRPr="000007EC">
        <w:t>9.</w:t>
      </w:r>
      <w:r w:rsidRPr="000007EC">
        <w:rPr>
          <w:lang w:eastAsia="zh-CN"/>
        </w:rPr>
        <w:t>3</w:t>
      </w:r>
      <w:r w:rsidRPr="000007EC">
        <w:t>.1.</w:t>
      </w:r>
      <w:r>
        <w:rPr>
          <w:lang w:eastAsia="zh-CN"/>
        </w:rPr>
        <w:t>140</w:t>
      </w:r>
      <w:r w:rsidRPr="000007EC">
        <w:tab/>
        <w:t>MBS Session Associated Information</w:t>
      </w:r>
      <w:bookmarkEnd w:id="5589"/>
      <w:bookmarkEnd w:id="5590"/>
      <w:bookmarkEnd w:id="5591"/>
      <w:r>
        <w:rPr>
          <w:rFonts w:hint="eastAsia"/>
          <w:lang w:eastAsia="zh-CN"/>
        </w:rPr>
        <w:t xml:space="preserve"> Non-Support-to-Support</w:t>
      </w:r>
      <w:bookmarkEnd w:id="5592"/>
    </w:p>
    <w:p w14:paraId="6F074794" w14:textId="77777777" w:rsidR="00497358" w:rsidRDefault="00497358" w:rsidP="00101AE6">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551DCA6" w14:textId="77777777" w:rsidR="00497358" w:rsidRDefault="00497358" w:rsidP="00101AE6">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497358" w:rsidRPr="000007EC" w14:paraId="6F6D8CF8" w14:textId="77777777" w:rsidTr="001239B3">
        <w:trPr>
          <w:trHeight w:val="405"/>
        </w:trPr>
        <w:tc>
          <w:tcPr>
            <w:tcW w:w="1259" w:type="pct"/>
            <w:tcBorders>
              <w:top w:val="single" w:sz="4" w:space="0" w:color="auto"/>
              <w:left w:val="single" w:sz="4" w:space="0" w:color="auto"/>
              <w:bottom w:val="single" w:sz="4" w:space="0" w:color="auto"/>
              <w:right w:val="single" w:sz="4" w:space="0" w:color="auto"/>
            </w:tcBorders>
          </w:tcPr>
          <w:p w14:paraId="4D12A4CB" w14:textId="77777777" w:rsidR="00497358" w:rsidRPr="000007EC" w:rsidRDefault="00497358" w:rsidP="00101AE6">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5F48D5B0" w14:textId="77777777" w:rsidR="00497358" w:rsidRPr="000007EC" w:rsidRDefault="00497358" w:rsidP="00101AE6">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083AA7E5" w14:textId="77777777" w:rsidR="00497358" w:rsidRPr="000007EC" w:rsidRDefault="00497358" w:rsidP="00101AE6">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4D479F55" w14:textId="77777777" w:rsidR="00497358" w:rsidRPr="000007EC" w:rsidRDefault="00497358" w:rsidP="00101AE6">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FB860FC" w14:textId="77777777" w:rsidR="00497358" w:rsidRPr="000007EC" w:rsidRDefault="00497358" w:rsidP="00101AE6">
            <w:pPr>
              <w:pStyle w:val="TAH"/>
              <w:keepNext w:val="0"/>
              <w:keepLines w:val="0"/>
              <w:widowControl w:val="0"/>
              <w:rPr>
                <w:szCs w:val="18"/>
              </w:rPr>
            </w:pPr>
            <w:r w:rsidRPr="000007EC">
              <w:rPr>
                <w:lang w:eastAsia="ja-JP"/>
              </w:rPr>
              <w:t>Semantics description</w:t>
            </w:r>
          </w:p>
        </w:tc>
      </w:tr>
      <w:tr w:rsidR="00497358" w:rsidRPr="000007EC" w14:paraId="19F185C8" w14:textId="77777777" w:rsidTr="001239B3">
        <w:trPr>
          <w:trHeight w:val="405"/>
        </w:trPr>
        <w:tc>
          <w:tcPr>
            <w:tcW w:w="1259" w:type="pct"/>
            <w:tcBorders>
              <w:top w:val="single" w:sz="4" w:space="0" w:color="auto"/>
              <w:left w:val="single" w:sz="4" w:space="0" w:color="auto"/>
              <w:bottom w:val="single" w:sz="4" w:space="0" w:color="auto"/>
              <w:right w:val="single" w:sz="4" w:space="0" w:color="auto"/>
            </w:tcBorders>
          </w:tcPr>
          <w:p w14:paraId="58C5F5BC" w14:textId="77777777" w:rsidR="00497358" w:rsidRPr="003E08E8" w:rsidRDefault="00497358" w:rsidP="00101AE6">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3D712003" w14:textId="77777777" w:rsidR="00497358" w:rsidRPr="003E08E8" w:rsidRDefault="00497358" w:rsidP="00101AE6">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37E5F074"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46520F" w14:textId="77777777" w:rsidR="00497358" w:rsidRPr="000007EC" w:rsidRDefault="00497358" w:rsidP="00101AE6">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23C6BA9B" w14:textId="77777777" w:rsidR="00497358" w:rsidRPr="000007EC" w:rsidRDefault="00497358" w:rsidP="00101AE6">
            <w:pPr>
              <w:pStyle w:val="TAL"/>
              <w:keepNext w:val="0"/>
              <w:keepLines w:val="0"/>
              <w:widowControl w:val="0"/>
              <w:rPr>
                <w:szCs w:val="18"/>
              </w:rPr>
            </w:pPr>
          </w:p>
        </w:tc>
      </w:tr>
      <w:tr w:rsidR="00497358" w:rsidRPr="000007EC" w14:paraId="7224DF3A"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61A60958" w14:textId="77777777" w:rsidR="00497358" w:rsidRPr="003E08E8" w:rsidRDefault="00497358" w:rsidP="00101AE6">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39C15DF2"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4A3DD2BF"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0CACE51" w14:textId="77777777" w:rsidR="00497358" w:rsidRPr="000007EC" w:rsidRDefault="00497358" w:rsidP="00101AE6">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3F59C69A" w14:textId="77777777" w:rsidR="00497358" w:rsidRPr="000007EC" w:rsidRDefault="00497358" w:rsidP="00101AE6">
            <w:pPr>
              <w:pStyle w:val="TAL"/>
              <w:keepNext w:val="0"/>
              <w:keepLines w:val="0"/>
              <w:widowControl w:val="0"/>
              <w:rPr>
                <w:szCs w:val="18"/>
              </w:rPr>
            </w:pPr>
          </w:p>
        </w:tc>
      </w:tr>
      <w:tr w:rsidR="00497358" w:rsidRPr="000007EC" w14:paraId="3D2755FB"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0B94B9BF" w14:textId="77777777" w:rsidR="00497358" w:rsidRPr="003E08E8" w:rsidRDefault="00497358" w:rsidP="00101AE6">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63A689A9"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FBF7DB"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604FC6" w14:textId="6AD71F6E" w:rsidR="00497358" w:rsidRPr="000007EC" w:rsidRDefault="00497358" w:rsidP="00101AE6">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08E10FC9" w14:textId="77777777" w:rsidR="00497358" w:rsidRPr="000007EC" w:rsidRDefault="00497358" w:rsidP="00101AE6">
            <w:pPr>
              <w:pStyle w:val="TAL"/>
              <w:keepNext w:val="0"/>
              <w:keepLines w:val="0"/>
              <w:widowControl w:val="0"/>
              <w:rPr>
                <w:szCs w:val="18"/>
              </w:rPr>
            </w:pPr>
          </w:p>
        </w:tc>
      </w:tr>
    </w:tbl>
    <w:p w14:paraId="291A4E5C" w14:textId="77777777" w:rsidR="00497358" w:rsidRPr="000007EC" w:rsidRDefault="00497358" w:rsidP="00101AE6">
      <w:pPr>
        <w:widowControl w:val="0"/>
        <w:rPr>
          <w:lang w:eastAsia="zh-CN"/>
        </w:rPr>
      </w:pPr>
    </w:p>
    <w:p w14:paraId="713CE088" w14:textId="1A576643" w:rsidR="00497358" w:rsidRDefault="00497358" w:rsidP="00101AE6">
      <w:pPr>
        <w:pStyle w:val="Heading4"/>
        <w:keepNext w:val="0"/>
        <w:keepLines w:val="0"/>
        <w:widowControl w:val="0"/>
      </w:pPr>
      <w:bookmarkStart w:id="5595" w:name="_Toc145326951"/>
      <w:bookmarkStart w:id="5596" w:name="_CR9_3_1_141"/>
      <w:bookmarkEnd w:id="5596"/>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595"/>
    </w:p>
    <w:p w14:paraId="477EBBB0" w14:textId="77777777" w:rsidR="00497358" w:rsidRDefault="00497358" w:rsidP="00101AE6">
      <w:pPr>
        <w:widowControl w:val="0"/>
      </w:pPr>
      <w:r w:rsidRPr="00EA4459">
        <w:t xml:space="preserve">This IE provides the </w:t>
      </w:r>
      <w:r>
        <w:rPr>
          <w:rFonts w:hint="eastAsia"/>
          <w:lang w:eastAsia="zh-CN"/>
        </w:rPr>
        <w:t>association between MBS QoS flows and unicast QoS flows</w:t>
      </w:r>
      <w:r w:rsidRPr="00EA4459">
        <w:t>.</w:t>
      </w:r>
    </w:p>
    <w:p w14:paraId="63F3398F" w14:textId="77777777" w:rsidR="00497358" w:rsidRPr="00622A83" w:rsidRDefault="00497358" w:rsidP="00101AE6">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97358" w:rsidRPr="00EA4459" w14:paraId="753ED647" w14:textId="77777777" w:rsidTr="001239B3">
        <w:tc>
          <w:tcPr>
            <w:tcW w:w="2448" w:type="dxa"/>
          </w:tcPr>
          <w:p w14:paraId="04F40F00" w14:textId="77777777" w:rsidR="00497358" w:rsidRPr="00EA4459" w:rsidRDefault="00497358" w:rsidP="00101AE6">
            <w:pPr>
              <w:pStyle w:val="TAH"/>
              <w:keepNext w:val="0"/>
              <w:keepLines w:val="0"/>
              <w:widowControl w:val="0"/>
              <w:rPr>
                <w:lang w:eastAsia="ja-JP"/>
              </w:rPr>
            </w:pPr>
            <w:r w:rsidRPr="00EA4459">
              <w:rPr>
                <w:lang w:eastAsia="ja-JP"/>
              </w:rPr>
              <w:t>IE/Group Name</w:t>
            </w:r>
          </w:p>
        </w:tc>
        <w:tc>
          <w:tcPr>
            <w:tcW w:w="1080" w:type="dxa"/>
          </w:tcPr>
          <w:p w14:paraId="21F023A1" w14:textId="77777777" w:rsidR="00497358" w:rsidRPr="00EA4459" w:rsidRDefault="00497358" w:rsidP="00101AE6">
            <w:pPr>
              <w:pStyle w:val="TAH"/>
              <w:keepNext w:val="0"/>
              <w:keepLines w:val="0"/>
              <w:widowControl w:val="0"/>
              <w:rPr>
                <w:lang w:eastAsia="ja-JP"/>
              </w:rPr>
            </w:pPr>
            <w:r w:rsidRPr="00EA4459">
              <w:rPr>
                <w:lang w:eastAsia="ja-JP"/>
              </w:rPr>
              <w:t>Presence</w:t>
            </w:r>
          </w:p>
        </w:tc>
        <w:tc>
          <w:tcPr>
            <w:tcW w:w="1440" w:type="dxa"/>
          </w:tcPr>
          <w:p w14:paraId="1493ACE9" w14:textId="77777777" w:rsidR="00497358" w:rsidRPr="00EA4459" w:rsidRDefault="00497358" w:rsidP="00101AE6">
            <w:pPr>
              <w:pStyle w:val="TAH"/>
              <w:keepNext w:val="0"/>
              <w:keepLines w:val="0"/>
              <w:widowControl w:val="0"/>
              <w:rPr>
                <w:lang w:eastAsia="ja-JP"/>
              </w:rPr>
            </w:pPr>
            <w:r w:rsidRPr="00EA4459">
              <w:rPr>
                <w:lang w:eastAsia="ja-JP"/>
              </w:rPr>
              <w:t>Range</w:t>
            </w:r>
          </w:p>
        </w:tc>
        <w:tc>
          <w:tcPr>
            <w:tcW w:w="1872" w:type="dxa"/>
          </w:tcPr>
          <w:p w14:paraId="005D1CD2" w14:textId="77777777" w:rsidR="00497358" w:rsidRPr="00EA4459" w:rsidRDefault="00497358" w:rsidP="00101AE6">
            <w:pPr>
              <w:pStyle w:val="TAH"/>
              <w:keepNext w:val="0"/>
              <w:keepLines w:val="0"/>
              <w:widowControl w:val="0"/>
              <w:rPr>
                <w:lang w:eastAsia="ja-JP"/>
              </w:rPr>
            </w:pPr>
            <w:r w:rsidRPr="00EA4459">
              <w:rPr>
                <w:lang w:eastAsia="ja-JP"/>
              </w:rPr>
              <w:t>IE type and reference</w:t>
            </w:r>
          </w:p>
        </w:tc>
        <w:tc>
          <w:tcPr>
            <w:tcW w:w="2880" w:type="dxa"/>
          </w:tcPr>
          <w:p w14:paraId="0F276448" w14:textId="77777777" w:rsidR="00497358" w:rsidRPr="00EA4459" w:rsidRDefault="00497358" w:rsidP="00101AE6">
            <w:pPr>
              <w:pStyle w:val="TAH"/>
              <w:keepNext w:val="0"/>
              <w:keepLines w:val="0"/>
              <w:widowControl w:val="0"/>
              <w:rPr>
                <w:lang w:eastAsia="ja-JP"/>
              </w:rPr>
            </w:pPr>
            <w:r w:rsidRPr="00EA4459">
              <w:rPr>
                <w:lang w:eastAsia="ja-JP"/>
              </w:rPr>
              <w:t>Semantics description</w:t>
            </w:r>
          </w:p>
        </w:tc>
      </w:tr>
      <w:tr w:rsidR="00497358" w:rsidRPr="00EA4459" w14:paraId="3C5E3509" w14:textId="77777777" w:rsidTr="001239B3">
        <w:tc>
          <w:tcPr>
            <w:tcW w:w="2448" w:type="dxa"/>
          </w:tcPr>
          <w:p w14:paraId="06AF4BE0" w14:textId="77777777" w:rsidR="00497358" w:rsidRPr="00EA4459" w:rsidRDefault="00497358" w:rsidP="00101AE6">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0DFE9397" w14:textId="77777777" w:rsidR="00497358" w:rsidRPr="00EA4459" w:rsidRDefault="00497358" w:rsidP="00101AE6">
            <w:pPr>
              <w:pStyle w:val="TAL"/>
              <w:keepNext w:val="0"/>
              <w:keepLines w:val="0"/>
              <w:widowControl w:val="0"/>
              <w:rPr>
                <w:lang w:eastAsia="ja-JP"/>
              </w:rPr>
            </w:pPr>
          </w:p>
        </w:tc>
        <w:tc>
          <w:tcPr>
            <w:tcW w:w="1440" w:type="dxa"/>
          </w:tcPr>
          <w:p w14:paraId="7A70B8B5" w14:textId="77777777" w:rsidR="00497358" w:rsidRPr="00EA4459" w:rsidRDefault="00497358" w:rsidP="00101AE6">
            <w:pPr>
              <w:pStyle w:val="TAL"/>
              <w:keepNext w:val="0"/>
              <w:keepLines w:val="0"/>
              <w:widowControl w:val="0"/>
              <w:rPr>
                <w:lang w:eastAsia="ja-JP"/>
              </w:rPr>
            </w:pPr>
            <w:r w:rsidRPr="00EA4459">
              <w:rPr>
                <w:i/>
                <w:lang w:eastAsia="ja-JP"/>
              </w:rPr>
              <w:t>1..&lt;maxnoofQoSflows&gt;</w:t>
            </w:r>
          </w:p>
        </w:tc>
        <w:tc>
          <w:tcPr>
            <w:tcW w:w="1872" w:type="dxa"/>
          </w:tcPr>
          <w:p w14:paraId="516AE214" w14:textId="77777777" w:rsidR="00497358" w:rsidRPr="00EA4459" w:rsidRDefault="00497358" w:rsidP="00101AE6">
            <w:pPr>
              <w:pStyle w:val="TAL"/>
              <w:keepNext w:val="0"/>
              <w:keepLines w:val="0"/>
              <w:widowControl w:val="0"/>
              <w:rPr>
                <w:rFonts w:eastAsia="CG Times (WN)"/>
                <w:lang w:eastAsia="ja-JP"/>
              </w:rPr>
            </w:pPr>
          </w:p>
        </w:tc>
        <w:tc>
          <w:tcPr>
            <w:tcW w:w="2880" w:type="dxa"/>
          </w:tcPr>
          <w:p w14:paraId="0C6FE984" w14:textId="77777777" w:rsidR="00497358" w:rsidRPr="00EA4459" w:rsidRDefault="00497358" w:rsidP="00101AE6">
            <w:pPr>
              <w:pStyle w:val="TAL"/>
              <w:keepNext w:val="0"/>
              <w:keepLines w:val="0"/>
              <w:widowControl w:val="0"/>
              <w:rPr>
                <w:lang w:eastAsia="ja-JP"/>
              </w:rPr>
            </w:pPr>
          </w:p>
        </w:tc>
      </w:tr>
      <w:tr w:rsidR="00497358" w:rsidRPr="00EA4459" w14:paraId="2D113DF0" w14:textId="77777777" w:rsidTr="001239B3">
        <w:tc>
          <w:tcPr>
            <w:tcW w:w="2448" w:type="dxa"/>
          </w:tcPr>
          <w:p w14:paraId="05256A12"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0762F92D"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7AFDF582" w14:textId="77777777" w:rsidR="00497358" w:rsidRPr="00EA4459" w:rsidRDefault="00497358" w:rsidP="00101AE6">
            <w:pPr>
              <w:pStyle w:val="TAL"/>
              <w:keepNext w:val="0"/>
              <w:keepLines w:val="0"/>
              <w:widowControl w:val="0"/>
              <w:rPr>
                <w:lang w:eastAsia="ja-JP"/>
              </w:rPr>
            </w:pPr>
          </w:p>
        </w:tc>
        <w:tc>
          <w:tcPr>
            <w:tcW w:w="1872" w:type="dxa"/>
          </w:tcPr>
          <w:p w14:paraId="7BC064F9"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1EEEA244"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43D3BD48" w14:textId="77777777" w:rsidR="00497358" w:rsidRPr="00EA4459" w:rsidRDefault="00497358" w:rsidP="00101AE6">
            <w:pPr>
              <w:pStyle w:val="TAL"/>
              <w:keepNext w:val="0"/>
              <w:keepLines w:val="0"/>
              <w:widowControl w:val="0"/>
              <w:rPr>
                <w:lang w:eastAsia="ja-JP"/>
              </w:rPr>
            </w:pPr>
          </w:p>
        </w:tc>
      </w:tr>
      <w:tr w:rsidR="00497358" w:rsidRPr="00EA4459" w14:paraId="4A4F69C8" w14:textId="77777777" w:rsidTr="001239B3">
        <w:tc>
          <w:tcPr>
            <w:tcW w:w="2448" w:type="dxa"/>
          </w:tcPr>
          <w:p w14:paraId="0981DE4F"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563A2010"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0EECFBD4" w14:textId="77777777" w:rsidR="00497358" w:rsidRPr="00EA4459" w:rsidRDefault="00497358" w:rsidP="00101AE6">
            <w:pPr>
              <w:pStyle w:val="TAL"/>
              <w:keepNext w:val="0"/>
              <w:keepLines w:val="0"/>
              <w:widowControl w:val="0"/>
              <w:rPr>
                <w:lang w:eastAsia="ja-JP"/>
              </w:rPr>
            </w:pPr>
          </w:p>
        </w:tc>
        <w:tc>
          <w:tcPr>
            <w:tcW w:w="1872" w:type="dxa"/>
          </w:tcPr>
          <w:p w14:paraId="3485AAB7"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06F2F8E3"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3242DE1A" w14:textId="77777777" w:rsidR="00497358" w:rsidRPr="00EA4459" w:rsidRDefault="00497358" w:rsidP="00101AE6">
            <w:pPr>
              <w:pStyle w:val="TAL"/>
              <w:keepNext w:val="0"/>
              <w:keepLines w:val="0"/>
              <w:widowControl w:val="0"/>
              <w:rPr>
                <w:lang w:eastAsia="ja-JP"/>
              </w:rPr>
            </w:pPr>
          </w:p>
        </w:tc>
      </w:tr>
    </w:tbl>
    <w:p w14:paraId="6399EB6E" w14:textId="77777777" w:rsidR="00497358" w:rsidRDefault="0049735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497358" w:rsidRPr="000007EC" w14:paraId="7038D86F" w14:textId="77777777" w:rsidTr="001239B3">
        <w:tc>
          <w:tcPr>
            <w:tcW w:w="3288" w:type="dxa"/>
          </w:tcPr>
          <w:p w14:paraId="22E9C9A2" w14:textId="77777777" w:rsidR="00497358" w:rsidRPr="000007EC" w:rsidRDefault="00497358" w:rsidP="00101AE6">
            <w:pPr>
              <w:pStyle w:val="TAH"/>
              <w:keepNext w:val="0"/>
              <w:keepLines w:val="0"/>
              <w:widowControl w:val="0"/>
              <w:rPr>
                <w:lang w:eastAsia="ja-JP"/>
              </w:rPr>
            </w:pPr>
            <w:r w:rsidRPr="000007EC">
              <w:rPr>
                <w:lang w:eastAsia="ja-JP"/>
              </w:rPr>
              <w:t>Range bound</w:t>
            </w:r>
          </w:p>
        </w:tc>
        <w:tc>
          <w:tcPr>
            <w:tcW w:w="6238" w:type="dxa"/>
          </w:tcPr>
          <w:p w14:paraId="7DE90A30" w14:textId="77777777" w:rsidR="00497358" w:rsidRPr="000007EC" w:rsidRDefault="00497358" w:rsidP="00101AE6">
            <w:pPr>
              <w:pStyle w:val="TAH"/>
              <w:keepNext w:val="0"/>
              <w:keepLines w:val="0"/>
              <w:widowControl w:val="0"/>
              <w:rPr>
                <w:lang w:eastAsia="ja-JP"/>
              </w:rPr>
            </w:pPr>
            <w:r w:rsidRPr="000007EC">
              <w:rPr>
                <w:lang w:eastAsia="ja-JP"/>
              </w:rPr>
              <w:t>Explanation</w:t>
            </w:r>
          </w:p>
        </w:tc>
      </w:tr>
      <w:tr w:rsidR="00497358" w:rsidRPr="000007EC" w14:paraId="4E2AD48B" w14:textId="77777777" w:rsidTr="001239B3">
        <w:tc>
          <w:tcPr>
            <w:tcW w:w="3288" w:type="dxa"/>
          </w:tcPr>
          <w:p w14:paraId="4FD4040C" w14:textId="77777777" w:rsidR="00497358" w:rsidRPr="000007EC" w:rsidRDefault="00497358" w:rsidP="00101AE6">
            <w:pPr>
              <w:pStyle w:val="TAL"/>
              <w:keepNext w:val="0"/>
              <w:keepLines w:val="0"/>
              <w:widowControl w:val="0"/>
              <w:rPr>
                <w:lang w:eastAsia="ja-JP"/>
              </w:rPr>
            </w:pPr>
            <w:r w:rsidRPr="000007EC">
              <w:t>maxnoofQoSFlows</w:t>
            </w:r>
          </w:p>
        </w:tc>
        <w:tc>
          <w:tcPr>
            <w:tcW w:w="6238" w:type="dxa"/>
          </w:tcPr>
          <w:p w14:paraId="13AC2597" w14:textId="77777777" w:rsidR="00497358" w:rsidRPr="000007EC" w:rsidRDefault="00497358" w:rsidP="00101AE6">
            <w:pPr>
              <w:pStyle w:val="TAL"/>
              <w:keepNext w:val="0"/>
              <w:keepLines w:val="0"/>
              <w:widowControl w:val="0"/>
              <w:rPr>
                <w:lang w:eastAsia="ja-JP"/>
              </w:rPr>
            </w:pPr>
            <w:r w:rsidRPr="000007EC">
              <w:t>Maximum no. of QoS flows in a PDU Session</w:t>
            </w:r>
            <w:r w:rsidRPr="00CD4D29">
              <w:rPr>
                <w:rFonts w:ascii="Times New Roman" w:hAnsi="Times New Roman"/>
                <w:sz w:val="20"/>
                <w:lang w:eastAsia="ja-JP"/>
              </w:rPr>
              <w:t xml:space="preserve">. </w:t>
            </w:r>
            <w:r w:rsidRPr="000007EC">
              <w:t>Value is 64.</w:t>
            </w:r>
          </w:p>
        </w:tc>
      </w:tr>
    </w:tbl>
    <w:p w14:paraId="5C28A54C" w14:textId="77777777" w:rsidR="00497358" w:rsidRDefault="00497358" w:rsidP="00101AE6">
      <w:pPr>
        <w:widowControl w:val="0"/>
        <w:rPr>
          <w:ins w:id="5597" w:author="CR0054" w:date="2023-11-10T06:03:00Z"/>
          <w:noProof/>
          <w:lang w:eastAsia="zh-CN"/>
        </w:rPr>
      </w:pPr>
    </w:p>
    <w:p w14:paraId="4F224F0E" w14:textId="17D3EAB9" w:rsidR="007C2EC2" w:rsidRPr="00E07E32" w:rsidRDefault="007C2EC2" w:rsidP="007C2EC2">
      <w:pPr>
        <w:keepNext/>
        <w:keepLines/>
        <w:spacing w:before="120"/>
        <w:outlineLvl w:val="3"/>
        <w:rPr>
          <w:ins w:id="5598" w:author="CR0054" w:date="2023-11-10T06:03:00Z"/>
          <w:rFonts w:ascii="Arial" w:hAnsi="Arial"/>
          <w:sz w:val="24"/>
        </w:rPr>
      </w:pPr>
      <w:ins w:id="5599" w:author="CR0054" w:date="2023-11-10T06:03:00Z">
        <w:r w:rsidRPr="00E07E32">
          <w:rPr>
            <w:rFonts w:ascii="Arial" w:hAnsi="Arial"/>
            <w:noProof/>
            <w:sz w:val="24"/>
          </w:rPr>
          <w:t>9.3.1.</w:t>
        </w:r>
        <w:r>
          <w:rPr>
            <w:rFonts w:ascii="Arial" w:hAnsi="Arial"/>
            <w:noProof/>
            <w:sz w:val="24"/>
          </w:rPr>
          <w:t>142</w:t>
        </w:r>
        <w:r w:rsidRPr="00E07E32">
          <w:rPr>
            <w:rFonts w:ascii="Arial" w:hAnsi="Arial"/>
            <w:noProof/>
            <w:sz w:val="24"/>
          </w:rPr>
          <w:tab/>
          <w:t>MT-</w:t>
        </w:r>
        <w:r w:rsidRPr="00E07E32">
          <w:rPr>
            <w:rFonts w:ascii="Arial" w:hAnsi="Arial"/>
            <w:sz w:val="24"/>
            <w:lang w:eastAsia="zh-CN"/>
          </w:rPr>
          <w:t xml:space="preserve">SDT Information </w:t>
        </w:r>
      </w:ins>
    </w:p>
    <w:p w14:paraId="723F9C7B" w14:textId="77777777" w:rsidR="007C2EC2" w:rsidRPr="00E07E32" w:rsidRDefault="007C2EC2" w:rsidP="007C2EC2">
      <w:pPr>
        <w:rPr>
          <w:ins w:id="5600" w:author="CR0054" w:date="2023-11-10T06:03:00Z"/>
          <w:lang w:eastAsia="zh-CN"/>
        </w:rPr>
      </w:pPr>
      <w:ins w:id="5601" w:author="CR0054" w:date="2023-11-10T06:03:00Z">
        <w:r w:rsidRPr="00E07E32">
          <w:t>This IE</w:t>
        </w:r>
        <w:r w:rsidRPr="00E07E32">
          <w:rPr>
            <w:lang w:eastAsia="zh-CN"/>
          </w:rPr>
          <w:t xml:space="preserve"> provides the assistant information for MT-SDT.</w:t>
        </w:r>
      </w:ins>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846"/>
        <w:gridCol w:w="2690"/>
      </w:tblGrid>
      <w:tr w:rsidR="007C2EC2" w:rsidRPr="00E07E32" w14:paraId="06C538EF" w14:textId="77777777" w:rsidTr="00EA70B9">
        <w:trPr>
          <w:ins w:id="5602" w:author="CR0054" w:date="2023-11-10T06:03:00Z"/>
        </w:trPr>
        <w:tc>
          <w:tcPr>
            <w:tcW w:w="2694" w:type="dxa"/>
            <w:tcBorders>
              <w:top w:val="single" w:sz="4" w:space="0" w:color="auto"/>
              <w:left w:val="single" w:sz="4" w:space="0" w:color="auto"/>
              <w:bottom w:val="single" w:sz="4" w:space="0" w:color="auto"/>
              <w:right w:val="single" w:sz="4" w:space="0" w:color="auto"/>
            </w:tcBorders>
            <w:hideMark/>
          </w:tcPr>
          <w:p w14:paraId="0D631711" w14:textId="77777777" w:rsidR="007C2EC2" w:rsidRPr="00E07E32" w:rsidRDefault="007C2EC2" w:rsidP="00EA70B9">
            <w:pPr>
              <w:keepNext/>
              <w:keepLines/>
              <w:spacing w:after="0"/>
              <w:jc w:val="center"/>
              <w:rPr>
                <w:ins w:id="5603" w:author="CR0054" w:date="2023-11-10T06:03:00Z"/>
                <w:rFonts w:ascii="Arial" w:hAnsi="Arial"/>
                <w:b/>
                <w:sz w:val="18"/>
              </w:rPr>
            </w:pPr>
            <w:ins w:id="5604" w:author="CR0054" w:date="2023-11-10T06:03:00Z">
              <w:r w:rsidRPr="00E07E32">
                <w:rPr>
                  <w:rFonts w:ascii="Arial" w:hAnsi="Arial"/>
                  <w:b/>
                  <w:sz w:val="18"/>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2D78AEBC" w14:textId="77777777" w:rsidR="007C2EC2" w:rsidRPr="00E07E32" w:rsidRDefault="007C2EC2" w:rsidP="00EA70B9">
            <w:pPr>
              <w:keepNext/>
              <w:keepLines/>
              <w:spacing w:after="0"/>
              <w:jc w:val="center"/>
              <w:rPr>
                <w:ins w:id="5605" w:author="CR0054" w:date="2023-11-10T06:03:00Z"/>
                <w:rFonts w:ascii="Arial" w:hAnsi="Arial"/>
                <w:b/>
                <w:sz w:val="18"/>
              </w:rPr>
            </w:pPr>
            <w:ins w:id="5606" w:author="CR0054" w:date="2023-11-10T06:03:00Z">
              <w:r w:rsidRPr="00E07E32">
                <w:rPr>
                  <w:rFonts w:ascii="Arial" w:hAnsi="Arial"/>
                  <w:b/>
                  <w:sz w:val="18"/>
                </w:rPr>
                <w:t>Presence</w:t>
              </w:r>
            </w:ins>
          </w:p>
        </w:tc>
        <w:tc>
          <w:tcPr>
            <w:tcW w:w="1134" w:type="dxa"/>
            <w:tcBorders>
              <w:top w:val="single" w:sz="4" w:space="0" w:color="auto"/>
              <w:left w:val="single" w:sz="4" w:space="0" w:color="auto"/>
              <w:bottom w:val="single" w:sz="4" w:space="0" w:color="auto"/>
              <w:right w:val="single" w:sz="4" w:space="0" w:color="auto"/>
            </w:tcBorders>
            <w:hideMark/>
          </w:tcPr>
          <w:p w14:paraId="09D427AF" w14:textId="77777777" w:rsidR="007C2EC2" w:rsidRPr="00E07E32" w:rsidRDefault="007C2EC2" w:rsidP="00EA70B9">
            <w:pPr>
              <w:keepNext/>
              <w:keepLines/>
              <w:spacing w:after="0"/>
              <w:jc w:val="center"/>
              <w:rPr>
                <w:ins w:id="5607" w:author="CR0054" w:date="2023-11-10T06:03:00Z"/>
                <w:rFonts w:ascii="Arial" w:hAnsi="Arial"/>
                <w:b/>
                <w:sz w:val="18"/>
              </w:rPr>
            </w:pPr>
            <w:ins w:id="5608" w:author="CR0054" w:date="2023-11-10T06:03:00Z">
              <w:r w:rsidRPr="00E07E32">
                <w:rPr>
                  <w:rFonts w:ascii="Arial" w:hAnsi="Arial"/>
                  <w:b/>
                  <w:sz w:val="18"/>
                </w:rPr>
                <w:t>Range</w:t>
              </w:r>
            </w:ins>
          </w:p>
        </w:tc>
        <w:tc>
          <w:tcPr>
            <w:tcW w:w="1846" w:type="dxa"/>
            <w:tcBorders>
              <w:top w:val="single" w:sz="4" w:space="0" w:color="auto"/>
              <w:left w:val="single" w:sz="4" w:space="0" w:color="auto"/>
              <w:bottom w:val="single" w:sz="4" w:space="0" w:color="auto"/>
              <w:right w:val="single" w:sz="4" w:space="0" w:color="auto"/>
            </w:tcBorders>
            <w:hideMark/>
          </w:tcPr>
          <w:p w14:paraId="2B031FB2" w14:textId="77777777" w:rsidR="007C2EC2" w:rsidRPr="00E07E32" w:rsidRDefault="007C2EC2" w:rsidP="00EA70B9">
            <w:pPr>
              <w:keepNext/>
              <w:keepLines/>
              <w:spacing w:after="0"/>
              <w:jc w:val="center"/>
              <w:rPr>
                <w:ins w:id="5609" w:author="CR0054" w:date="2023-11-10T06:03:00Z"/>
                <w:rFonts w:ascii="Arial" w:hAnsi="Arial"/>
                <w:b/>
                <w:sz w:val="18"/>
              </w:rPr>
            </w:pPr>
            <w:ins w:id="5610" w:author="CR0054" w:date="2023-11-10T06:03:00Z">
              <w:r w:rsidRPr="00E07E32">
                <w:rPr>
                  <w:rFonts w:ascii="Arial" w:hAnsi="Arial"/>
                  <w:b/>
                  <w:sz w:val="18"/>
                </w:rPr>
                <w:t>IE Type and Reference</w:t>
              </w:r>
            </w:ins>
          </w:p>
        </w:tc>
        <w:tc>
          <w:tcPr>
            <w:tcW w:w="2690" w:type="dxa"/>
            <w:tcBorders>
              <w:top w:val="single" w:sz="4" w:space="0" w:color="auto"/>
              <w:left w:val="single" w:sz="4" w:space="0" w:color="auto"/>
              <w:bottom w:val="single" w:sz="4" w:space="0" w:color="auto"/>
              <w:right w:val="single" w:sz="4" w:space="0" w:color="auto"/>
            </w:tcBorders>
            <w:hideMark/>
          </w:tcPr>
          <w:p w14:paraId="31E3AF34" w14:textId="77777777" w:rsidR="007C2EC2" w:rsidRPr="00E07E32" w:rsidRDefault="007C2EC2" w:rsidP="00EA70B9">
            <w:pPr>
              <w:keepNext/>
              <w:keepLines/>
              <w:spacing w:after="0"/>
              <w:jc w:val="center"/>
              <w:rPr>
                <w:ins w:id="5611" w:author="CR0054" w:date="2023-11-10T06:03:00Z"/>
                <w:rFonts w:ascii="Arial" w:hAnsi="Arial"/>
                <w:b/>
                <w:sz w:val="18"/>
              </w:rPr>
            </w:pPr>
            <w:ins w:id="5612" w:author="CR0054" w:date="2023-11-10T06:03:00Z">
              <w:r w:rsidRPr="00E07E32">
                <w:rPr>
                  <w:rFonts w:ascii="Arial" w:hAnsi="Arial"/>
                  <w:b/>
                  <w:sz w:val="18"/>
                </w:rPr>
                <w:t>Semantics Description</w:t>
              </w:r>
            </w:ins>
          </w:p>
        </w:tc>
      </w:tr>
      <w:tr w:rsidR="007C2EC2" w:rsidRPr="00E07E32" w14:paraId="3BD34BDA" w14:textId="77777777" w:rsidTr="00EA70B9">
        <w:trPr>
          <w:ins w:id="5613" w:author="CR0054" w:date="2023-11-10T06:03:00Z"/>
        </w:trPr>
        <w:tc>
          <w:tcPr>
            <w:tcW w:w="2694" w:type="dxa"/>
            <w:tcBorders>
              <w:top w:val="single" w:sz="4" w:space="0" w:color="auto"/>
              <w:left w:val="single" w:sz="4" w:space="0" w:color="auto"/>
              <w:bottom w:val="single" w:sz="4" w:space="0" w:color="auto"/>
              <w:right w:val="single" w:sz="4" w:space="0" w:color="auto"/>
            </w:tcBorders>
          </w:tcPr>
          <w:p w14:paraId="5725D089" w14:textId="77777777" w:rsidR="007C2EC2" w:rsidRPr="00E07E32" w:rsidRDefault="007C2EC2" w:rsidP="00EA70B9">
            <w:pPr>
              <w:keepNext/>
              <w:keepLines/>
              <w:spacing w:after="0"/>
              <w:rPr>
                <w:ins w:id="5614" w:author="CR0054" w:date="2023-11-10T06:03:00Z"/>
                <w:rFonts w:ascii="Arial" w:hAnsi="Arial"/>
                <w:b/>
                <w:sz w:val="18"/>
              </w:rPr>
            </w:pPr>
            <w:ins w:id="5615" w:author="CR0054" w:date="2023-11-10T06:03:00Z">
              <w:r w:rsidRPr="00E07E32">
                <w:rPr>
                  <w:rFonts w:ascii="Arial" w:hAnsi="Arial"/>
                  <w:sz w:val="18"/>
                  <w:lang w:eastAsia="zh-CN"/>
                </w:rPr>
                <w:t>MT-SDT</w:t>
              </w:r>
              <w:r>
                <w:rPr>
                  <w:rFonts w:ascii="Arial" w:hAnsi="Arial"/>
                  <w:sz w:val="18"/>
                  <w:lang w:eastAsia="zh-CN"/>
                </w:rPr>
                <w:t xml:space="preserve"> Data Size</w:t>
              </w:r>
            </w:ins>
          </w:p>
        </w:tc>
        <w:tc>
          <w:tcPr>
            <w:tcW w:w="1134" w:type="dxa"/>
            <w:tcBorders>
              <w:top w:val="single" w:sz="4" w:space="0" w:color="auto"/>
              <w:left w:val="single" w:sz="4" w:space="0" w:color="auto"/>
              <w:bottom w:val="single" w:sz="4" w:space="0" w:color="auto"/>
              <w:right w:val="single" w:sz="4" w:space="0" w:color="auto"/>
            </w:tcBorders>
          </w:tcPr>
          <w:p w14:paraId="60BDFBF2" w14:textId="77777777" w:rsidR="007C2EC2" w:rsidRPr="00E07E32" w:rsidRDefault="007C2EC2" w:rsidP="00EA70B9">
            <w:pPr>
              <w:keepNext/>
              <w:keepLines/>
              <w:spacing w:after="0"/>
              <w:rPr>
                <w:ins w:id="5616" w:author="CR0054" w:date="2023-11-10T06:03:00Z"/>
                <w:rFonts w:ascii="Arial" w:hAnsi="Arial"/>
                <w:sz w:val="18"/>
                <w:lang w:eastAsia="zh-CN"/>
              </w:rPr>
            </w:pPr>
            <w:ins w:id="5617" w:author="CR0054" w:date="2023-11-10T06:03:00Z">
              <w:r>
                <w:rPr>
                  <w:rFonts w:ascii="Arial" w:hAnsi="Arial"/>
                  <w:sz w:val="18"/>
                  <w:lang w:eastAsia="zh-CN"/>
                </w:rPr>
                <w:t>M</w:t>
              </w:r>
            </w:ins>
          </w:p>
        </w:tc>
        <w:tc>
          <w:tcPr>
            <w:tcW w:w="1134" w:type="dxa"/>
            <w:tcBorders>
              <w:top w:val="single" w:sz="4" w:space="0" w:color="auto"/>
              <w:left w:val="single" w:sz="4" w:space="0" w:color="auto"/>
              <w:bottom w:val="single" w:sz="4" w:space="0" w:color="auto"/>
              <w:right w:val="single" w:sz="4" w:space="0" w:color="auto"/>
            </w:tcBorders>
          </w:tcPr>
          <w:p w14:paraId="73776D7E" w14:textId="77777777" w:rsidR="007C2EC2" w:rsidRPr="00E07E32" w:rsidRDefault="007C2EC2" w:rsidP="00EA70B9">
            <w:pPr>
              <w:keepNext/>
              <w:keepLines/>
              <w:spacing w:after="0"/>
              <w:rPr>
                <w:ins w:id="5618" w:author="CR0054" w:date="2023-11-10T06:03:00Z"/>
                <w:rFonts w:ascii="Arial" w:hAnsi="Arial"/>
                <w:bCs/>
                <w:i/>
                <w:sz w:val="18"/>
                <w:szCs w:val="18"/>
              </w:rPr>
            </w:pPr>
          </w:p>
        </w:tc>
        <w:tc>
          <w:tcPr>
            <w:tcW w:w="1846" w:type="dxa"/>
            <w:tcBorders>
              <w:top w:val="single" w:sz="4" w:space="0" w:color="auto"/>
              <w:left w:val="single" w:sz="4" w:space="0" w:color="auto"/>
              <w:bottom w:val="single" w:sz="4" w:space="0" w:color="auto"/>
              <w:right w:val="single" w:sz="4" w:space="0" w:color="auto"/>
            </w:tcBorders>
          </w:tcPr>
          <w:p w14:paraId="47B08145" w14:textId="77777777" w:rsidR="007C2EC2" w:rsidRPr="00E07E32" w:rsidRDefault="007C2EC2" w:rsidP="00EA70B9">
            <w:pPr>
              <w:keepNext/>
              <w:keepLines/>
              <w:spacing w:after="0"/>
              <w:rPr>
                <w:ins w:id="5619" w:author="CR0054" w:date="2023-11-10T06:03:00Z"/>
                <w:rFonts w:ascii="Arial" w:hAnsi="Arial"/>
                <w:snapToGrid w:val="0"/>
                <w:sz w:val="18"/>
              </w:rPr>
            </w:pPr>
            <w:ins w:id="5620" w:author="CR0054" w:date="2023-11-10T06:03:00Z">
              <w:r>
                <w:rPr>
                  <w:rFonts w:ascii="Arial" w:hAnsi="Arial"/>
                  <w:snapToGrid w:val="0"/>
                  <w:sz w:val="18"/>
                </w:rPr>
                <w:t>INTEGER (1..96000,…)</w:t>
              </w:r>
            </w:ins>
          </w:p>
        </w:tc>
        <w:tc>
          <w:tcPr>
            <w:tcW w:w="2690" w:type="dxa"/>
            <w:tcBorders>
              <w:top w:val="single" w:sz="4" w:space="0" w:color="auto"/>
              <w:left w:val="single" w:sz="4" w:space="0" w:color="auto"/>
              <w:bottom w:val="single" w:sz="4" w:space="0" w:color="auto"/>
              <w:right w:val="single" w:sz="4" w:space="0" w:color="auto"/>
            </w:tcBorders>
          </w:tcPr>
          <w:p w14:paraId="595C0FB4" w14:textId="77777777" w:rsidR="007C2EC2" w:rsidRPr="00E07E32" w:rsidRDefault="007C2EC2" w:rsidP="00EA70B9">
            <w:pPr>
              <w:keepNext/>
              <w:keepLines/>
              <w:spacing w:after="0"/>
              <w:rPr>
                <w:ins w:id="5621" w:author="CR0054" w:date="2023-11-10T06:03:00Z"/>
                <w:rFonts w:ascii="Arial" w:hAnsi="Arial"/>
                <w:iCs/>
                <w:sz w:val="18"/>
                <w:lang w:eastAsia="zh-CN"/>
              </w:rPr>
            </w:pPr>
            <w:ins w:id="5622" w:author="CR0054" w:date="2023-11-10T06:03:00Z">
              <w:r>
                <w:rPr>
                  <w:rFonts w:ascii="Arial" w:hAnsi="Arial"/>
                  <w:iCs/>
                  <w:sz w:val="18"/>
                  <w:lang w:eastAsia="zh-CN"/>
                </w:rPr>
                <w:t xml:space="preserve">Indicates the total data size for all SDT bearers. Unit: byte. </w:t>
              </w:r>
              <w:r w:rsidRPr="008A05C9">
                <w:rPr>
                  <w:rFonts w:ascii="Arial" w:hAnsi="Arial"/>
                  <w:iCs/>
                  <w:sz w:val="18"/>
                  <w:lang w:eastAsia="zh-CN"/>
                </w:rPr>
                <w:t>Correspond</w:t>
              </w:r>
              <w:r>
                <w:rPr>
                  <w:rFonts w:ascii="Arial" w:hAnsi="Arial"/>
                  <w:iCs/>
                  <w:sz w:val="18"/>
                  <w:lang w:eastAsia="zh-CN"/>
                </w:rPr>
                <w:t>s</w:t>
              </w:r>
              <w:r w:rsidRPr="008A05C9">
                <w:rPr>
                  <w:rFonts w:ascii="Arial" w:hAnsi="Arial"/>
                  <w:iCs/>
                  <w:sz w:val="18"/>
                  <w:lang w:eastAsia="zh-CN"/>
                </w:rPr>
                <w:t xml:space="preserve"> to the SDAP SDU size of the received DL data</w:t>
              </w:r>
              <w:r>
                <w:rPr>
                  <w:rFonts w:ascii="Arial" w:hAnsi="Arial"/>
                  <w:iCs/>
                  <w:sz w:val="18"/>
                  <w:lang w:eastAsia="zh-CN"/>
                </w:rPr>
                <w:t>.</w:t>
              </w:r>
            </w:ins>
          </w:p>
        </w:tc>
      </w:tr>
    </w:tbl>
    <w:p w14:paraId="7C2B831E" w14:textId="77777777" w:rsidR="007C2EC2" w:rsidRDefault="007C2EC2" w:rsidP="00101AE6">
      <w:pPr>
        <w:widowControl w:val="0"/>
        <w:rPr>
          <w:noProof/>
          <w:lang w:eastAsia="zh-CN"/>
        </w:rPr>
      </w:pPr>
    </w:p>
    <w:p w14:paraId="2A817F54" w14:textId="77777777" w:rsidR="0010609D" w:rsidRPr="008614E0" w:rsidRDefault="0010609D" w:rsidP="0010609D">
      <w:pPr>
        <w:pStyle w:val="Heading4"/>
        <w:rPr>
          <w:ins w:id="5623" w:author="CR0078" w:date="2023-11-06T14:15:00Z"/>
        </w:rPr>
      </w:pPr>
      <w:bookmarkStart w:id="5624" w:name="_CR9_3_1_x1143"/>
      <w:bookmarkEnd w:id="5624"/>
      <w:ins w:id="5625" w:author="CR0078" w:date="2023-11-06T14:15:00Z">
        <w:r w:rsidRPr="008614E0">
          <w:t>9.3.1.</w:t>
        </w:r>
        <w:del w:id="5626" w:author="MCC" w:date="2023-11-10T06:28:00Z">
          <w:r w:rsidRPr="008614E0" w:rsidDel="00743A0F">
            <w:delText>x1</w:delText>
          </w:r>
        </w:del>
      </w:ins>
      <w:ins w:id="5627" w:author="MCC" w:date="2023-11-10T06:28:00Z">
        <w:r>
          <w:t>143</w:t>
        </w:r>
      </w:ins>
      <w:ins w:id="5628" w:author="CR0078" w:date="2023-11-06T14:15:00Z">
        <w:r w:rsidRPr="008614E0">
          <w:tab/>
          <w:t>PDU Set QoS Parameters</w:t>
        </w:r>
      </w:ins>
    </w:p>
    <w:p w14:paraId="44FE8A4A" w14:textId="77777777" w:rsidR="0010609D" w:rsidRDefault="0010609D" w:rsidP="0010609D">
      <w:pPr>
        <w:widowControl w:val="0"/>
        <w:rPr>
          <w:ins w:id="5629" w:author="CR0078" w:date="2023-11-06T14:15:00Z"/>
        </w:rPr>
      </w:pPr>
      <w:ins w:id="5630" w:author="CR0078" w:date="2023-11-06T14:15:00Z">
        <w:r>
          <w:t>This IE defines PDU Set QoS parameters to be applied to a QoS flow.</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10609D" w14:paraId="25E18972" w14:textId="77777777" w:rsidTr="00EA70B9">
        <w:trPr>
          <w:trHeight w:val="405"/>
          <w:tblHeader/>
          <w:ins w:id="5631" w:author="CR0078" w:date="2023-11-06T14:15:00Z"/>
        </w:trPr>
        <w:tc>
          <w:tcPr>
            <w:tcW w:w="1431" w:type="pct"/>
          </w:tcPr>
          <w:p w14:paraId="740C0B60" w14:textId="77777777" w:rsidR="0010609D" w:rsidRDefault="0010609D" w:rsidP="00EA70B9">
            <w:pPr>
              <w:pStyle w:val="TAH"/>
              <w:keepNext w:val="0"/>
              <w:keepLines w:val="0"/>
              <w:widowControl w:val="0"/>
              <w:rPr>
                <w:ins w:id="5632" w:author="CR0078" w:date="2023-11-06T14:15:00Z"/>
                <w:lang w:eastAsia="ja-JP"/>
              </w:rPr>
            </w:pPr>
            <w:ins w:id="5633" w:author="CR0078" w:date="2023-11-06T14:15:00Z">
              <w:r>
                <w:rPr>
                  <w:lang w:eastAsia="ja-JP"/>
                </w:rPr>
                <w:t>IE/Group Name</w:t>
              </w:r>
            </w:ins>
          </w:p>
        </w:tc>
        <w:tc>
          <w:tcPr>
            <w:tcW w:w="714" w:type="pct"/>
          </w:tcPr>
          <w:p w14:paraId="0D1D618E" w14:textId="77777777" w:rsidR="0010609D" w:rsidRDefault="0010609D" w:rsidP="00EA70B9">
            <w:pPr>
              <w:pStyle w:val="TAH"/>
              <w:keepNext w:val="0"/>
              <w:keepLines w:val="0"/>
              <w:widowControl w:val="0"/>
              <w:rPr>
                <w:ins w:id="5634" w:author="CR0078" w:date="2023-11-06T14:15:00Z"/>
                <w:lang w:eastAsia="ja-JP"/>
              </w:rPr>
            </w:pPr>
            <w:ins w:id="5635" w:author="CR0078" w:date="2023-11-06T14:15:00Z">
              <w:r>
                <w:rPr>
                  <w:lang w:eastAsia="ja-JP"/>
                </w:rPr>
                <w:t>Presence</w:t>
              </w:r>
            </w:ins>
          </w:p>
        </w:tc>
        <w:tc>
          <w:tcPr>
            <w:tcW w:w="713" w:type="pct"/>
          </w:tcPr>
          <w:p w14:paraId="3B344BD8" w14:textId="77777777" w:rsidR="0010609D" w:rsidRDefault="0010609D" w:rsidP="00EA70B9">
            <w:pPr>
              <w:pStyle w:val="TAH"/>
              <w:keepNext w:val="0"/>
              <w:keepLines w:val="0"/>
              <w:widowControl w:val="0"/>
              <w:rPr>
                <w:ins w:id="5636" w:author="CR0078" w:date="2023-11-06T14:15:00Z"/>
                <w:lang w:eastAsia="ja-JP"/>
              </w:rPr>
            </w:pPr>
            <w:ins w:id="5637" w:author="CR0078" w:date="2023-11-06T14:15:00Z">
              <w:r>
                <w:rPr>
                  <w:lang w:eastAsia="ja-JP"/>
                </w:rPr>
                <w:t>Range</w:t>
              </w:r>
            </w:ins>
          </w:p>
        </w:tc>
        <w:tc>
          <w:tcPr>
            <w:tcW w:w="1000" w:type="pct"/>
          </w:tcPr>
          <w:p w14:paraId="604E6D57" w14:textId="77777777" w:rsidR="0010609D" w:rsidRDefault="0010609D" w:rsidP="00EA70B9">
            <w:pPr>
              <w:pStyle w:val="TAH"/>
              <w:keepNext w:val="0"/>
              <w:keepLines w:val="0"/>
              <w:widowControl w:val="0"/>
              <w:rPr>
                <w:ins w:id="5638" w:author="CR0078" w:date="2023-11-06T14:15:00Z"/>
                <w:lang w:eastAsia="ja-JP"/>
              </w:rPr>
            </w:pPr>
            <w:ins w:id="5639" w:author="CR0078" w:date="2023-11-06T14:15:00Z">
              <w:r>
                <w:rPr>
                  <w:lang w:eastAsia="ja-JP"/>
                </w:rPr>
                <w:t>IE type and reference</w:t>
              </w:r>
            </w:ins>
          </w:p>
        </w:tc>
        <w:tc>
          <w:tcPr>
            <w:tcW w:w="1142" w:type="pct"/>
          </w:tcPr>
          <w:p w14:paraId="3BC59492" w14:textId="77777777" w:rsidR="0010609D" w:rsidRDefault="0010609D" w:rsidP="00EA70B9">
            <w:pPr>
              <w:pStyle w:val="TAH"/>
              <w:keepNext w:val="0"/>
              <w:keepLines w:val="0"/>
              <w:widowControl w:val="0"/>
              <w:rPr>
                <w:ins w:id="5640" w:author="CR0078" w:date="2023-11-06T14:15:00Z"/>
                <w:lang w:eastAsia="ja-JP"/>
              </w:rPr>
            </w:pPr>
            <w:ins w:id="5641" w:author="CR0078" w:date="2023-11-06T14:15:00Z">
              <w:r>
                <w:rPr>
                  <w:lang w:eastAsia="ja-JP"/>
                </w:rPr>
                <w:t>Semantics description</w:t>
              </w:r>
            </w:ins>
          </w:p>
        </w:tc>
      </w:tr>
      <w:tr w:rsidR="0010609D" w14:paraId="5CB94305" w14:textId="77777777" w:rsidTr="00EA70B9">
        <w:trPr>
          <w:trHeight w:val="617"/>
          <w:ins w:id="5642" w:author="CR0078" w:date="2023-11-06T14:15:00Z"/>
        </w:trPr>
        <w:tc>
          <w:tcPr>
            <w:tcW w:w="1431" w:type="pct"/>
          </w:tcPr>
          <w:p w14:paraId="58629D2D" w14:textId="77777777" w:rsidR="0010609D" w:rsidRDefault="0010609D" w:rsidP="00EA70B9">
            <w:pPr>
              <w:pStyle w:val="TAL"/>
              <w:keepNext w:val="0"/>
              <w:keepLines w:val="0"/>
              <w:widowControl w:val="0"/>
              <w:rPr>
                <w:ins w:id="5643" w:author="CR0078" w:date="2023-11-06T14:15:00Z"/>
              </w:rPr>
            </w:pPr>
            <w:ins w:id="5644" w:author="CR0078" w:date="2023-11-06T14:15:00Z">
              <w:r>
                <w:t>PDU Set Delay Budget</w:t>
              </w:r>
            </w:ins>
          </w:p>
        </w:tc>
        <w:tc>
          <w:tcPr>
            <w:tcW w:w="714" w:type="pct"/>
          </w:tcPr>
          <w:p w14:paraId="5A349B1E" w14:textId="77777777" w:rsidR="0010609D" w:rsidRDefault="0010609D" w:rsidP="00EA70B9">
            <w:pPr>
              <w:pStyle w:val="TAL"/>
              <w:keepNext w:val="0"/>
              <w:keepLines w:val="0"/>
              <w:widowControl w:val="0"/>
              <w:rPr>
                <w:ins w:id="5645" w:author="CR0078" w:date="2023-11-06T14:15:00Z"/>
                <w:lang w:eastAsia="ja-JP"/>
              </w:rPr>
            </w:pPr>
            <w:ins w:id="5646" w:author="CR0078" w:date="2023-11-06T14:15:00Z">
              <w:r>
                <w:rPr>
                  <w:lang w:eastAsia="ja-JP"/>
                </w:rPr>
                <w:t>O</w:t>
              </w:r>
            </w:ins>
          </w:p>
        </w:tc>
        <w:tc>
          <w:tcPr>
            <w:tcW w:w="713" w:type="pct"/>
          </w:tcPr>
          <w:p w14:paraId="2F2FAA96" w14:textId="77777777" w:rsidR="0010609D" w:rsidRDefault="0010609D" w:rsidP="00EA70B9">
            <w:pPr>
              <w:pStyle w:val="TAL"/>
              <w:keepNext w:val="0"/>
              <w:keepLines w:val="0"/>
              <w:widowControl w:val="0"/>
              <w:rPr>
                <w:ins w:id="5647" w:author="CR0078" w:date="2023-11-06T14:15:00Z"/>
                <w:lang w:eastAsia="ja-JP"/>
              </w:rPr>
            </w:pPr>
          </w:p>
        </w:tc>
        <w:tc>
          <w:tcPr>
            <w:tcW w:w="1000" w:type="pct"/>
          </w:tcPr>
          <w:p w14:paraId="52B00A6B" w14:textId="77777777" w:rsidR="0010609D" w:rsidRDefault="0010609D" w:rsidP="00EA70B9">
            <w:pPr>
              <w:pStyle w:val="TAL"/>
              <w:keepNext w:val="0"/>
              <w:keepLines w:val="0"/>
              <w:widowControl w:val="0"/>
              <w:rPr>
                <w:ins w:id="5648" w:author="CR0078" w:date="2023-11-06T14:15:00Z"/>
                <w:rFonts w:eastAsia="Batang"/>
              </w:rPr>
            </w:pPr>
            <w:ins w:id="5649" w:author="CR0078" w:date="2023-11-06T14:15:00Z">
              <w:r>
                <w:rPr>
                  <w:rFonts w:eastAsia="Batang"/>
                </w:rPr>
                <w:t>Extended Packet Delay Budget</w:t>
              </w:r>
            </w:ins>
          </w:p>
          <w:p w14:paraId="468C811D" w14:textId="77777777" w:rsidR="0010609D" w:rsidRDefault="0010609D" w:rsidP="00EA70B9">
            <w:pPr>
              <w:pStyle w:val="TAL"/>
              <w:keepNext w:val="0"/>
              <w:keepLines w:val="0"/>
              <w:widowControl w:val="0"/>
              <w:rPr>
                <w:ins w:id="5650" w:author="CR0078" w:date="2023-11-06T14:15:00Z"/>
                <w:rFonts w:eastAsia="Batang"/>
              </w:rPr>
            </w:pPr>
            <w:ins w:id="5651" w:author="CR0078" w:date="2023-11-06T14:15:00Z">
              <w:r>
                <w:rPr>
                  <w:rFonts w:eastAsia="Batang"/>
                </w:rPr>
                <w:t xml:space="preserve">9.3.1.79 </w:t>
              </w:r>
            </w:ins>
          </w:p>
        </w:tc>
        <w:tc>
          <w:tcPr>
            <w:tcW w:w="1142" w:type="pct"/>
          </w:tcPr>
          <w:p w14:paraId="17421200" w14:textId="77777777" w:rsidR="0010609D" w:rsidRDefault="0010609D" w:rsidP="00EA70B9">
            <w:pPr>
              <w:pStyle w:val="TAL"/>
              <w:keepNext w:val="0"/>
              <w:keepLines w:val="0"/>
              <w:widowControl w:val="0"/>
              <w:rPr>
                <w:ins w:id="5652" w:author="CR0078" w:date="2023-11-06T14:15:00Z"/>
                <w:rFonts w:cs="Arial"/>
                <w:szCs w:val="18"/>
              </w:rPr>
            </w:pPr>
            <w:ins w:id="5653" w:author="CR0078" w:date="2023-11-06T14:15:00Z">
              <w:r>
                <w:rPr>
                  <w:rFonts w:cs="Arial"/>
                  <w:szCs w:val="18"/>
                </w:rPr>
                <w:t>PDU Set Delay Budget is specified in TS 23.501 [20].</w:t>
              </w:r>
            </w:ins>
          </w:p>
        </w:tc>
      </w:tr>
      <w:tr w:rsidR="0010609D" w14:paraId="783EB496" w14:textId="77777777" w:rsidTr="00EA70B9">
        <w:trPr>
          <w:trHeight w:val="414"/>
          <w:ins w:id="5654" w:author="CR0078" w:date="2023-11-06T14:15:00Z"/>
        </w:trPr>
        <w:tc>
          <w:tcPr>
            <w:tcW w:w="1431" w:type="pct"/>
          </w:tcPr>
          <w:p w14:paraId="4A4CF96C" w14:textId="77777777" w:rsidR="0010609D" w:rsidRDefault="0010609D" w:rsidP="00EA70B9">
            <w:pPr>
              <w:pStyle w:val="TAL"/>
              <w:keepNext w:val="0"/>
              <w:keepLines w:val="0"/>
              <w:widowControl w:val="0"/>
              <w:rPr>
                <w:ins w:id="5655" w:author="CR0078" w:date="2023-11-06T14:15:00Z"/>
                <w:lang w:eastAsia="ja-JP"/>
              </w:rPr>
            </w:pPr>
            <w:ins w:id="5656" w:author="CR0078" w:date="2023-11-06T14:15:00Z">
              <w:r>
                <w:t>PDU Set Error Rate</w:t>
              </w:r>
            </w:ins>
          </w:p>
        </w:tc>
        <w:tc>
          <w:tcPr>
            <w:tcW w:w="714" w:type="pct"/>
          </w:tcPr>
          <w:p w14:paraId="06097F93" w14:textId="77777777" w:rsidR="0010609D" w:rsidRDefault="0010609D" w:rsidP="00EA70B9">
            <w:pPr>
              <w:pStyle w:val="TAL"/>
              <w:keepNext w:val="0"/>
              <w:keepLines w:val="0"/>
              <w:widowControl w:val="0"/>
              <w:rPr>
                <w:ins w:id="5657" w:author="CR0078" w:date="2023-11-06T14:15:00Z"/>
                <w:lang w:eastAsia="ja-JP"/>
              </w:rPr>
            </w:pPr>
            <w:ins w:id="5658" w:author="CR0078" w:date="2023-11-06T14:15:00Z">
              <w:r>
                <w:rPr>
                  <w:lang w:eastAsia="ja-JP"/>
                </w:rPr>
                <w:t>O</w:t>
              </w:r>
            </w:ins>
          </w:p>
        </w:tc>
        <w:tc>
          <w:tcPr>
            <w:tcW w:w="713" w:type="pct"/>
          </w:tcPr>
          <w:p w14:paraId="356FEDFD" w14:textId="77777777" w:rsidR="0010609D" w:rsidRDefault="0010609D" w:rsidP="00EA70B9">
            <w:pPr>
              <w:pStyle w:val="TAL"/>
              <w:keepNext w:val="0"/>
              <w:keepLines w:val="0"/>
              <w:widowControl w:val="0"/>
              <w:rPr>
                <w:ins w:id="5659" w:author="CR0078" w:date="2023-11-06T14:15:00Z"/>
                <w:lang w:eastAsia="ja-JP"/>
              </w:rPr>
            </w:pPr>
          </w:p>
        </w:tc>
        <w:tc>
          <w:tcPr>
            <w:tcW w:w="1000" w:type="pct"/>
          </w:tcPr>
          <w:p w14:paraId="2209D69B" w14:textId="77777777" w:rsidR="0010609D" w:rsidRDefault="0010609D" w:rsidP="00EA70B9">
            <w:pPr>
              <w:pStyle w:val="TAL"/>
              <w:keepNext w:val="0"/>
              <w:keepLines w:val="0"/>
              <w:widowControl w:val="0"/>
              <w:rPr>
                <w:ins w:id="5660" w:author="CR0078" w:date="2023-11-06T14:15:00Z"/>
                <w:lang w:eastAsia="ja-JP"/>
              </w:rPr>
            </w:pPr>
            <w:ins w:id="5661" w:author="CR0078" w:date="2023-11-06T14:15:00Z">
              <w:r>
                <w:rPr>
                  <w:rFonts w:eastAsia="Batang"/>
                </w:rPr>
                <w:t xml:space="preserve">9.3.1.48 </w:t>
              </w:r>
            </w:ins>
          </w:p>
        </w:tc>
        <w:tc>
          <w:tcPr>
            <w:tcW w:w="1142" w:type="pct"/>
          </w:tcPr>
          <w:p w14:paraId="6E7ACE06" w14:textId="77777777" w:rsidR="0010609D" w:rsidRDefault="0010609D" w:rsidP="00EA70B9">
            <w:pPr>
              <w:pStyle w:val="TAL"/>
              <w:keepNext w:val="0"/>
              <w:keepLines w:val="0"/>
              <w:widowControl w:val="0"/>
              <w:rPr>
                <w:ins w:id="5662" w:author="CR0078" w:date="2023-11-06T14:15:00Z"/>
                <w:lang w:eastAsia="ja-JP"/>
              </w:rPr>
            </w:pPr>
            <w:ins w:id="5663" w:author="CR0078" w:date="2023-11-06T14:15:00Z">
              <w:r>
                <w:rPr>
                  <w:rFonts w:cs="Arial"/>
                  <w:szCs w:val="18"/>
                </w:rPr>
                <w:t>For details see TS 23.501 [20].</w:t>
              </w:r>
            </w:ins>
          </w:p>
        </w:tc>
      </w:tr>
      <w:tr w:rsidR="0010609D" w14:paraId="28861808" w14:textId="77777777" w:rsidTr="00EA70B9">
        <w:trPr>
          <w:trHeight w:val="405"/>
          <w:ins w:id="5664" w:author="CR0078" w:date="2023-11-06T14:15:00Z"/>
        </w:trPr>
        <w:tc>
          <w:tcPr>
            <w:tcW w:w="1431" w:type="pct"/>
          </w:tcPr>
          <w:p w14:paraId="18A2DACD" w14:textId="77777777" w:rsidR="0010609D" w:rsidRDefault="0010609D" w:rsidP="00EA70B9">
            <w:pPr>
              <w:pStyle w:val="TAL"/>
              <w:keepNext w:val="0"/>
              <w:keepLines w:val="0"/>
              <w:widowControl w:val="0"/>
              <w:rPr>
                <w:ins w:id="5665" w:author="CR0078" w:date="2023-11-06T14:15:00Z"/>
                <w:lang w:eastAsia="ja-JP"/>
              </w:rPr>
            </w:pPr>
            <w:ins w:id="5666" w:author="CR0078" w:date="2023-11-06T14:15:00Z">
              <w:r>
                <w:t>PDU Set Integrated Handling Information</w:t>
              </w:r>
            </w:ins>
          </w:p>
        </w:tc>
        <w:tc>
          <w:tcPr>
            <w:tcW w:w="714" w:type="pct"/>
          </w:tcPr>
          <w:p w14:paraId="3AB0AB23" w14:textId="77777777" w:rsidR="0010609D" w:rsidRDefault="0010609D" w:rsidP="00EA70B9">
            <w:pPr>
              <w:pStyle w:val="TAL"/>
              <w:keepNext w:val="0"/>
              <w:keepLines w:val="0"/>
              <w:widowControl w:val="0"/>
              <w:rPr>
                <w:ins w:id="5667" w:author="CR0078" w:date="2023-11-06T14:15:00Z"/>
                <w:lang w:eastAsia="ja-JP"/>
              </w:rPr>
            </w:pPr>
            <w:ins w:id="5668" w:author="CR0078" w:date="2023-11-06T14:15:00Z">
              <w:r>
                <w:rPr>
                  <w:lang w:eastAsia="ja-JP"/>
                </w:rPr>
                <w:t>O</w:t>
              </w:r>
            </w:ins>
          </w:p>
        </w:tc>
        <w:tc>
          <w:tcPr>
            <w:tcW w:w="713" w:type="pct"/>
          </w:tcPr>
          <w:p w14:paraId="26A22E31" w14:textId="77777777" w:rsidR="0010609D" w:rsidRDefault="0010609D" w:rsidP="00EA70B9">
            <w:pPr>
              <w:pStyle w:val="TAL"/>
              <w:keepNext w:val="0"/>
              <w:keepLines w:val="0"/>
              <w:widowControl w:val="0"/>
              <w:rPr>
                <w:ins w:id="5669" w:author="CR0078" w:date="2023-11-06T14:15:00Z"/>
                <w:lang w:eastAsia="ja-JP"/>
              </w:rPr>
            </w:pPr>
          </w:p>
        </w:tc>
        <w:tc>
          <w:tcPr>
            <w:tcW w:w="1000" w:type="pct"/>
          </w:tcPr>
          <w:p w14:paraId="36D2C46D" w14:textId="77777777" w:rsidR="0010609D" w:rsidRDefault="0010609D" w:rsidP="00EA70B9">
            <w:pPr>
              <w:pStyle w:val="TAL"/>
              <w:keepNext w:val="0"/>
              <w:keepLines w:val="0"/>
              <w:widowControl w:val="0"/>
              <w:rPr>
                <w:ins w:id="5670" w:author="CR0078" w:date="2023-11-06T14:15:00Z"/>
                <w:lang w:eastAsia="ja-JP"/>
              </w:rPr>
            </w:pPr>
            <w:ins w:id="5671" w:author="CR0078" w:date="2023-11-06T14:15:00Z">
              <w:r>
                <w:rPr>
                  <w:lang w:eastAsia="ja-JP"/>
                </w:rPr>
                <w:t>ENUMERATED (true, false, …)</w:t>
              </w:r>
            </w:ins>
          </w:p>
        </w:tc>
        <w:tc>
          <w:tcPr>
            <w:tcW w:w="1142" w:type="pct"/>
          </w:tcPr>
          <w:p w14:paraId="4EC64D08" w14:textId="77777777" w:rsidR="0010609D" w:rsidRDefault="0010609D" w:rsidP="00EA70B9">
            <w:pPr>
              <w:pStyle w:val="TAL"/>
              <w:keepNext w:val="0"/>
              <w:keepLines w:val="0"/>
              <w:widowControl w:val="0"/>
              <w:rPr>
                <w:ins w:id="5672" w:author="CR0078" w:date="2023-11-06T14:15:00Z"/>
                <w:lang w:eastAsia="ja-JP"/>
              </w:rPr>
            </w:pPr>
            <w:ins w:id="5673" w:author="CR0078" w:date="2023-11-06T14:15:00Z">
              <w:r>
                <w:rPr>
                  <w:rFonts w:cs="Arial"/>
                  <w:szCs w:val="18"/>
                </w:rPr>
                <w:t>For details see TS 23.501 [20].</w:t>
              </w:r>
            </w:ins>
          </w:p>
        </w:tc>
      </w:tr>
    </w:tbl>
    <w:p w14:paraId="3B54A281" w14:textId="77777777" w:rsidR="0010609D" w:rsidRDefault="0010609D" w:rsidP="0010609D">
      <w:pPr>
        <w:widowControl w:val="0"/>
        <w:rPr>
          <w:ins w:id="5674" w:author="CR0078" w:date="2023-11-06T14:15:00Z"/>
        </w:rPr>
      </w:pPr>
    </w:p>
    <w:p w14:paraId="38EB0029" w14:textId="77777777" w:rsidR="0010609D" w:rsidRPr="008614E0" w:rsidRDefault="0010609D" w:rsidP="0010609D">
      <w:pPr>
        <w:pStyle w:val="Heading4"/>
        <w:rPr>
          <w:ins w:id="5675" w:author="CR0078" w:date="2023-11-06T14:15:00Z"/>
        </w:rPr>
      </w:pPr>
      <w:bookmarkStart w:id="5676" w:name="_CR9_3_1_x2144"/>
      <w:bookmarkEnd w:id="5676"/>
      <w:ins w:id="5677" w:author="CR0078" w:date="2023-11-06T14:15:00Z">
        <w:r w:rsidRPr="008614E0">
          <w:t>9.3.1.</w:t>
        </w:r>
        <w:del w:id="5678" w:author="MCC" w:date="2023-11-10T06:28:00Z">
          <w:r w:rsidRPr="008614E0" w:rsidDel="00743A0F">
            <w:delText>x2</w:delText>
          </w:r>
        </w:del>
      </w:ins>
      <w:ins w:id="5679" w:author="MCC" w:date="2023-11-10T06:28:00Z">
        <w:r>
          <w:t>144</w:t>
        </w:r>
      </w:ins>
      <w:ins w:id="5680" w:author="CR0078" w:date="2023-11-06T14:15:00Z">
        <w:r w:rsidRPr="008614E0">
          <w:tab/>
        </w:r>
        <w:r w:rsidRPr="00F775BB">
          <w:t>N6 Jitter Information</w:t>
        </w:r>
      </w:ins>
    </w:p>
    <w:p w14:paraId="2A7201CF" w14:textId="77777777" w:rsidR="0010609D" w:rsidRDefault="0010609D" w:rsidP="0010609D">
      <w:pPr>
        <w:widowControl w:val="0"/>
        <w:rPr>
          <w:ins w:id="5681" w:author="CR0078" w:date="2023-11-06T14:15:00Z"/>
        </w:rPr>
      </w:pPr>
      <w:ins w:id="5682" w:author="CR0078" w:date="2023-11-06T14:15:00Z">
        <w:r>
          <w:t xml:space="preserve">This IE defines the jitter information associated with the Periodicity in downlink. </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10609D" w14:paraId="54850F58" w14:textId="77777777" w:rsidTr="00EA70B9">
        <w:trPr>
          <w:trHeight w:val="405"/>
          <w:tblHeader/>
          <w:ins w:id="5683" w:author="CR0078" w:date="2023-11-06T14:15:00Z"/>
        </w:trPr>
        <w:tc>
          <w:tcPr>
            <w:tcW w:w="1431" w:type="pct"/>
          </w:tcPr>
          <w:p w14:paraId="72BC1EAA" w14:textId="77777777" w:rsidR="0010609D" w:rsidRDefault="0010609D" w:rsidP="00EA70B9">
            <w:pPr>
              <w:pStyle w:val="TAH"/>
              <w:keepNext w:val="0"/>
              <w:keepLines w:val="0"/>
              <w:widowControl w:val="0"/>
              <w:rPr>
                <w:ins w:id="5684" w:author="CR0078" w:date="2023-11-06T14:15:00Z"/>
                <w:lang w:eastAsia="ja-JP"/>
              </w:rPr>
            </w:pPr>
            <w:ins w:id="5685" w:author="CR0078" w:date="2023-11-06T14:15:00Z">
              <w:r>
                <w:rPr>
                  <w:lang w:eastAsia="ja-JP"/>
                </w:rPr>
                <w:t>IE/Group Name</w:t>
              </w:r>
            </w:ins>
          </w:p>
        </w:tc>
        <w:tc>
          <w:tcPr>
            <w:tcW w:w="714" w:type="pct"/>
          </w:tcPr>
          <w:p w14:paraId="35F15000" w14:textId="77777777" w:rsidR="0010609D" w:rsidRDefault="0010609D" w:rsidP="00EA70B9">
            <w:pPr>
              <w:pStyle w:val="TAH"/>
              <w:keepNext w:val="0"/>
              <w:keepLines w:val="0"/>
              <w:widowControl w:val="0"/>
              <w:rPr>
                <w:ins w:id="5686" w:author="CR0078" w:date="2023-11-06T14:15:00Z"/>
                <w:lang w:eastAsia="ja-JP"/>
              </w:rPr>
            </w:pPr>
            <w:ins w:id="5687" w:author="CR0078" w:date="2023-11-06T14:15:00Z">
              <w:r>
                <w:rPr>
                  <w:lang w:eastAsia="ja-JP"/>
                </w:rPr>
                <w:t>Presence</w:t>
              </w:r>
            </w:ins>
          </w:p>
        </w:tc>
        <w:tc>
          <w:tcPr>
            <w:tcW w:w="713" w:type="pct"/>
          </w:tcPr>
          <w:p w14:paraId="0596EDBD" w14:textId="77777777" w:rsidR="0010609D" w:rsidRDefault="0010609D" w:rsidP="00EA70B9">
            <w:pPr>
              <w:pStyle w:val="TAH"/>
              <w:keepNext w:val="0"/>
              <w:keepLines w:val="0"/>
              <w:widowControl w:val="0"/>
              <w:rPr>
                <w:ins w:id="5688" w:author="CR0078" w:date="2023-11-06T14:15:00Z"/>
                <w:lang w:eastAsia="ja-JP"/>
              </w:rPr>
            </w:pPr>
            <w:ins w:id="5689" w:author="CR0078" w:date="2023-11-06T14:15:00Z">
              <w:r>
                <w:rPr>
                  <w:lang w:eastAsia="ja-JP"/>
                </w:rPr>
                <w:t>Range</w:t>
              </w:r>
            </w:ins>
          </w:p>
        </w:tc>
        <w:tc>
          <w:tcPr>
            <w:tcW w:w="1000" w:type="pct"/>
          </w:tcPr>
          <w:p w14:paraId="0A2B280E" w14:textId="77777777" w:rsidR="0010609D" w:rsidRDefault="0010609D" w:rsidP="00EA70B9">
            <w:pPr>
              <w:pStyle w:val="TAH"/>
              <w:keepNext w:val="0"/>
              <w:keepLines w:val="0"/>
              <w:widowControl w:val="0"/>
              <w:rPr>
                <w:ins w:id="5690" w:author="CR0078" w:date="2023-11-06T14:15:00Z"/>
                <w:lang w:eastAsia="ja-JP"/>
              </w:rPr>
            </w:pPr>
            <w:ins w:id="5691" w:author="CR0078" w:date="2023-11-06T14:15:00Z">
              <w:r>
                <w:rPr>
                  <w:lang w:eastAsia="ja-JP"/>
                </w:rPr>
                <w:t>IE type and reference</w:t>
              </w:r>
            </w:ins>
          </w:p>
        </w:tc>
        <w:tc>
          <w:tcPr>
            <w:tcW w:w="1142" w:type="pct"/>
          </w:tcPr>
          <w:p w14:paraId="34AC63FF" w14:textId="77777777" w:rsidR="0010609D" w:rsidRDefault="0010609D" w:rsidP="00EA70B9">
            <w:pPr>
              <w:pStyle w:val="TAH"/>
              <w:keepNext w:val="0"/>
              <w:keepLines w:val="0"/>
              <w:widowControl w:val="0"/>
              <w:rPr>
                <w:ins w:id="5692" w:author="CR0078" w:date="2023-11-06T14:15:00Z"/>
                <w:lang w:eastAsia="ja-JP"/>
              </w:rPr>
            </w:pPr>
            <w:ins w:id="5693" w:author="CR0078" w:date="2023-11-06T14:15:00Z">
              <w:r>
                <w:rPr>
                  <w:lang w:eastAsia="ja-JP"/>
                </w:rPr>
                <w:t>Semantics description</w:t>
              </w:r>
            </w:ins>
          </w:p>
        </w:tc>
      </w:tr>
      <w:tr w:rsidR="0010609D" w14:paraId="18C8B375" w14:textId="77777777" w:rsidTr="00EA70B9">
        <w:trPr>
          <w:trHeight w:val="617"/>
          <w:ins w:id="5694" w:author="CR0078" w:date="2023-11-06T14:15:00Z"/>
        </w:trPr>
        <w:tc>
          <w:tcPr>
            <w:tcW w:w="1431" w:type="pct"/>
          </w:tcPr>
          <w:p w14:paraId="0FAA776B" w14:textId="77777777" w:rsidR="0010609D" w:rsidRDefault="0010609D" w:rsidP="00EA70B9">
            <w:pPr>
              <w:pStyle w:val="TAL"/>
              <w:keepNext w:val="0"/>
              <w:keepLines w:val="0"/>
              <w:widowControl w:val="0"/>
              <w:rPr>
                <w:ins w:id="5695" w:author="CR0078" w:date="2023-11-06T14:15:00Z"/>
                <w:lang w:eastAsia="ja-JP"/>
              </w:rPr>
            </w:pPr>
            <w:ins w:id="5696" w:author="CR0078" w:date="2023-11-06T14:15:00Z">
              <w:r>
                <w:rPr>
                  <w:rFonts w:eastAsia="KaiTi"/>
                  <w:szCs w:val="18"/>
                  <w:lang w:val="en-US" w:eastAsia="zh-CN"/>
                </w:rPr>
                <w:t>N6 Jitter Information</w:t>
              </w:r>
            </w:ins>
          </w:p>
        </w:tc>
        <w:tc>
          <w:tcPr>
            <w:tcW w:w="714" w:type="pct"/>
          </w:tcPr>
          <w:p w14:paraId="19B3EC2F" w14:textId="77777777" w:rsidR="0010609D" w:rsidRDefault="0010609D" w:rsidP="00EA70B9">
            <w:pPr>
              <w:pStyle w:val="TAL"/>
              <w:keepNext w:val="0"/>
              <w:keepLines w:val="0"/>
              <w:widowControl w:val="0"/>
              <w:rPr>
                <w:ins w:id="5697" w:author="CR0078" w:date="2023-11-06T14:15:00Z"/>
                <w:lang w:eastAsia="ja-JP"/>
              </w:rPr>
            </w:pPr>
            <w:ins w:id="5698" w:author="CR0078" w:date="2023-11-06T14:15:00Z">
              <w:r>
                <w:rPr>
                  <w:lang w:eastAsia="ja-JP"/>
                </w:rPr>
                <w:t>O</w:t>
              </w:r>
            </w:ins>
          </w:p>
        </w:tc>
        <w:tc>
          <w:tcPr>
            <w:tcW w:w="713" w:type="pct"/>
          </w:tcPr>
          <w:p w14:paraId="26789646" w14:textId="77777777" w:rsidR="0010609D" w:rsidRDefault="0010609D" w:rsidP="00EA70B9">
            <w:pPr>
              <w:pStyle w:val="TAL"/>
              <w:keepNext w:val="0"/>
              <w:keepLines w:val="0"/>
              <w:widowControl w:val="0"/>
              <w:rPr>
                <w:ins w:id="5699" w:author="CR0078" w:date="2023-11-06T14:15:00Z"/>
                <w:lang w:eastAsia="ja-JP"/>
              </w:rPr>
            </w:pPr>
          </w:p>
        </w:tc>
        <w:tc>
          <w:tcPr>
            <w:tcW w:w="1000" w:type="pct"/>
          </w:tcPr>
          <w:p w14:paraId="7B29D50A" w14:textId="77777777" w:rsidR="0010609D" w:rsidRDefault="0010609D" w:rsidP="00EA70B9">
            <w:pPr>
              <w:pStyle w:val="TAL"/>
              <w:keepNext w:val="0"/>
              <w:keepLines w:val="0"/>
              <w:widowControl w:val="0"/>
              <w:rPr>
                <w:ins w:id="5700" w:author="CR0078" w:date="2023-11-06T14:15:00Z"/>
                <w:lang w:eastAsia="ja-JP"/>
              </w:rPr>
            </w:pPr>
            <w:ins w:id="5701" w:author="CR0078" w:date="2023-11-06T14:15:00Z">
              <w:r>
                <w:rPr>
                  <w:rFonts w:eastAsia="Batang"/>
                </w:rPr>
                <w:t>FFS</w:t>
              </w:r>
            </w:ins>
          </w:p>
        </w:tc>
        <w:tc>
          <w:tcPr>
            <w:tcW w:w="1142" w:type="pct"/>
          </w:tcPr>
          <w:p w14:paraId="0EDEEA21" w14:textId="77777777" w:rsidR="0010609D" w:rsidRDefault="0010609D" w:rsidP="00EA70B9">
            <w:pPr>
              <w:pStyle w:val="TAL"/>
              <w:keepNext w:val="0"/>
              <w:keepLines w:val="0"/>
              <w:widowControl w:val="0"/>
              <w:rPr>
                <w:ins w:id="5702" w:author="CR0078" w:date="2023-11-06T14:15:00Z"/>
                <w:lang w:eastAsia="ja-JP"/>
              </w:rPr>
            </w:pPr>
            <w:ins w:id="5703" w:author="CR0078" w:date="2023-11-06T14:15:00Z">
              <w:r>
                <w:rPr>
                  <w:rFonts w:eastAsia="KaiTi"/>
                  <w:szCs w:val="18"/>
                  <w:lang w:val="en-US" w:eastAsia="zh-CN"/>
                </w:rPr>
                <w:t>N6 Jitter Information</w:t>
              </w:r>
              <w:r>
                <w:rPr>
                  <w:rFonts w:cs="Arial"/>
                  <w:szCs w:val="18"/>
                </w:rPr>
                <w:t xml:space="preserve"> is specified in TS 23.501 [20].</w:t>
              </w:r>
            </w:ins>
          </w:p>
        </w:tc>
      </w:tr>
    </w:tbl>
    <w:p w14:paraId="66993D35" w14:textId="77777777" w:rsidR="0010609D" w:rsidRDefault="0010609D" w:rsidP="0010609D">
      <w:pPr>
        <w:widowControl w:val="0"/>
        <w:rPr>
          <w:ins w:id="5704" w:author="CR0078" w:date="2023-11-06T14:15:00Z"/>
        </w:rPr>
      </w:pPr>
    </w:p>
    <w:p w14:paraId="3FB4995E" w14:textId="77777777" w:rsidR="0010609D" w:rsidRDefault="0010609D" w:rsidP="0010609D">
      <w:pPr>
        <w:keepNext/>
        <w:keepLines/>
        <w:spacing w:before="120"/>
        <w:ind w:left="1418" w:hanging="1418"/>
        <w:outlineLvl w:val="3"/>
        <w:rPr>
          <w:ins w:id="5705" w:author="CR0078" w:date="2023-11-06T14:15:00Z"/>
          <w:rFonts w:ascii="Arial" w:eastAsia="SimSun" w:hAnsi="Arial"/>
          <w:sz w:val="24"/>
        </w:rPr>
      </w:pPr>
      <w:ins w:id="5706" w:author="CR0078" w:date="2023-11-06T14:15:00Z">
        <w:r>
          <w:rPr>
            <w:rFonts w:ascii="Arial" w:eastAsia="SimSun" w:hAnsi="Arial"/>
            <w:sz w:val="24"/>
          </w:rPr>
          <w:t>9.3.1.</w:t>
        </w:r>
        <w:del w:id="5707" w:author="MCC" w:date="2023-11-10T06:28:00Z">
          <w:r w:rsidDel="00743A0F">
            <w:rPr>
              <w:rFonts w:ascii="Arial" w:eastAsia="SimSun" w:hAnsi="Arial"/>
              <w:sz w:val="24"/>
            </w:rPr>
            <w:delText>x3</w:delText>
          </w:r>
        </w:del>
      </w:ins>
      <w:ins w:id="5708" w:author="MCC" w:date="2023-11-10T06:28:00Z">
        <w:r>
          <w:rPr>
            <w:rFonts w:ascii="Arial" w:eastAsia="SimSun" w:hAnsi="Arial"/>
            <w:sz w:val="24"/>
          </w:rPr>
          <w:t>145</w:t>
        </w:r>
      </w:ins>
      <w:ins w:id="5709" w:author="CR0078" w:date="2023-11-06T14:15:00Z">
        <w:r>
          <w:rPr>
            <w:rFonts w:ascii="Arial" w:eastAsia="SimSun" w:hAnsi="Arial"/>
            <w:sz w:val="24"/>
          </w:rPr>
          <w:tab/>
          <w:t xml:space="preserve">ECN Marking </w:t>
        </w:r>
        <w:r w:rsidRPr="00F37067">
          <w:rPr>
            <w:rFonts w:ascii="Arial" w:eastAsia="SimSun" w:hAnsi="Arial"/>
            <w:sz w:val="24"/>
          </w:rPr>
          <w:t xml:space="preserve">for L4S </w:t>
        </w:r>
        <w:r>
          <w:rPr>
            <w:rFonts w:ascii="Arial" w:eastAsia="SimSun" w:hAnsi="Arial"/>
            <w:sz w:val="24"/>
          </w:rPr>
          <w:t>or Congestion Monitoring Request</w:t>
        </w:r>
      </w:ins>
    </w:p>
    <w:p w14:paraId="0E6C82E5" w14:textId="77777777" w:rsidR="0010609D" w:rsidRDefault="0010609D" w:rsidP="0010609D">
      <w:pPr>
        <w:rPr>
          <w:ins w:id="5710" w:author="CR0078" w:date="2023-11-06T14:15:00Z"/>
          <w:rFonts w:eastAsia="SimSun"/>
          <w:lang w:eastAsia="zh-CN"/>
        </w:rPr>
      </w:pPr>
      <w:ins w:id="5711" w:author="CR0078" w:date="2023-11-06T14:15:00Z">
        <w:r>
          <w:rPr>
            <w:rFonts w:eastAsia="SimSun" w:hint="eastAsia"/>
            <w:lang w:eastAsia="zh-CN"/>
          </w:rPr>
          <w:t>T</w:t>
        </w:r>
        <w:r>
          <w:rPr>
            <w:rFonts w:eastAsia="SimSun"/>
            <w:lang w:eastAsia="zh-CN"/>
          </w:rPr>
          <w:t xml:space="preserve">his IE indicates the </w:t>
        </w:r>
        <w:r w:rsidRPr="005E4CDB">
          <w:t>gNB-CU-UP</w:t>
        </w:r>
        <w:r>
          <w:rPr>
            <w:rFonts w:eastAsia="SimSun"/>
            <w:lang w:eastAsia="zh-CN"/>
          </w:rPr>
          <w:t xml:space="preserve"> to perform ECN marking or congestion monitoring.</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9"/>
        <w:gridCol w:w="1132"/>
        <w:gridCol w:w="1417"/>
        <w:gridCol w:w="1843"/>
        <w:gridCol w:w="2835"/>
      </w:tblGrid>
      <w:tr w:rsidR="0010609D" w14:paraId="00F1F7D6" w14:textId="77777777" w:rsidTr="00EA70B9">
        <w:trPr>
          <w:ins w:id="5712" w:author="CR0078" w:date="2023-11-06T14:15:00Z"/>
        </w:trPr>
        <w:tc>
          <w:tcPr>
            <w:tcW w:w="2549" w:type="dxa"/>
          </w:tcPr>
          <w:p w14:paraId="73E63333" w14:textId="77777777" w:rsidR="0010609D" w:rsidRDefault="0010609D" w:rsidP="00EA70B9">
            <w:pPr>
              <w:keepNext/>
              <w:keepLines/>
              <w:spacing w:after="0"/>
              <w:jc w:val="center"/>
              <w:rPr>
                <w:ins w:id="5713" w:author="CR0078" w:date="2023-11-06T14:15:00Z"/>
                <w:rFonts w:ascii="Arial" w:eastAsia="SimSun" w:hAnsi="Arial"/>
                <w:b/>
                <w:sz w:val="18"/>
                <w:lang w:eastAsia="ja-JP"/>
              </w:rPr>
            </w:pPr>
            <w:ins w:id="5714" w:author="CR0078" w:date="2023-11-06T14:15:00Z">
              <w:r>
                <w:rPr>
                  <w:rFonts w:ascii="Arial" w:eastAsia="SimSun" w:hAnsi="Arial"/>
                  <w:b/>
                  <w:sz w:val="18"/>
                  <w:lang w:eastAsia="ja-JP"/>
                </w:rPr>
                <w:t>IE/Group Name</w:t>
              </w:r>
            </w:ins>
          </w:p>
        </w:tc>
        <w:tc>
          <w:tcPr>
            <w:tcW w:w="1132" w:type="dxa"/>
          </w:tcPr>
          <w:p w14:paraId="61472B94" w14:textId="77777777" w:rsidR="0010609D" w:rsidRDefault="0010609D" w:rsidP="00EA70B9">
            <w:pPr>
              <w:keepNext/>
              <w:keepLines/>
              <w:spacing w:after="0"/>
              <w:jc w:val="center"/>
              <w:rPr>
                <w:ins w:id="5715" w:author="CR0078" w:date="2023-11-06T14:15:00Z"/>
                <w:rFonts w:ascii="Arial" w:eastAsia="SimSun" w:hAnsi="Arial"/>
                <w:b/>
                <w:sz w:val="18"/>
                <w:lang w:eastAsia="ja-JP"/>
              </w:rPr>
            </w:pPr>
            <w:ins w:id="5716" w:author="CR0078" w:date="2023-11-06T14:15:00Z">
              <w:r>
                <w:rPr>
                  <w:rFonts w:ascii="Arial" w:eastAsia="SimSun" w:hAnsi="Arial"/>
                  <w:b/>
                  <w:sz w:val="18"/>
                  <w:lang w:eastAsia="ja-JP"/>
                </w:rPr>
                <w:t>Presence</w:t>
              </w:r>
            </w:ins>
          </w:p>
        </w:tc>
        <w:tc>
          <w:tcPr>
            <w:tcW w:w="1417" w:type="dxa"/>
          </w:tcPr>
          <w:p w14:paraId="025FB6F1" w14:textId="77777777" w:rsidR="0010609D" w:rsidRDefault="0010609D" w:rsidP="00EA70B9">
            <w:pPr>
              <w:keepNext/>
              <w:keepLines/>
              <w:spacing w:after="0"/>
              <w:jc w:val="center"/>
              <w:rPr>
                <w:ins w:id="5717" w:author="CR0078" w:date="2023-11-06T14:15:00Z"/>
                <w:rFonts w:ascii="Arial" w:eastAsia="SimSun" w:hAnsi="Arial"/>
                <w:b/>
                <w:sz w:val="18"/>
                <w:lang w:eastAsia="ja-JP"/>
              </w:rPr>
            </w:pPr>
            <w:ins w:id="5718" w:author="CR0078" w:date="2023-11-06T14:15:00Z">
              <w:r>
                <w:rPr>
                  <w:rFonts w:ascii="Arial" w:eastAsia="SimSun" w:hAnsi="Arial"/>
                  <w:b/>
                  <w:sz w:val="18"/>
                  <w:lang w:eastAsia="ja-JP"/>
                </w:rPr>
                <w:t>Range</w:t>
              </w:r>
            </w:ins>
          </w:p>
        </w:tc>
        <w:tc>
          <w:tcPr>
            <w:tcW w:w="1843" w:type="dxa"/>
          </w:tcPr>
          <w:p w14:paraId="2CF9FDCA" w14:textId="77777777" w:rsidR="0010609D" w:rsidRDefault="0010609D" w:rsidP="00EA70B9">
            <w:pPr>
              <w:keepNext/>
              <w:keepLines/>
              <w:spacing w:after="0"/>
              <w:jc w:val="center"/>
              <w:rPr>
                <w:ins w:id="5719" w:author="CR0078" w:date="2023-11-06T14:15:00Z"/>
                <w:rFonts w:ascii="Arial" w:eastAsia="SimSun" w:hAnsi="Arial"/>
                <w:b/>
                <w:sz w:val="18"/>
                <w:lang w:eastAsia="ja-JP"/>
              </w:rPr>
            </w:pPr>
            <w:ins w:id="5720" w:author="CR0078" w:date="2023-11-06T14:15:00Z">
              <w:r>
                <w:rPr>
                  <w:rFonts w:ascii="Arial" w:eastAsia="SimSun" w:hAnsi="Arial"/>
                  <w:b/>
                  <w:sz w:val="18"/>
                  <w:lang w:eastAsia="ja-JP"/>
                </w:rPr>
                <w:t>IE type and reference</w:t>
              </w:r>
            </w:ins>
          </w:p>
        </w:tc>
        <w:tc>
          <w:tcPr>
            <w:tcW w:w="2835" w:type="dxa"/>
          </w:tcPr>
          <w:p w14:paraId="0D89F7BE" w14:textId="77777777" w:rsidR="0010609D" w:rsidRDefault="0010609D" w:rsidP="00EA70B9">
            <w:pPr>
              <w:keepNext/>
              <w:keepLines/>
              <w:spacing w:after="0"/>
              <w:jc w:val="center"/>
              <w:rPr>
                <w:ins w:id="5721" w:author="CR0078" w:date="2023-11-06T14:15:00Z"/>
                <w:rFonts w:ascii="Arial" w:eastAsia="SimSun" w:hAnsi="Arial"/>
                <w:b/>
                <w:sz w:val="18"/>
                <w:lang w:eastAsia="ja-JP"/>
              </w:rPr>
            </w:pPr>
            <w:ins w:id="5722" w:author="CR0078" w:date="2023-11-06T14:15:00Z">
              <w:r>
                <w:rPr>
                  <w:rFonts w:ascii="Arial" w:eastAsia="SimSun" w:hAnsi="Arial"/>
                  <w:b/>
                  <w:sz w:val="18"/>
                  <w:lang w:eastAsia="ja-JP"/>
                </w:rPr>
                <w:t>Semantics description</w:t>
              </w:r>
            </w:ins>
          </w:p>
        </w:tc>
      </w:tr>
      <w:tr w:rsidR="0010609D" w14:paraId="5D57F42E" w14:textId="77777777" w:rsidTr="00EA70B9">
        <w:trPr>
          <w:ins w:id="5723" w:author="CR0078" w:date="2023-11-06T14:15:00Z"/>
        </w:trPr>
        <w:tc>
          <w:tcPr>
            <w:tcW w:w="2549" w:type="dxa"/>
          </w:tcPr>
          <w:p w14:paraId="5DBD8EFA" w14:textId="77777777" w:rsidR="0010609D" w:rsidRDefault="0010609D" w:rsidP="00EA70B9">
            <w:pPr>
              <w:keepNext/>
              <w:keepLines/>
              <w:spacing w:after="0"/>
              <w:rPr>
                <w:ins w:id="5724" w:author="CR0078" w:date="2023-11-06T14:15:00Z"/>
                <w:rFonts w:ascii="Arial" w:eastAsia="Batang" w:hAnsi="Arial" w:cs="Arial"/>
                <w:sz w:val="18"/>
                <w:lang w:eastAsia="ja-JP"/>
              </w:rPr>
            </w:pPr>
            <w:ins w:id="5725" w:author="CR0078" w:date="2023-11-06T14:15:00Z">
              <w:r>
                <w:rPr>
                  <w:rFonts w:ascii="Arial" w:eastAsia="Batang" w:hAnsi="Arial" w:cs="Arial"/>
                  <w:sz w:val="18"/>
                  <w:lang w:eastAsia="ja-JP"/>
                </w:rPr>
                <w:t xml:space="preserve">CHOICE </w:t>
              </w:r>
              <w:r>
                <w:rPr>
                  <w:rFonts w:ascii="Arial" w:eastAsia="Batang" w:hAnsi="Arial" w:cs="Arial"/>
                  <w:i/>
                  <w:iCs/>
                  <w:sz w:val="18"/>
                  <w:lang w:eastAsia="ja-JP"/>
                </w:rPr>
                <w:t>ECN and Congestion Monitoring Request</w:t>
              </w:r>
            </w:ins>
          </w:p>
        </w:tc>
        <w:tc>
          <w:tcPr>
            <w:tcW w:w="1132" w:type="dxa"/>
          </w:tcPr>
          <w:p w14:paraId="4C22FC8A" w14:textId="77777777" w:rsidR="0010609D" w:rsidRDefault="0010609D" w:rsidP="00EA70B9">
            <w:pPr>
              <w:keepNext/>
              <w:keepLines/>
              <w:spacing w:after="0"/>
              <w:rPr>
                <w:ins w:id="5726" w:author="CR0078" w:date="2023-11-06T14:15:00Z"/>
                <w:rFonts w:ascii="Arial" w:eastAsia="SimSun" w:hAnsi="Arial" w:cs="Arial"/>
                <w:sz w:val="18"/>
                <w:lang w:eastAsia="ja-JP"/>
              </w:rPr>
            </w:pPr>
            <w:ins w:id="5727" w:author="CR0078" w:date="2023-11-06T14:15:00Z">
              <w:r>
                <w:rPr>
                  <w:rFonts w:ascii="Arial" w:eastAsia="SimSun" w:hAnsi="Arial" w:cs="Arial"/>
                  <w:sz w:val="18"/>
                  <w:lang w:eastAsia="ja-JP"/>
                </w:rPr>
                <w:t>M</w:t>
              </w:r>
            </w:ins>
          </w:p>
        </w:tc>
        <w:tc>
          <w:tcPr>
            <w:tcW w:w="1417" w:type="dxa"/>
          </w:tcPr>
          <w:p w14:paraId="753F18C4" w14:textId="77777777" w:rsidR="0010609D" w:rsidRDefault="0010609D" w:rsidP="00EA70B9">
            <w:pPr>
              <w:keepNext/>
              <w:keepLines/>
              <w:spacing w:after="0"/>
              <w:rPr>
                <w:ins w:id="5728" w:author="CR0078" w:date="2023-11-06T14:15:00Z"/>
                <w:rFonts w:ascii="Arial" w:eastAsia="SimSun" w:hAnsi="Arial"/>
                <w:i/>
                <w:sz w:val="18"/>
                <w:lang w:eastAsia="ja-JP"/>
              </w:rPr>
            </w:pPr>
          </w:p>
        </w:tc>
        <w:tc>
          <w:tcPr>
            <w:tcW w:w="1843" w:type="dxa"/>
          </w:tcPr>
          <w:p w14:paraId="10A600DB" w14:textId="77777777" w:rsidR="0010609D" w:rsidRDefault="0010609D" w:rsidP="00EA70B9">
            <w:pPr>
              <w:keepNext/>
              <w:keepLines/>
              <w:spacing w:after="0"/>
              <w:rPr>
                <w:ins w:id="5729" w:author="CR0078" w:date="2023-11-06T14:15:00Z"/>
                <w:rFonts w:ascii="Arial" w:eastAsia="SimSun" w:hAnsi="Arial" w:cs="Arial"/>
                <w:sz w:val="18"/>
                <w:szCs w:val="18"/>
                <w:lang w:eastAsia="ja-JP"/>
              </w:rPr>
            </w:pPr>
          </w:p>
        </w:tc>
        <w:tc>
          <w:tcPr>
            <w:tcW w:w="2835" w:type="dxa"/>
          </w:tcPr>
          <w:p w14:paraId="4B7B8988" w14:textId="77777777" w:rsidR="0010609D" w:rsidRDefault="0010609D" w:rsidP="00EA70B9">
            <w:pPr>
              <w:keepNext/>
              <w:keepLines/>
              <w:spacing w:after="0"/>
              <w:rPr>
                <w:ins w:id="5730" w:author="CR0078" w:date="2023-11-06T14:15:00Z"/>
                <w:rFonts w:ascii="Arial" w:eastAsia="SimSun" w:hAnsi="Arial"/>
                <w:sz w:val="18"/>
                <w:lang w:eastAsia="ja-JP"/>
              </w:rPr>
            </w:pPr>
          </w:p>
        </w:tc>
      </w:tr>
      <w:tr w:rsidR="0010609D" w14:paraId="36522546" w14:textId="77777777" w:rsidTr="00EA70B9">
        <w:trPr>
          <w:ins w:id="5731" w:author="CR0078" w:date="2023-11-06T14:15:00Z"/>
        </w:trPr>
        <w:tc>
          <w:tcPr>
            <w:tcW w:w="2549" w:type="dxa"/>
          </w:tcPr>
          <w:p w14:paraId="123F7762" w14:textId="77777777" w:rsidR="0010609D" w:rsidRDefault="0010609D" w:rsidP="00EA70B9">
            <w:pPr>
              <w:keepNext/>
              <w:keepLines/>
              <w:spacing w:after="0"/>
              <w:ind w:left="72"/>
              <w:rPr>
                <w:ins w:id="5732" w:author="CR0078" w:date="2023-11-06T14:15:00Z"/>
                <w:rFonts w:ascii="Arial" w:eastAsia="Batang" w:hAnsi="Arial" w:cs="Arial"/>
                <w:sz w:val="18"/>
                <w:lang w:eastAsia="ja-JP"/>
              </w:rPr>
            </w:pPr>
            <w:ins w:id="5733" w:author="CR0078" w:date="2023-11-06T14:15:00Z">
              <w:r>
                <w:rPr>
                  <w:rFonts w:ascii="Arial" w:eastAsia="Batang" w:hAnsi="Arial" w:cs="Arial"/>
                  <w:sz w:val="18"/>
                  <w:lang w:eastAsia="ja-JP"/>
                </w:rPr>
                <w:t>&gt;</w:t>
              </w:r>
              <w:r>
                <w:rPr>
                  <w:rFonts w:ascii="Arial" w:eastAsia="Batang" w:hAnsi="Arial" w:cs="Arial"/>
                  <w:i/>
                  <w:sz w:val="18"/>
                  <w:lang w:eastAsia="ja-JP"/>
                </w:rPr>
                <w:t xml:space="preserve">ECN Marking </w:t>
              </w:r>
            </w:ins>
          </w:p>
        </w:tc>
        <w:tc>
          <w:tcPr>
            <w:tcW w:w="1132" w:type="dxa"/>
          </w:tcPr>
          <w:p w14:paraId="27D3A8F2" w14:textId="77777777" w:rsidR="0010609D" w:rsidRDefault="0010609D" w:rsidP="00EA70B9">
            <w:pPr>
              <w:keepNext/>
              <w:keepLines/>
              <w:spacing w:after="0"/>
              <w:rPr>
                <w:ins w:id="5734" w:author="CR0078" w:date="2023-11-06T14:15:00Z"/>
                <w:rFonts w:ascii="Arial" w:eastAsia="SimSun" w:hAnsi="Arial" w:cs="Arial"/>
                <w:sz w:val="18"/>
                <w:lang w:eastAsia="ja-JP"/>
              </w:rPr>
            </w:pPr>
          </w:p>
        </w:tc>
        <w:tc>
          <w:tcPr>
            <w:tcW w:w="1417" w:type="dxa"/>
          </w:tcPr>
          <w:p w14:paraId="7E05042F" w14:textId="77777777" w:rsidR="0010609D" w:rsidRDefault="0010609D" w:rsidP="00EA70B9">
            <w:pPr>
              <w:keepNext/>
              <w:keepLines/>
              <w:spacing w:after="0"/>
              <w:rPr>
                <w:ins w:id="5735" w:author="CR0078" w:date="2023-11-06T14:15:00Z"/>
                <w:rFonts w:ascii="Arial" w:eastAsia="SimSun" w:hAnsi="Arial"/>
                <w:i/>
                <w:sz w:val="18"/>
                <w:lang w:eastAsia="ja-JP"/>
              </w:rPr>
            </w:pPr>
          </w:p>
        </w:tc>
        <w:tc>
          <w:tcPr>
            <w:tcW w:w="1843" w:type="dxa"/>
          </w:tcPr>
          <w:p w14:paraId="217E68BA" w14:textId="77777777" w:rsidR="0010609D" w:rsidRDefault="0010609D" w:rsidP="00EA70B9">
            <w:pPr>
              <w:keepNext/>
              <w:keepLines/>
              <w:spacing w:after="0"/>
              <w:rPr>
                <w:ins w:id="5736" w:author="CR0078" w:date="2023-11-06T14:15:00Z"/>
                <w:rFonts w:ascii="Arial" w:eastAsia="SimSun" w:hAnsi="Arial" w:cs="Arial"/>
                <w:sz w:val="18"/>
                <w:szCs w:val="18"/>
                <w:lang w:eastAsia="ja-JP"/>
              </w:rPr>
            </w:pPr>
          </w:p>
        </w:tc>
        <w:tc>
          <w:tcPr>
            <w:tcW w:w="2835" w:type="dxa"/>
          </w:tcPr>
          <w:p w14:paraId="09845F8C" w14:textId="77777777" w:rsidR="0010609D" w:rsidRDefault="0010609D" w:rsidP="00EA70B9">
            <w:pPr>
              <w:keepNext/>
              <w:keepLines/>
              <w:spacing w:after="0"/>
              <w:rPr>
                <w:ins w:id="5737" w:author="CR0078" w:date="2023-11-06T14:15:00Z"/>
                <w:rFonts w:ascii="Arial" w:eastAsia="SimSun" w:hAnsi="Arial"/>
                <w:sz w:val="18"/>
                <w:lang w:eastAsia="ja-JP"/>
              </w:rPr>
            </w:pPr>
          </w:p>
        </w:tc>
      </w:tr>
      <w:tr w:rsidR="0010609D" w14:paraId="0390E0C8" w14:textId="77777777" w:rsidTr="00EA70B9">
        <w:trPr>
          <w:ins w:id="5738" w:author="CR0078" w:date="2023-11-06T14:15:00Z"/>
        </w:trPr>
        <w:tc>
          <w:tcPr>
            <w:tcW w:w="2549" w:type="dxa"/>
          </w:tcPr>
          <w:p w14:paraId="086CB6BD" w14:textId="77777777" w:rsidR="0010609D" w:rsidRDefault="0010609D" w:rsidP="00EA70B9">
            <w:pPr>
              <w:keepNext/>
              <w:keepLines/>
              <w:spacing w:after="0"/>
              <w:ind w:left="162"/>
              <w:rPr>
                <w:ins w:id="5739" w:author="CR0078" w:date="2023-11-06T14:15:00Z"/>
                <w:rFonts w:ascii="Arial" w:eastAsia="Batang" w:hAnsi="Arial" w:cs="Arial"/>
                <w:sz w:val="18"/>
                <w:lang w:eastAsia="ja-JP"/>
              </w:rPr>
            </w:pPr>
            <w:ins w:id="5740" w:author="CR0078" w:date="2023-11-06T14:15:00Z">
              <w:r>
                <w:rPr>
                  <w:rFonts w:ascii="Arial" w:eastAsia="Batang" w:hAnsi="Arial" w:cs="Arial"/>
                  <w:sz w:val="18"/>
                  <w:lang w:eastAsia="ja-JP"/>
                </w:rPr>
                <w:t>&gt;&gt;</w:t>
              </w:r>
              <w:r>
                <w:rPr>
                  <w:rFonts w:ascii="Arial" w:hAnsi="Arial" w:cs="Arial"/>
                  <w:sz w:val="18"/>
                  <w:lang w:eastAsia="ja-JP"/>
                </w:rPr>
                <w:t>ECN Marking Request</w:t>
              </w:r>
              <w:r>
                <w:rPr>
                  <w:rFonts w:ascii="Arial" w:eastAsia="Batang" w:hAnsi="Arial" w:cs="Arial"/>
                  <w:sz w:val="18"/>
                  <w:lang w:eastAsia="ja-JP"/>
                </w:rPr>
                <w:t xml:space="preserve"> </w:t>
              </w:r>
            </w:ins>
          </w:p>
        </w:tc>
        <w:tc>
          <w:tcPr>
            <w:tcW w:w="1132" w:type="dxa"/>
          </w:tcPr>
          <w:p w14:paraId="4DAB2F00" w14:textId="77777777" w:rsidR="0010609D" w:rsidRDefault="0010609D" w:rsidP="00EA70B9">
            <w:pPr>
              <w:keepNext/>
              <w:keepLines/>
              <w:spacing w:after="0"/>
              <w:rPr>
                <w:ins w:id="5741" w:author="CR0078" w:date="2023-11-06T14:15:00Z"/>
                <w:rFonts w:ascii="Arial" w:eastAsia="SimSun" w:hAnsi="Arial" w:cs="Arial"/>
                <w:sz w:val="18"/>
                <w:lang w:eastAsia="ja-JP"/>
              </w:rPr>
            </w:pPr>
            <w:ins w:id="5742" w:author="CR0078" w:date="2023-11-06T14:15:00Z">
              <w:r>
                <w:rPr>
                  <w:rFonts w:ascii="Arial" w:eastAsia="SimSun" w:hAnsi="Arial" w:cs="Arial"/>
                  <w:sz w:val="18"/>
                  <w:lang w:eastAsia="ja-JP"/>
                </w:rPr>
                <w:t>M</w:t>
              </w:r>
            </w:ins>
          </w:p>
        </w:tc>
        <w:tc>
          <w:tcPr>
            <w:tcW w:w="1417" w:type="dxa"/>
          </w:tcPr>
          <w:p w14:paraId="3B36F1A3" w14:textId="77777777" w:rsidR="0010609D" w:rsidRDefault="0010609D" w:rsidP="00EA70B9">
            <w:pPr>
              <w:keepNext/>
              <w:keepLines/>
              <w:spacing w:after="0"/>
              <w:rPr>
                <w:ins w:id="5743" w:author="CR0078" w:date="2023-11-06T14:15:00Z"/>
                <w:rFonts w:ascii="Arial" w:eastAsia="SimSun" w:hAnsi="Arial"/>
                <w:i/>
                <w:sz w:val="18"/>
                <w:lang w:eastAsia="ja-JP"/>
              </w:rPr>
            </w:pPr>
          </w:p>
        </w:tc>
        <w:tc>
          <w:tcPr>
            <w:tcW w:w="1843" w:type="dxa"/>
          </w:tcPr>
          <w:p w14:paraId="45E0BD80" w14:textId="77777777" w:rsidR="0010609D" w:rsidRDefault="0010609D" w:rsidP="00EA70B9">
            <w:pPr>
              <w:keepNext/>
              <w:keepLines/>
              <w:spacing w:after="0"/>
              <w:rPr>
                <w:ins w:id="5744" w:author="CR0078" w:date="2023-11-06T14:15:00Z"/>
                <w:rFonts w:ascii="Arial" w:eastAsia="SimSun" w:hAnsi="Arial" w:cs="Arial"/>
                <w:sz w:val="18"/>
                <w:szCs w:val="18"/>
                <w:lang w:eastAsia="ja-JP"/>
              </w:rPr>
            </w:pPr>
            <w:ins w:id="5745" w:author="CR0078" w:date="2023-11-06T14:15:00Z">
              <w:r>
                <w:rPr>
                  <w:rFonts w:ascii="Arial" w:eastAsia="SimSun" w:hAnsi="Arial" w:cs="Arial"/>
                  <w:sz w:val="18"/>
                  <w:szCs w:val="18"/>
                  <w:lang w:eastAsia="ja-JP"/>
                </w:rPr>
                <w:t>ENUMERATED (ul, dl</w:t>
              </w:r>
              <w:r w:rsidRPr="00F53F9E">
                <w:rPr>
                  <w:rFonts w:ascii="Arial" w:eastAsia="SimSun" w:hAnsi="Arial" w:cs="Arial"/>
                  <w:sz w:val="18"/>
                  <w:szCs w:val="18"/>
                  <w:lang w:eastAsia="ja-JP"/>
                </w:rPr>
                <w:t xml:space="preserve">, </w:t>
              </w:r>
              <w:r>
                <w:rPr>
                  <w:rFonts w:ascii="Arial" w:eastAsia="SimSun" w:hAnsi="Arial" w:cs="Arial"/>
                  <w:sz w:val="18"/>
                  <w:szCs w:val="18"/>
                  <w:lang w:eastAsia="ja-JP"/>
                </w:rPr>
                <w:t>both</w:t>
              </w:r>
              <w:r w:rsidRPr="00F53F9E">
                <w:rPr>
                  <w:rFonts w:ascii="Arial" w:eastAsia="SimSun" w:hAnsi="Arial" w:cs="Arial"/>
                  <w:sz w:val="18"/>
                  <w:szCs w:val="18"/>
                  <w:lang w:eastAsia="ja-JP"/>
                </w:rPr>
                <w:t xml:space="preserve">, </w:t>
              </w:r>
              <w:r w:rsidRPr="00F53F9E">
                <w:rPr>
                  <w:rFonts w:ascii="Arial" w:eastAsia="SimSun" w:hAnsi="Arial" w:cs="Arial" w:hint="eastAsia"/>
                  <w:sz w:val="18"/>
                  <w:szCs w:val="18"/>
                  <w:lang w:eastAsia="ja-JP"/>
                </w:rPr>
                <w:t>stop</w:t>
              </w:r>
              <w:r w:rsidRPr="00F53F9E">
                <w:rPr>
                  <w:lang w:eastAsia="ja-JP"/>
                </w:rPr>
                <w:t>, …</w:t>
              </w:r>
              <w:r w:rsidRPr="00F53F9E">
                <w:rPr>
                  <w:rFonts w:ascii="Arial" w:eastAsia="SimSun" w:hAnsi="Arial" w:cs="Arial"/>
                  <w:sz w:val="18"/>
                  <w:szCs w:val="18"/>
                  <w:lang w:eastAsia="ja-JP"/>
                </w:rPr>
                <w:t>)</w:t>
              </w:r>
            </w:ins>
          </w:p>
        </w:tc>
        <w:tc>
          <w:tcPr>
            <w:tcW w:w="2835" w:type="dxa"/>
          </w:tcPr>
          <w:p w14:paraId="59D2B5AF" w14:textId="77777777" w:rsidR="0010609D" w:rsidRDefault="0010609D" w:rsidP="00EA70B9">
            <w:pPr>
              <w:keepNext/>
              <w:keepLines/>
              <w:spacing w:after="0"/>
              <w:rPr>
                <w:ins w:id="5746" w:author="CR0078" w:date="2023-11-06T14:15:00Z"/>
                <w:rFonts w:ascii="Arial" w:eastAsia="SimSun" w:hAnsi="Arial"/>
                <w:sz w:val="18"/>
                <w:lang w:eastAsia="ja-JP"/>
              </w:rPr>
            </w:pPr>
          </w:p>
        </w:tc>
      </w:tr>
      <w:tr w:rsidR="0010609D" w14:paraId="58FFC015" w14:textId="77777777" w:rsidTr="00EA70B9">
        <w:trPr>
          <w:ins w:id="5747" w:author="CR0078" w:date="2023-11-06T14:15:00Z"/>
        </w:trPr>
        <w:tc>
          <w:tcPr>
            <w:tcW w:w="2549" w:type="dxa"/>
          </w:tcPr>
          <w:p w14:paraId="680C02D7" w14:textId="77777777" w:rsidR="0010609D" w:rsidRDefault="0010609D" w:rsidP="00EA70B9">
            <w:pPr>
              <w:keepNext/>
              <w:keepLines/>
              <w:spacing w:after="0"/>
              <w:ind w:left="75"/>
              <w:rPr>
                <w:ins w:id="5748" w:author="CR0078" w:date="2023-11-06T14:15:00Z"/>
                <w:rFonts w:ascii="Arial" w:eastAsia="Batang" w:hAnsi="Arial" w:cs="Arial"/>
                <w:sz w:val="18"/>
                <w:lang w:eastAsia="ja-JP"/>
              </w:rPr>
            </w:pPr>
            <w:ins w:id="5749" w:author="CR0078" w:date="2023-11-06T14:15:00Z">
              <w:r>
                <w:rPr>
                  <w:rFonts w:ascii="Arial" w:eastAsia="Batang" w:hAnsi="Arial" w:cs="Arial"/>
                  <w:sz w:val="18"/>
                  <w:lang w:eastAsia="ja-JP"/>
                </w:rPr>
                <w:t>&gt;</w:t>
              </w:r>
              <w:r>
                <w:rPr>
                  <w:rFonts w:ascii="Arial" w:eastAsia="Batang" w:hAnsi="Arial" w:cs="Arial"/>
                  <w:i/>
                  <w:iCs/>
                  <w:sz w:val="18"/>
                  <w:lang w:eastAsia="ja-JP"/>
                </w:rPr>
                <w:t xml:space="preserve">Congestion Monitoring </w:t>
              </w:r>
            </w:ins>
          </w:p>
        </w:tc>
        <w:tc>
          <w:tcPr>
            <w:tcW w:w="1132" w:type="dxa"/>
          </w:tcPr>
          <w:p w14:paraId="2FD5D610" w14:textId="77777777" w:rsidR="0010609D" w:rsidRDefault="0010609D" w:rsidP="00EA70B9">
            <w:pPr>
              <w:keepNext/>
              <w:keepLines/>
              <w:spacing w:after="0"/>
              <w:rPr>
                <w:ins w:id="5750" w:author="CR0078" w:date="2023-11-06T14:15:00Z"/>
                <w:rFonts w:ascii="Arial" w:eastAsia="SimSun" w:hAnsi="Arial" w:cs="Arial"/>
                <w:sz w:val="18"/>
                <w:lang w:eastAsia="ja-JP"/>
              </w:rPr>
            </w:pPr>
          </w:p>
        </w:tc>
        <w:tc>
          <w:tcPr>
            <w:tcW w:w="1417" w:type="dxa"/>
          </w:tcPr>
          <w:p w14:paraId="3981E321" w14:textId="77777777" w:rsidR="0010609D" w:rsidRDefault="0010609D" w:rsidP="00EA70B9">
            <w:pPr>
              <w:keepNext/>
              <w:keepLines/>
              <w:spacing w:after="0"/>
              <w:rPr>
                <w:ins w:id="5751" w:author="CR0078" w:date="2023-11-06T14:15:00Z"/>
                <w:rFonts w:ascii="Arial" w:eastAsia="SimSun" w:hAnsi="Arial"/>
                <w:i/>
                <w:sz w:val="18"/>
                <w:lang w:eastAsia="ja-JP"/>
              </w:rPr>
            </w:pPr>
          </w:p>
        </w:tc>
        <w:tc>
          <w:tcPr>
            <w:tcW w:w="1843" w:type="dxa"/>
          </w:tcPr>
          <w:p w14:paraId="46F32F1F" w14:textId="77777777" w:rsidR="0010609D" w:rsidRDefault="0010609D" w:rsidP="00EA70B9">
            <w:pPr>
              <w:keepNext/>
              <w:keepLines/>
              <w:spacing w:after="0"/>
              <w:rPr>
                <w:ins w:id="5752" w:author="CR0078" w:date="2023-11-06T14:15:00Z"/>
                <w:rFonts w:ascii="Arial" w:eastAsia="SimSun" w:hAnsi="Arial" w:cs="Arial"/>
                <w:sz w:val="18"/>
                <w:szCs w:val="18"/>
                <w:lang w:eastAsia="ja-JP"/>
              </w:rPr>
            </w:pPr>
          </w:p>
        </w:tc>
        <w:tc>
          <w:tcPr>
            <w:tcW w:w="2835" w:type="dxa"/>
          </w:tcPr>
          <w:p w14:paraId="7A6392B2" w14:textId="77777777" w:rsidR="0010609D" w:rsidRDefault="0010609D" w:rsidP="00EA70B9">
            <w:pPr>
              <w:keepNext/>
              <w:keepLines/>
              <w:spacing w:after="0"/>
              <w:rPr>
                <w:ins w:id="5753" w:author="CR0078" w:date="2023-11-06T14:15:00Z"/>
                <w:rFonts w:ascii="Arial" w:eastAsia="SimSun" w:hAnsi="Arial"/>
                <w:sz w:val="18"/>
                <w:lang w:eastAsia="ja-JP"/>
              </w:rPr>
            </w:pPr>
          </w:p>
        </w:tc>
      </w:tr>
      <w:tr w:rsidR="0010609D" w14:paraId="3E7B1CD0" w14:textId="77777777" w:rsidTr="00EA70B9">
        <w:trPr>
          <w:ins w:id="5754" w:author="CR0078" w:date="2023-11-06T14:15:00Z"/>
        </w:trPr>
        <w:tc>
          <w:tcPr>
            <w:tcW w:w="2549" w:type="dxa"/>
          </w:tcPr>
          <w:p w14:paraId="6678C490" w14:textId="77777777" w:rsidR="0010609D" w:rsidRDefault="0010609D" w:rsidP="00EA70B9">
            <w:pPr>
              <w:keepNext/>
              <w:keepLines/>
              <w:spacing w:after="0"/>
              <w:ind w:left="162"/>
              <w:rPr>
                <w:ins w:id="5755" w:author="CR0078" w:date="2023-11-06T14:15:00Z"/>
                <w:rFonts w:ascii="Arial" w:eastAsia="Batang" w:hAnsi="Arial" w:cs="Arial"/>
                <w:sz w:val="18"/>
                <w:lang w:eastAsia="ja-JP"/>
              </w:rPr>
            </w:pPr>
            <w:ins w:id="5756" w:author="CR0078" w:date="2023-11-06T14:15:00Z">
              <w:r>
                <w:rPr>
                  <w:rFonts w:ascii="Arial" w:eastAsia="Batang" w:hAnsi="Arial" w:cs="Arial"/>
                  <w:sz w:val="18"/>
                  <w:lang w:eastAsia="ja-JP"/>
                </w:rPr>
                <w:t>&gt;&gt;Congestion Monitoring Request</w:t>
              </w:r>
            </w:ins>
          </w:p>
        </w:tc>
        <w:tc>
          <w:tcPr>
            <w:tcW w:w="1132" w:type="dxa"/>
          </w:tcPr>
          <w:p w14:paraId="4219A779" w14:textId="77777777" w:rsidR="0010609D" w:rsidRDefault="0010609D" w:rsidP="00EA70B9">
            <w:pPr>
              <w:keepNext/>
              <w:keepLines/>
              <w:spacing w:after="0"/>
              <w:rPr>
                <w:ins w:id="5757" w:author="CR0078" w:date="2023-11-06T14:15:00Z"/>
                <w:rFonts w:ascii="Arial" w:eastAsia="SimSun" w:hAnsi="Arial" w:cs="Arial"/>
                <w:sz w:val="18"/>
                <w:lang w:eastAsia="ja-JP"/>
              </w:rPr>
            </w:pPr>
            <w:ins w:id="5758" w:author="CR0078" w:date="2023-11-06T14:15:00Z">
              <w:r>
                <w:rPr>
                  <w:rFonts w:ascii="Arial" w:eastAsia="SimSun" w:hAnsi="Arial" w:cs="Arial"/>
                  <w:sz w:val="18"/>
                  <w:lang w:eastAsia="ja-JP"/>
                </w:rPr>
                <w:t>M</w:t>
              </w:r>
            </w:ins>
          </w:p>
        </w:tc>
        <w:tc>
          <w:tcPr>
            <w:tcW w:w="1417" w:type="dxa"/>
          </w:tcPr>
          <w:p w14:paraId="6D3A9AA8" w14:textId="77777777" w:rsidR="0010609D" w:rsidRDefault="0010609D" w:rsidP="00EA70B9">
            <w:pPr>
              <w:keepNext/>
              <w:keepLines/>
              <w:spacing w:after="0"/>
              <w:rPr>
                <w:ins w:id="5759" w:author="CR0078" w:date="2023-11-06T14:15:00Z"/>
                <w:rFonts w:ascii="Arial" w:eastAsia="SimSun" w:hAnsi="Arial"/>
                <w:i/>
                <w:sz w:val="18"/>
                <w:lang w:eastAsia="ja-JP"/>
              </w:rPr>
            </w:pPr>
          </w:p>
        </w:tc>
        <w:tc>
          <w:tcPr>
            <w:tcW w:w="1843" w:type="dxa"/>
          </w:tcPr>
          <w:p w14:paraId="7C4C06BB" w14:textId="77777777" w:rsidR="0010609D" w:rsidRDefault="0010609D" w:rsidP="00EA70B9">
            <w:pPr>
              <w:keepNext/>
              <w:keepLines/>
              <w:spacing w:after="0"/>
              <w:rPr>
                <w:ins w:id="5760" w:author="CR0078" w:date="2023-11-06T14:15:00Z"/>
                <w:rFonts w:ascii="Arial" w:eastAsia="SimSun" w:hAnsi="Arial" w:cs="Arial"/>
                <w:sz w:val="18"/>
                <w:szCs w:val="18"/>
                <w:lang w:eastAsia="ja-JP"/>
              </w:rPr>
            </w:pPr>
            <w:ins w:id="5761" w:author="CR0078" w:date="2023-11-06T14:15:00Z">
              <w:r>
                <w:rPr>
                  <w:rFonts w:ascii="Arial" w:eastAsia="SimSun" w:hAnsi="Arial" w:cs="Arial"/>
                  <w:sz w:val="18"/>
                  <w:szCs w:val="18"/>
                  <w:lang w:eastAsia="ja-JP"/>
                </w:rPr>
                <w:t xml:space="preserve">ENUMERATED </w:t>
              </w:r>
              <w:r w:rsidRPr="00F53F9E">
                <w:rPr>
                  <w:rFonts w:ascii="Arial" w:eastAsia="SimSun" w:hAnsi="Arial" w:cs="Arial"/>
                  <w:sz w:val="18"/>
                  <w:szCs w:val="18"/>
                  <w:lang w:eastAsia="ja-JP"/>
                </w:rPr>
                <w:t>(</w:t>
              </w:r>
              <w:r>
                <w:rPr>
                  <w:rFonts w:ascii="Arial" w:eastAsia="SimSun" w:hAnsi="Arial" w:cs="Arial"/>
                  <w:sz w:val="18"/>
                  <w:szCs w:val="18"/>
                  <w:lang w:eastAsia="ja-JP"/>
                </w:rPr>
                <w:t>ul, dl</w:t>
              </w:r>
              <w:r w:rsidRPr="00F53F9E">
                <w:rPr>
                  <w:rFonts w:ascii="Arial" w:eastAsia="SimSun" w:hAnsi="Arial" w:cs="Arial"/>
                  <w:sz w:val="18"/>
                  <w:szCs w:val="18"/>
                  <w:lang w:eastAsia="ja-JP"/>
                </w:rPr>
                <w:t xml:space="preserve">, </w:t>
              </w:r>
              <w:r>
                <w:rPr>
                  <w:rFonts w:ascii="Arial" w:eastAsia="SimSun" w:hAnsi="Arial" w:cs="Arial"/>
                  <w:sz w:val="18"/>
                  <w:szCs w:val="18"/>
                  <w:lang w:eastAsia="ja-JP"/>
                </w:rPr>
                <w:t>both</w:t>
              </w:r>
              <w:r w:rsidRPr="00F53F9E">
                <w:rPr>
                  <w:rFonts w:ascii="Arial" w:eastAsia="SimSun" w:hAnsi="Arial" w:cs="Arial"/>
                  <w:sz w:val="18"/>
                  <w:szCs w:val="18"/>
                  <w:lang w:eastAsia="ja-JP"/>
                </w:rPr>
                <w:t xml:space="preserve">, </w:t>
              </w:r>
              <w:r w:rsidRPr="00F53F9E">
                <w:rPr>
                  <w:rFonts w:ascii="Arial" w:eastAsia="SimSun" w:hAnsi="Arial" w:cs="Arial" w:hint="eastAsia"/>
                  <w:sz w:val="18"/>
                  <w:szCs w:val="18"/>
                  <w:lang w:eastAsia="ja-JP"/>
                </w:rPr>
                <w:t>stop</w:t>
              </w:r>
              <w:r w:rsidRPr="00F53F9E">
                <w:rPr>
                  <w:lang w:eastAsia="ja-JP"/>
                </w:rPr>
                <w:t>, …</w:t>
              </w:r>
              <w:r w:rsidRPr="00F53F9E">
                <w:rPr>
                  <w:rFonts w:ascii="Arial" w:eastAsia="SimSun" w:hAnsi="Arial" w:cs="Arial"/>
                  <w:sz w:val="18"/>
                  <w:szCs w:val="18"/>
                  <w:lang w:eastAsia="ja-JP"/>
                </w:rPr>
                <w:t>)</w:t>
              </w:r>
            </w:ins>
          </w:p>
        </w:tc>
        <w:tc>
          <w:tcPr>
            <w:tcW w:w="2835" w:type="dxa"/>
          </w:tcPr>
          <w:p w14:paraId="0BAB1CC3" w14:textId="77777777" w:rsidR="0010609D" w:rsidRDefault="0010609D" w:rsidP="00EA70B9">
            <w:pPr>
              <w:keepNext/>
              <w:keepLines/>
              <w:spacing w:after="0"/>
              <w:rPr>
                <w:ins w:id="5762" w:author="CR0078" w:date="2023-11-06T14:15:00Z"/>
                <w:rFonts w:ascii="Arial" w:eastAsia="SimSun" w:hAnsi="Arial"/>
                <w:sz w:val="18"/>
                <w:lang w:eastAsia="ja-JP"/>
              </w:rPr>
            </w:pPr>
          </w:p>
        </w:tc>
      </w:tr>
    </w:tbl>
    <w:p w14:paraId="140D2557" w14:textId="77777777" w:rsidR="0010609D" w:rsidRPr="00F53F9E" w:rsidRDefault="0010609D" w:rsidP="0010609D">
      <w:pPr>
        <w:rPr>
          <w:ins w:id="5763" w:author="CR0078" w:date="2023-11-06T14:15:00Z"/>
          <w:rFonts w:ascii="Arial" w:hAnsi="Arial" w:cs="Arial"/>
          <w:lang w:eastAsia="zh-CN"/>
        </w:rPr>
      </w:pPr>
    </w:p>
    <w:p w14:paraId="575E42E9" w14:textId="77777777" w:rsidR="0010609D" w:rsidRDefault="0010609D" w:rsidP="0010609D">
      <w:pPr>
        <w:pStyle w:val="FirstChange"/>
        <w:jc w:val="left"/>
        <w:rPr>
          <w:ins w:id="5764" w:author="CR0078" w:date="2023-11-06T14:15:00Z"/>
        </w:rPr>
      </w:pPr>
      <w:ins w:id="5765" w:author="CR0078" w:date="2023-11-06T14:15:00Z">
        <w:r>
          <w:t>Editor’s note: IE name is FFS.</w:t>
        </w:r>
      </w:ins>
    </w:p>
    <w:p w14:paraId="266536A6" w14:textId="77777777" w:rsidR="0010609D" w:rsidRDefault="0010609D" w:rsidP="00101AE6">
      <w:pPr>
        <w:widowControl w:val="0"/>
        <w:rPr>
          <w:noProof/>
          <w:lang w:eastAsia="zh-CN"/>
        </w:rPr>
      </w:pPr>
    </w:p>
    <w:p w14:paraId="2B5DA958" w14:textId="77777777" w:rsidR="00A85C4E" w:rsidRPr="00D629EF" w:rsidRDefault="00A85C4E" w:rsidP="00101AE6">
      <w:pPr>
        <w:pStyle w:val="Heading3"/>
        <w:keepNext w:val="0"/>
        <w:keepLines w:val="0"/>
        <w:widowControl w:val="0"/>
      </w:pPr>
      <w:bookmarkStart w:id="5766" w:name="_Toc145326952"/>
      <w:bookmarkStart w:id="5767" w:name="_CR9_3_2"/>
      <w:bookmarkEnd w:id="5767"/>
      <w:r w:rsidRPr="00D629EF">
        <w:t>9.3.2</w:t>
      </w:r>
      <w:r w:rsidRPr="00D629EF">
        <w:tab/>
        <w:t>Transport Network Layer Related IEs</w:t>
      </w:r>
      <w:bookmarkEnd w:id="5341"/>
      <w:bookmarkEnd w:id="5342"/>
      <w:bookmarkEnd w:id="5343"/>
      <w:bookmarkEnd w:id="5344"/>
      <w:bookmarkEnd w:id="5345"/>
      <w:bookmarkEnd w:id="5365"/>
      <w:bookmarkEnd w:id="5366"/>
      <w:bookmarkEnd w:id="5367"/>
      <w:bookmarkEnd w:id="5375"/>
      <w:bookmarkEnd w:id="5377"/>
      <w:bookmarkEnd w:id="5378"/>
      <w:bookmarkEnd w:id="5559"/>
      <w:bookmarkEnd w:id="5560"/>
      <w:bookmarkEnd w:id="5593"/>
      <w:bookmarkEnd w:id="5766"/>
    </w:p>
    <w:p w14:paraId="43365089" w14:textId="77777777" w:rsidR="00A85C4E" w:rsidRPr="00D629EF" w:rsidRDefault="00A85C4E" w:rsidP="00101AE6">
      <w:pPr>
        <w:pStyle w:val="Heading4"/>
        <w:keepNext w:val="0"/>
        <w:keepLines w:val="0"/>
        <w:widowControl w:val="0"/>
      </w:pPr>
      <w:bookmarkStart w:id="5768" w:name="_Toc20955649"/>
      <w:bookmarkStart w:id="5769" w:name="_Toc29461091"/>
      <w:bookmarkStart w:id="5770" w:name="_Toc29505823"/>
      <w:bookmarkStart w:id="5771" w:name="_Toc36556348"/>
      <w:bookmarkStart w:id="5772" w:name="_Toc45881834"/>
      <w:bookmarkStart w:id="5773" w:name="_Toc51852475"/>
      <w:bookmarkStart w:id="5774" w:name="_Toc56620426"/>
      <w:bookmarkStart w:id="5775" w:name="_Toc64448066"/>
      <w:bookmarkStart w:id="5776" w:name="_Toc74152842"/>
      <w:bookmarkStart w:id="5777" w:name="_Toc88656268"/>
      <w:bookmarkStart w:id="5778" w:name="_Toc88657327"/>
      <w:bookmarkStart w:id="5779" w:name="_Toc105657421"/>
      <w:bookmarkStart w:id="5780" w:name="_Toc106108802"/>
      <w:bookmarkStart w:id="5781" w:name="_Toc112687905"/>
      <w:bookmarkStart w:id="5782" w:name="_Toc145326953"/>
      <w:bookmarkStart w:id="5783" w:name="_CR9_3_2_1"/>
      <w:bookmarkEnd w:id="5783"/>
      <w:r w:rsidRPr="00D629EF">
        <w:t>9.3.2.1</w:t>
      </w:r>
      <w:r w:rsidRPr="00D629EF">
        <w:tab/>
        <w:t>UP Transport Layer Information</w:t>
      </w:r>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p>
    <w:p w14:paraId="15BC811F" w14:textId="77777777" w:rsidR="00A85C4E" w:rsidRPr="00D629EF" w:rsidRDefault="00A85C4E" w:rsidP="00101AE6">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5157C9A" w14:textId="77777777" w:rsidTr="005E3426">
        <w:trPr>
          <w:jc w:val="center"/>
        </w:trPr>
        <w:tc>
          <w:tcPr>
            <w:tcW w:w="2448" w:type="dxa"/>
          </w:tcPr>
          <w:p w14:paraId="7BB244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0FD8BB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E62D9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E70F87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EF7D79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35941BC" w14:textId="77777777" w:rsidTr="005E3426">
        <w:trPr>
          <w:jc w:val="center"/>
        </w:trPr>
        <w:tc>
          <w:tcPr>
            <w:tcW w:w="2448" w:type="dxa"/>
          </w:tcPr>
          <w:p w14:paraId="6459F476" w14:textId="77777777" w:rsidR="00A85C4E" w:rsidRPr="00D629EF" w:rsidRDefault="00A85C4E" w:rsidP="00101AE6">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6A044ED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252B274" w14:textId="77777777" w:rsidR="00A85C4E" w:rsidRPr="00D629EF" w:rsidRDefault="00A85C4E" w:rsidP="00101AE6">
            <w:pPr>
              <w:widowControl w:val="0"/>
              <w:spacing w:after="0"/>
              <w:rPr>
                <w:rFonts w:ascii="Arial" w:hAnsi="Arial" w:cs="Arial"/>
                <w:sz w:val="18"/>
                <w:lang w:eastAsia="ja-JP"/>
              </w:rPr>
            </w:pPr>
          </w:p>
        </w:tc>
        <w:tc>
          <w:tcPr>
            <w:tcW w:w="1872" w:type="dxa"/>
          </w:tcPr>
          <w:p w14:paraId="7994E620" w14:textId="77777777" w:rsidR="00A85C4E" w:rsidRPr="00D629EF" w:rsidRDefault="00A85C4E" w:rsidP="00101AE6">
            <w:pPr>
              <w:widowControl w:val="0"/>
              <w:spacing w:after="0"/>
              <w:rPr>
                <w:rFonts w:ascii="Arial" w:hAnsi="Arial" w:cs="Arial"/>
                <w:sz w:val="18"/>
                <w:lang w:eastAsia="ja-JP"/>
              </w:rPr>
            </w:pPr>
          </w:p>
        </w:tc>
        <w:tc>
          <w:tcPr>
            <w:tcW w:w="2880" w:type="dxa"/>
          </w:tcPr>
          <w:p w14:paraId="604D5F98" w14:textId="77777777" w:rsidR="00A85C4E" w:rsidRPr="00D629EF" w:rsidRDefault="00A85C4E" w:rsidP="00101AE6">
            <w:pPr>
              <w:widowControl w:val="0"/>
              <w:spacing w:after="0"/>
              <w:rPr>
                <w:rFonts w:ascii="Arial" w:hAnsi="Arial" w:cs="Arial"/>
                <w:sz w:val="18"/>
              </w:rPr>
            </w:pPr>
          </w:p>
        </w:tc>
      </w:tr>
      <w:tr w:rsidR="00A85C4E" w:rsidRPr="00D629EF" w14:paraId="10B7FB07" w14:textId="77777777" w:rsidTr="005E3426">
        <w:trPr>
          <w:jc w:val="center"/>
        </w:trPr>
        <w:tc>
          <w:tcPr>
            <w:tcW w:w="2448" w:type="dxa"/>
          </w:tcPr>
          <w:p w14:paraId="623B71E8" w14:textId="77777777" w:rsidR="00A85C4E" w:rsidRPr="00D629EF" w:rsidRDefault="00A85C4E" w:rsidP="00101AE6">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1D8DBC5B" w14:textId="77777777" w:rsidR="00A85C4E" w:rsidRPr="00D629EF" w:rsidRDefault="00A85C4E" w:rsidP="00101AE6">
            <w:pPr>
              <w:widowControl w:val="0"/>
              <w:spacing w:after="0"/>
              <w:rPr>
                <w:rFonts w:ascii="Arial" w:hAnsi="Arial" w:cs="Arial"/>
                <w:sz w:val="18"/>
                <w:lang w:eastAsia="ja-JP"/>
              </w:rPr>
            </w:pPr>
          </w:p>
        </w:tc>
        <w:tc>
          <w:tcPr>
            <w:tcW w:w="1440" w:type="dxa"/>
          </w:tcPr>
          <w:p w14:paraId="617FB830" w14:textId="77777777" w:rsidR="00A85C4E" w:rsidRPr="00D629EF" w:rsidRDefault="00A85C4E" w:rsidP="00101AE6">
            <w:pPr>
              <w:widowControl w:val="0"/>
              <w:spacing w:after="0"/>
              <w:rPr>
                <w:rFonts w:ascii="Arial" w:hAnsi="Arial" w:cs="Arial"/>
                <w:sz w:val="18"/>
                <w:lang w:eastAsia="ja-JP"/>
              </w:rPr>
            </w:pPr>
          </w:p>
        </w:tc>
        <w:tc>
          <w:tcPr>
            <w:tcW w:w="1872" w:type="dxa"/>
          </w:tcPr>
          <w:p w14:paraId="7BC9EE10" w14:textId="77777777" w:rsidR="00A85C4E" w:rsidRPr="00D629EF" w:rsidRDefault="00A85C4E" w:rsidP="00101AE6">
            <w:pPr>
              <w:widowControl w:val="0"/>
              <w:spacing w:after="0"/>
              <w:rPr>
                <w:rFonts w:ascii="Arial" w:hAnsi="Arial" w:cs="Arial"/>
                <w:sz w:val="18"/>
                <w:lang w:eastAsia="ja-JP"/>
              </w:rPr>
            </w:pPr>
          </w:p>
        </w:tc>
        <w:tc>
          <w:tcPr>
            <w:tcW w:w="2880" w:type="dxa"/>
          </w:tcPr>
          <w:p w14:paraId="0CBED9D8" w14:textId="77777777" w:rsidR="00A85C4E" w:rsidRPr="00D629EF" w:rsidRDefault="00A85C4E" w:rsidP="00101AE6">
            <w:pPr>
              <w:widowControl w:val="0"/>
              <w:spacing w:after="0"/>
              <w:rPr>
                <w:rFonts w:ascii="Arial" w:hAnsi="Arial" w:cs="Arial"/>
                <w:sz w:val="18"/>
              </w:rPr>
            </w:pPr>
          </w:p>
        </w:tc>
      </w:tr>
      <w:tr w:rsidR="00A85C4E" w:rsidRPr="00D629EF" w14:paraId="6A2CAF79" w14:textId="77777777" w:rsidTr="005E3426">
        <w:trPr>
          <w:jc w:val="center"/>
        </w:trPr>
        <w:tc>
          <w:tcPr>
            <w:tcW w:w="2448" w:type="dxa"/>
          </w:tcPr>
          <w:p w14:paraId="7D2600EC"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35FE659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B8BC4BD" w14:textId="77777777" w:rsidR="00A85C4E" w:rsidRPr="00D629EF" w:rsidRDefault="00A85C4E" w:rsidP="00101AE6">
            <w:pPr>
              <w:widowControl w:val="0"/>
              <w:spacing w:after="0"/>
              <w:rPr>
                <w:rFonts w:ascii="Arial" w:hAnsi="Arial" w:cs="Arial"/>
                <w:sz w:val="18"/>
                <w:lang w:eastAsia="ja-JP"/>
              </w:rPr>
            </w:pPr>
          </w:p>
        </w:tc>
        <w:tc>
          <w:tcPr>
            <w:tcW w:w="1872" w:type="dxa"/>
          </w:tcPr>
          <w:p w14:paraId="3C078F0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0906EFDD" w14:textId="77777777" w:rsidR="00A85C4E" w:rsidRPr="00D629EF" w:rsidRDefault="00A85C4E" w:rsidP="00101AE6">
            <w:pPr>
              <w:widowControl w:val="0"/>
              <w:spacing w:after="0"/>
              <w:rPr>
                <w:rFonts w:ascii="Arial" w:hAnsi="Arial" w:cs="Arial"/>
                <w:sz w:val="18"/>
              </w:rPr>
            </w:pPr>
          </w:p>
        </w:tc>
      </w:tr>
      <w:tr w:rsidR="00A85C4E" w:rsidRPr="00D629EF" w14:paraId="7C3A4F43" w14:textId="77777777" w:rsidTr="005E3426">
        <w:trPr>
          <w:jc w:val="center"/>
        </w:trPr>
        <w:tc>
          <w:tcPr>
            <w:tcW w:w="2448" w:type="dxa"/>
          </w:tcPr>
          <w:p w14:paraId="4F54AC04"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7E58075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1E9868" w14:textId="77777777" w:rsidR="00A85C4E" w:rsidRPr="00D629EF" w:rsidRDefault="00A85C4E" w:rsidP="00101AE6">
            <w:pPr>
              <w:widowControl w:val="0"/>
              <w:spacing w:after="0"/>
              <w:rPr>
                <w:rFonts w:ascii="Arial" w:hAnsi="Arial" w:cs="Arial"/>
                <w:sz w:val="18"/>
                <w:lang w:eastAsia="ja-JP"/>
              </w:rPr>
            </w:pPr>
          </w:p>
        </w:tc>
        <w:tc>
          <w:tcPr>
            <w:tcW w:w="1872" w:type="dxa"/>
          </w:tcPr>
          <w:p w14:paraId="3AC994B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625BF106" w14:textId="77777777" w:rsidR="00A85C4E" w:rsidRPr="00D629EF" w:rsidRDefault="00A85C4E" w:rsidP="00101AE6">
            <w:pPr>
              <w:widowControl w:val="0"/>
              <w:spacing w:after="0"/>
              <w:rPr>
                <w:rFonts w:ascii="Arial" w:hAnsi="Arial" w:cs="Arial"/>
                <w:sz w:val="18"/>
              </w:rPr>
            </w:pPr>
          </w:p>
        </w:tc>
      </w:tr>
    </w:tbl>
    <w:p w14:paraId="63FFC69B" w14:textId="77777777" w:rsidR="00A85C4E" w:rsidRPr="00D629EF" w:rsidRDefault="00A85C4E" w:rsidP="00101AE6">
      <w:pPr>
        <w:widowControl w:val="0"/>
      </w:pPr>
    </w:p>
    <w:p w14:paraId="66731F84" w14:textId="77777777" w:rsidR="00A85C4E" w:rsidRPr="00D629EF" w:rsidRDefault="00A85C4E" w:rsidP="00101AE6">
      <w:pPr>
        <w:pStyle w:val="Heading4"/>
        <w:keepNext w:val="0"/>
        <w:keepLines w:val="0"/>
        <w:widowControl w:val="0"/>
        <w:ind w:left="0" w:firstLine="0"/>
      </w:pPr>
      <w:bookmarkStart w:id="5784" w:name="_Toc20955650"/>
      <w:bookmarkStart w:id="5785" w:name="_Toc29461092"/>
      <w:bookmarkStart w:id="5786" w:name="_Toc29505824"/>
      <w:bookmarkStart w:id="5787" w:name="_Toc36556349"/>
      <w:bookmarkStart w:id="5788" w:name="_Toc45881835"/>
      <w:bookmarkStart w:id="5789" w:name="_Toc51852476"/>
      <w:bookmarkStart w:id="5790" w:name="_Toc56620427"/>
      <w:bookmarkStart w:id="5791" w:name="_Toc64448067"/>
      <w:bookmarkStart w:id="5792" w:name="_Toc74152843"/>
      <w:bookmarkStart w:id="5793" w:name="_Toc88656269"/>
      <w:bookmarkStart w:id="5794" w:name="_Toc88657328"/>
      <w:bookmarkStart w:id="5795" w:name="_Toc105657422"/>
      <w:bookmarkStart w:id="5796" w:name="_Toc106108803"/>
      <w:bookmarkStart w:id="5797" w:name="_Toc112687906"/>
      <w:bookmarkStart w:id="5798" w:name="_Toc145326954"/>
      <w:bookmarkStart w:id="5799" w:name="_CR9_3_2_2"/>
      <w:bookmarkEnd w:id="5799"/>
      <w:r w:rsidRPr="00D629EF">
        <w:t>9.3.2.2</w:t>
      </w:r>
      <w:r w:rsidRPr="00D629EF">
        <w:tab/>
        <w:t>CP Transport Layer Information</w:t>
      </w:r>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p>
    <w:p w14:paraId="698D0AC7" w14:textId="77777777" w:rsidR="00A85C4E" w:rsidRPr="00D629EF" w:rsidRDefault="00A85C4E" w:rsidP="00101AE6">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FB4" w:rsidRPr="00D629EF" w14:paraId="10400B98" w14:textId="77777777" w:rsidTr="001239B3">
        <w:tc>
          <w:tcPr>
            <w:tcW w:w="2160" w:type="dxa"/>
          </w:tcPr>
          <w:p w14:paraId="62E36FD9" w14:textId="77777777" w:rsidR="005F6FB4" w:rsidRPr="00D629EF" w:rsidRDefault="005F6FB4" w:rsidP="00101AE6">
            <w:pPr>
              <w:pStyle w:val="TAH"/>
              <w:keepNext w:val="0"/>
              <w:keepLines w:val="0"/>
              <w:widowControl w:val="0"/>
              <w:rPr>
                <w:lang w:eastAsia="ja-JP"/>
              </w:rPr>
            </w:pPr>
            <w:r w:rsidRPr="00D629EF">
              <w:rPr>
                <w:lang w:eastAsia="ja-JP"/>
              </w:rPr>
              <w:t>IE/Group Name</w:t>
            </w:r>
          </w:p>
        </w:tc>
        <w:tc>
          <w:tcPr>
            <w:tcW w:w="1080" w:type="dxa"/>
          </w:tcPr>
          <w:p w14:paraId="4A46C5D4" w14:textId="77777777" w:rsidR="005F6FB4" w:rsidRPr="00D629EF" w:rsidRDefault="005F6FB4" w:rsidP="00101AE6">
            <w:pPr>
              <w:pStyle w:val="TAH"/>
              <w:keepNext w:val="0"/>
              <w:keepLines w:val="0"/>
              <w:widowControl w:val="0"/>
              <w:rPr>
                <w:lang w:eastAsia="ja-JP"/>
              </w:rPr>
            </w:pPr>
            <w:r w:rsidRPr="00D629EF">
              <w:rPr>
                <w:lang w:eastAsia="ja-JP"/>
              </w:rPr>
              <w:t>Presence</w:t>
            </w:r>
          </w:p>
        </w:tc>
        <w:tc>
          <w:tcPr>
            <w:tcW w:w="1080" w:type="dxa"/>
          </w:tcPr>
          <w:p w14:paraId="1820225F" w14:textId="77777777" w:rsidR="005F6FB4" w:rsidRPr="00D629EF" w:rsidRDefault="005F6FB4" w:rsidP="00101AE6">
            <w:pPr>
              <w:pStyle w:val="TAH"/>
              <w:keepNext w:val="0"/>
              <w:keepLines w:val="0"/>
              <w:widowControl w:val="0"/>
              <w:rPr>
                <w:lang w:eastAsia="ja-JP"/>
              </w:rPr>
            </w:pPr>
            <w:r w:rsidRPr="00D629EF">
              <w:rPr>
                <w:lang w:eastAsia="ja-JP"/>
              </w:rPr>
              <w:t>Range</w:t>
            </w:r>
          </w:p>
        </w:tc>
        <w:tc>
          <w:tcPr>
            <w:tcW w:w="1512" w:type="dxa"/>
          </w:tcPr>
          <w:p w14:paraId="23D34D83" w14:textId="77777777" w:rsidR="005F6FB4" w:rsidRPr="00D629EF" w:rsidRDefault="005F6FB4" w:rsidP="00101AE6">
            <w:pPr>
              <w:pStyle w:val="TAH"/>
              <w:keepNext w:val="0"/>
              <w:keepLines w:val="0"/>
              <w:widowControl w:val="0"/>
              <w:rPr>
                <w:lang w:eastAsia="ja-JP"/>
              </w:rPr>
            </w:pPr>
            <w:r w:rsidRPr="00D629EF">
              <w:rPr>
                <w:lang w:eastAsia="ja-JP"/>
              </w:rPr>
              <w:t>IE type and reference</w:t>
            </w:r>
          </w:p>
        </w:tc>
        <w:tc>
          <w:tcPr>
            <w:tcW w:w="1728" w:type="dxa"/>
          </w:tcPr>
          <w:p w14:paraId="7C515A80" w14:textId="77777777" w:rsidR="005F6FB4" w:rsidRPr="00D629EF" w:rsidRDefault="005F6FB4" w:rsidP="00101AE6">
            <w:pPr>
              <w:pStyle w:val="TAH"/>
              <w:keepNext w:val="0"/>
              <w:keepLines w:val="0"/>
              <w:widowControl w:val="0"/>
              <w:rPr>
                <w:lang w:eastAsia="ja-JP"/>
              </w:rPr>
            </w:pPr>
            <w:r w:rsidRPr="00D629EF">
              <w:rPr>
                <w:lang w:eastAsia="ja-JP"/>
              </w:rPr>
              <w:t>Semantics description</w:t>
            </w:r>
          </w:p>
        </w:tc>
        <w:tc>
          <w:tcPr>
            <w:tcW w:w="1080" w:type="dxa"/>
          </w:tcPr>
          <w:p w14:paraId="5809DE61" w14:textId="77777777" w:rsidR="005F6FB4" w:rsidRPr="00D629EF" w:rsidRDefault="005F6FB4" w:rsidP="00101AE6">
            <w:pPr>
              <w:pStyle w:val="TAH"/>
              <w:keepNext w:val="0"/>
              <w:keepLines w:val="0"/>
              <w:widowControl w:val="0"/>
              <w:rPr>
                <w:lang w:eastAsia="ja-JP"/>
              </w:rPr>
            </w:pPr>
            <w:r w:rsidRPr="00D629EF">
              <w:rPr>
                <w:bCs/>
                <w:szCs w:val="18"/>
                <w:lang w:eastAsia="ja-JP"/>
              </w:rPr>
              <w:t>Criticality</w:t>
            </w:r>
          </w:p>
        </w:tc>
        <w:tc>
          <w:tcPr>
            <w:tcW w:w="1080" w:type="dxa"/>
          </w:tcPr>
          <w:p w14:paraId="0DA50F13" w14:textId="77777777" w:rsidR="005F6FB4" w:rsidRPr="00D629EF" w:rsidRDefault="005F6FB4" w:rsidP="00101AE6">
            <w:pPr>
              <w:pStyle w:val="TAH"/>
              <w:keepNext w:val="0"/>
              <w:keepLines w:val="0"/>
              <w:widowControl w:val="0"/>
              <w:rPr>
                <w:lang w:eastAsia="ja-JP"/>
              </w:rPr>
            </w:pPr>
            <w:r w:rsidRPr="00D629EF">
              <w:rPr>
                <w:bCs/>
                <w:szCs w:val="18"/>
                <w:lang w:eastAsia="ja-JP"/>
              </w:rPr>
              <w:t>Assigned Criticality</w:t>
            </w:r>
          </w:p>
        </w:tc>
      </w:tr>
      <w:tr w:rsidR="005F6FB4" w:rsidRPr="00D629EF" w14:paraId="374460D8" w14:textId="77777777" w:rsidTr="001239B3">
        <w:tc>
          <w:tcPr>
            <w:tcW w:w="2160" w:type="dxa"/>
          </w:tcPr>
          <w:p w14:paraId="040988D6" w14:textId="77777777" w:rsidR="005F6FB4" w:rsidRPr="00D629EF" w:rsidRDefault="005F6FB4" w:rsidP="00101AE6">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7CD31935" w14:textId="77777777" w:rsidR="005F6FB4" w:rsidRPr="00D629EF" w:rsidRDefault="005F6FB4" w:rsidP="00101AE6">
            <w:pPr>
              <w:widowControl w:val="0"/>
              <w:spacing w:after="0"/>
              <w:rPr>
                <w:rFonts w:ascii="Arial" w:hAnsi="Arial" w:cs="Arial"/>
                <w:sz w:val="18"/>
                <w:lang w:eastAsia="ja-JP"/>
              </w:rPr>
            </w:pPr>
          </w:p>
        </w:tc>
        <w:tc>
          <w:tcPr>
            <w:tcW w:w="1080" w:type="dxa"/>
          </w:tcPr>
          <w:p w14:paraId="497B118C" w14:textId="77777777" w:rsidR="005F6FB4" w:rsidRPr="00D629EF" w:rsidRDefault="005F6FB4" w:rsidP="00101AE6">
            <w:pPr>
              <w:widowControl w:val="0"/>
              <w:spacing w:after="0"/>
              <w:rPr>
                <w:rFonts w:ascii="Arial" w:hAnsi="Arial" w:cs="Arial"/>
                <w:i/>
                <w:sz w:val="18"/>
                <w:lang w:eastAsia="ja-JP"/>
              </w:rPr>
            </w:pPr>
          </w:p>
        </w:tc>
        <w:tc>
          <w:tcPr>
            <w:tcW w:w="1512" w:type="dxa"/>
          </w:tcPr>
          <w:p w14:paraId="115CF51D" w14:textId="77777777" w:rsidR="005F6FB4" w:rsidRPr="00D629EF" w:rsidRDefault="005F6FB4" w:rsidP="00101AE6">
            <w:pPr>
              <w:widowControl w:val="0"/>
              <w:spacing w:after="0"/>
              <w:rPr>
                <w:rFonts w:ascii="Arial" w:hAnsi="Arial" w:cs="Arial"/>
                <w:sz w:val="18"/>
                <w:lang w:eastAsia="ja-JP"/>
              </w:rPr>
            </w:pPr>
          </w:p>
        </w:tc>
        <w:tc>
          <w:tcPr>
            <w:tcW w:w="1728" w:type="dxa"/>
          </w:tcPr>
          <w:p w14:paraId="3634176D" w14:textId="77777777" w:rsidR="005F6FB4" w:rsidRPr="00D629EF" w:rsidRDefault="005F6FB4" w:rsidP="00101AE6">
            <w:pPr>
              <w:widowControl w:val="0"/>
              <w:spacing w:after="0"/>
              <w:rPr>
                <w:rFonts w:ascii="Arial" w:hAnsi="Arial" w:cs="Arial"/>
                <w:sz w:val="18"/>
                <w:lang w:eastAsia="ja-JP"/>
              </w:rPr>
            </w:pPr>
          </w:p>
        </w:tc>
        <w:tc>
          <w:tcPr>
            <w:tcW w:w="1080" w:type="dxa"/>
          </w:tcPr>
          <w:p w14:paraId="07738BCA" w14:textId="77777777" w:rsidR="005F6FB4" w:rsidRPr="00D629EF" w:rsidRDefault="005F6FB4" w:rsidP="00101AE6">
            <w:pPr>
              <w:pStyle w:val="TAC"/>
              <w:keepNext w:val="0"/>
              <w:keepLines w:val="0"/>
              <w:widowControl w:val="0"/>
              <w:rPr>
                <w:lang w:eastAsia="ja-JP"/>
              </w:rPr>
            </w:pPr>
          </w:p>
        </w:tc>
        <w:tc>
          <w:tcPr>
            <w:tcW w:w="1080" w:type="dxa"/>
          </w:tcPr>
          <w:p w14:paraId="76C67A07" w14:textId="77777777" w:rsidR="005F6FB4" w:rsidRPr="00D629EF" w:rsidRDefault="005F6FB4" w:rsidP="00101AE6">
            <w:pPr>
              <w:pStyle w:val="TAC"/>
              <w:keepNext w:val="0"/>
              <w:keepLines w:val="0"/>
              <w:widowControl w:val="0"/>
              <w:rPr>
                <w:lang w:eastAsia="ja-JP"/>
              </w:rPr>
            </w:pPr>
          </w:p>
        </w:tc>
      </w:tr>
      <w:tr w:rsidR="005F6FB4" w:rsidRPr="00D629EF" w14:paraId="669B51CE" w14:textId="77777777" w:rsidTr="001239B3">
        <w:tc>
          <w:tcPr>
            <w:tcW w:w="2160" w:type="dxa"/>
          </w:tcPr>
          <w:p w14:paraId="55441383" w14:textId="77777777" w:rsidR="005F6FB4" w:rsidRPr="00D629EF" w:rsidRDefault="005F6FB4" w:rsidP="00101AE6">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2FAD68A6" w14:textId="77777777" w:rsidR="005F6FB4" w:rsidRPr="00D629EF" w:rsidRDefault="005F6FB4" w:rsidP="00101AE6">
            <w:pPr>
              <w:widowControl w:val="0"/>
              <w:spacing w:after="0"/>
              <w:rPr>
                <w:rFonts w:ascii="Arial" w:hAnsi="Arial" w:cs="Arial"/>
                <w:sz w:val="18"/>
                <w:lang w:eastAsia="ja-JP"/>
              </w:rPr>
            </w:pPr>
          </w:p>
        </w:tc>
        <w:tc>
          <w:tcPr>
            <w:tcW w:w="1080" w:type="dxa"/>
          </w:tcPr>
          <w:p w14:paraId="2A947CE6" w14:textId="77777777" w:rsidR="005F6FB4" w:rsidRPr="00D629EF" w:rsidRDefault="005F6FB4" w:rsidP="00101AE6">
            <w:pPr>
              <w:widowControl w:val="0"/>
              <w:spacing w:after="0"/>
              <w:rPr>
                <w:rFonts w:ascii="Arial" w:hAnsi="Arial" w:cs="Arial"/>
                <w:i/>
                <w:sz w:val="18"/>
                <w:lang w:eastAsia="ja-JP"/>
              </w:rPr>
            </w:pPr>
          </w:p>
        </w:tc>
        <w:tc>
          <w:tcPr>
            <w:tcW w:w="1512" w:type="dxa"/>
          </w:tcPr>
          <w:p w14:paraId="1D88602B" w14:textId="77777777" w:rsidR="005F6FB4" w:rsidRPr="00D629EF" w:rsidRDefault="005F6FB4" w:rsidP="00101AE6">
            <w:pPr>
              <w:widowControl w:val="0"/>
              <w:spacing w:after="0"/>
              <w:rPr>
                <w:rFonts w:ascii="Arial" w:hAnsi="Arial" w:cs="Arial"/>
                <w:sz w:val="18"/>
                <w:lang w:eastAsia="ja-JP"/>
              </w:rPr>
            </w:pPr>
          </w:p>
        </w:tc>
        <w:tc>
          <w:tcPr>
            <w:tcW w:w="1728" w:type="dxa"/>
          </w:tcPr>
          <w:p w14:paraId="13DE1895" w14:textId="77777777" w:rsidR="005F6FB4" w:rsidRPr="00D629EF" w:rsidRDefault="005F6FB4" w:rsidP="00101AE6">
            <w:pPr>
              <w:widowControl w:val="0"/>
              <w:spacing w:after="0"/>
              <w:rPr>
                <w:rFonts w:ascii="Arial" w:hAnsi="Arial" w:cs="Arial"/>
                <w:sz w:val="18"/>
                <w:lang w:eastAsia="ja-JP"/>
              </w:rPr>
            </w:pPr>
          </w:p>
        </w:tc>
        <w:tc>
          <w:tcPr>
            <w:tcW w:w="1080" w:type="dxa"/>
          </w:tcPr>
          <w:p w14:paraId="4A61C021"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3148E1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0D8CF48" w14:textId="77777777" w:rsidTr="001239B3">
        <w:tc>
          <w:tcPr>
            <w:tcW w:w="2160" w:type="dxa"/>
          </w:tcPr>
          <w:p w14:paraId="6F9E430B" w14:textId="77777777" w:rsidR="005F6FB4" w:rsidRPr="00D629EF" w:rsidRDefault="005F6FB4" w:rsidP="00101AE6">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257EFCD3"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13B60000" w14:textId="77777777" w:rsidR="005F6FB4" w:rsidRPr="00D629EF" w:rsidRDefault="005F6FB4" w:rsidP="00101AE6">
            <w:pPr>
              <w:widowControl w:val="0"/>
              <w:spacing w:after="0"/>
              <w:rPr>
                <w:rFonts w:ascii="Arial" w:hAnsi="Arial" w:cs="Arial"/>
                <w:i/>
                <w:sz w:val="18"/>
                <w:lang w:eastAsia="ja-JP"/>
              </w:rPr>
            </w:pPr>
          </w:p>
        </w:tc>
        <w:tc>
          <w:tcPr>
            <w:tcW w:w="1512" w:type="dxa"/>
          </w:tcPr>
          <w:p w14:paraId="482AAF34"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2890485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4234F5E5" w14:textId="77777777" w:rsidR="005F6FB4" w:rsidRPr="00D629EF" w:rsidRDefault="005F6FB4" w:rsidP="00101AE6">
            <w:pPr>
              <w:widowControl w:val="0"/>
              <w:spacing w:after="0"/>
              <w:rPr>
                <w:rFonts w:ascii="Arial" w:hAnsi="Arial" w:cs="Arial"/>
                <w:sz w:val="18"/>
                <w:lang w:eastAsia="ja-JP"/>
              </w:rPr>
            </w:pPr>
          </w:p>
        </w:tc>
        <w:tc>
          <w:tcPr>
            <w:tcW w:w="1080" w:type="dxa"/>
          </w:tcPr>
          <w:p w14:paraId="04CA316E"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5BD6F74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6F23D77" w14:textId="77777777" w:rsidTr="001239B3">
        <w:trPr>
          <w:trHeight w:val="279"/>
        </w:trPr>
        <w:tc>
          <w:tcPr>
            <w:tcW w:w="2160" w:type="dxa"/>
          </w:tcPr>
          <w:p w14:paraId="7894E65A" w14:textId="77777777" w:rsidR="005F6FB4" w:rsidRPr="00D629EF" w:rsidRDefault="005F6FB4" w:rsidP="00101AE6">
            <w:pPr>
              <w:widowControl w:val="0"/>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03560BCD" w14:textId="77777777" w:rsidR="005F6FB4" w:rsidRPr="00D629EF" w:rsidRDefault="005F6FB4" w:rsidP="00101AE6">
            <w:pPr>
              <w:widowControl w:val="0"/>
              <w:spacing w:after="0"/>
              <w:rPr>
                <w:rFonts w:ascii="Arial" w:hAnsi="Arial" w:cs="Arial"/>
                <w:sz w:val="18"/>
                <w:lang w:eastAsia="ja-JP"/>
              </w:rPr>
            </w:pPr>
          </w:p>
        </w:tc>
        <w:tc>
          <w:tcPr>
            <w:tcW w:w="1080" w:type="dxa"/>
          </w:tcPr>
          <w:p w14:paraId="170F69C1" w14:textId="77777777" w:rsidR="005F6FB4" w:rsidRPr="00D629EF" w:rsidRDefault="005F6FB4" w:rsidP="00101AE6">
            <w:pPr>
              <w:widowControl w:val="0"/>
              <w:spacing w:after="0"/>
              <w:rPr>
                <w:rFonts w:ascii="Arial" w:hAnsi="Arial" w:cs="Arial"/>
                <w:i/>
                <w:sz w:val="18"/>
                <w:lang w:eastAsia="ja-JP"/>
              </w:rPr>
            </w:pPr>
          </w:p>
        </w:tc>
        <w:tc>
          <w:tcPr>
            <w:tcW w:w="1512" w:type="dxa"/>
          </w:tcPr>
          <w:p w14:paraId="4558C005" w14:textId="77777777" w:rsidR="005F6FB4" w:rsidRPr="00D629EF" w:rsidRDefault="005F6FB4" w:rsidP="00101AE6">
            <w:pPr>
              <w:widowControl w:val="0"/>
              <w:spacing w:after="0"/>
              <w:rPr>
                <w:rFonts w:ascii="Arial" w:hAnsi="Arial" w:cs="Arial"/>
                <w:sz w:val="18"/>
                <w:lang w:eastAsia="ja-JP"/>
              </w:rPr>
            </w:pPr>
          </w:p>
        </w:tc>
        <w:tc>
          <w:tcPr>
            <w:tcW w:w="1728" w:type="dxa"/>
          </w:tcPr>
          <w:p w14:paraId="78CB4E6A" w14:textId="77777777" w:rsidR="005F6FB4" w:rsidRPr="00D629EF" w:rsidRDefault="005F6FB4" w:rsidP="00101AE6">
            <w:pPr>
              <w:widowControl w:val="0"/>
              <w:spacing w:after="0"/>
              <w:rPr>
                <w:rFonts w:ascii="Arial" w:hAnsi="Arial" w:cs="Arial"/>
                <w:sz w:val="18"/>
                <w:lang w:eastAsia="ja-JP"/>
              </w:rPr>
            </w:pPr>
          </w:p>
        </w:tc>
        <w:tc>
          <w:tcPr>
            <w:tcW w:w="1080" w:type="dxa"/>
          </w:tcPr>
          <w:p w14:paraId="2A8C271B" w14:textId="77777777" w:rsidR="005F6FB4" w:rsidRPr="00D629EF" w:rsidRDefault="005F6FB4" w:rsidP="00101AE6">
            <w:pPr>
              <w:pStyle w:val="TAC"/>
              <w:keepNext w:val="0"/>
              <w:keepLines w:val="0"/>
              <w:widowControl w:val="0"/>
              <w:rPr>
                <w:lang w:eastAsia="ja-JP"/>
              </w:rPr>
            </w:pPr>
            <w:r w:rsidRPr="00D629EF">
              <w:rPr>
                <w:lang w:eastAsia="ja-JP"/>
              </w:rPr>
              <w:t>YES</w:t>
            </w:r>
          </w:p>
        </w:tc>
        <w:tc>
          <w:tcPr>
            <w:tcW w:w="1080" w:type="dxa"/>
          </w:tcPr>
          <w:p w14:paraId="5DC4EE2E" w14:textId="77777777" w:rsidR="005F6FB4" w:rsidRPr="00D629EF" w:rsidRDefault="005F6FB4" w:rsidP="00101AE6">
            <w:pPr>
              <w:pStyle w:val="TAC"/>
              <w:keepNext w:val="0"/>
              <w:keepLines w:val="0"/>
              <w:widowControl w:val="0"/>
              <w:rPr>
                <w:lang w:eastAsia="ja-JP"/>
              </w:rPr>
            </w:pPr>
            <w:r w:rsidRPr="00D629EF">
              <w:rPr>
                <w:lang w:eastAsia="ja-JP"/>
              </w:rPr>
              <w:t>reject</w:t>
            </w:r>
          </w:p>
        </w:tc>
      </w:tr>
      <w:tr w:rsidR="005F6FB4" w:rsidRPr="00D629EF" w14:paraId="7D90C218" w14:textId="77777777" w:rsidTr="001239B3">
        <w:trPr>
          <w:trHeight w:val="411"/>
        </w:trPr>
        <w:tc>
          <w:tcPr>
            <w:tcW w:w="2160" w:type="dxa"/>
          </w:tcPr>
          <w:p w14:paraId="762CE780"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&gt;&gt;Endpoint IP address</w:t>
            </w:r>
          </w:p>
        </w:tc>
        <w:tc>
          <w:tcPr>
            <w:tcW w:w="1080" w:type="dxa"/>
          </w:tcPr>
          <w:p w14:paraId="33BA2192"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06A6B27D" w14:textId="77777777" w:rsidR="005F6FB4" w:rsidRPr="00D629EF" w:rsidRDefault="005F6FB4" w:rsidP="00101AE6">
            <w:pPr>
              <w:widowControl w:val="0"/>
              <w:spacing w:after="0"/>
              <w:rPr>
                <w:rFonts w:ascii="Arial" w:hAnsi="Arial" w:cs="Arial"/>
                <w:i/>
                <w:sz w:val="18"/>
                <w:lang w:eastAsia="ja-JP"/>
              </w:rPr>
            </w:pPr>
          </w:p>
        </w:tc>
        <w:tc>
          <w:tcPr>
            <w:tcW w:w="1512" w:type="dxa"/>
          </w:tcPr>
          <w:p w14:paraId="441A0DB9"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368D4168"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64130C65" w14:textId="77777777" w:rsidR="005F6FB4" w:rsidRPr="00D629EF" w:rsidRDefault="005F6FB4" w:rsidP="00101AE6">
            <w:pPr>
              <w:widowControl w:val="0"/>
              <w:spacing w:after="0"/>
              <w:rPr>
                <w:rFonts w:ascii="Arial" w:hAnsi="Arial" w:cs="Arial"/>
                <w:sz w:val="18"/>
                <w:lang w:eastAsia="ja-JP"/>
              </w:rPr>
            </w:pPr>
          </w:p>
        </w:tc>
        <w:tc>
          <w:tcPr>
            <w:tcW w:w="1080" w:type="dxa"/>
          </w:tcPr>
          <w:p w14:paraId="49CF61D2"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33E89B0B"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3956CF61" w14:textId="77777777" w:rsidTr="001239B3">
        <w:trPr>
          <w:trHeight w:val="129"/>
        </w:trPr>
        <w:tc>
          <w:tcPr>
            <w:tcW w:w="2160" w:type="dxa"/>
          </w:tcPr>
          <w:p w14:paraId="35730F67"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&gt;&gt;Port Number</w:t>
            </w:r>
          </w:p>
        </w:tc>
        <w:tc>
          <w:tcPr>
            <w:tcW w:w="1080" w:type="dxa"/>
          </w:tcPr>
          <w:p w14:paraId="1A229F7D"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D4D334F" w14:textId="77777777" w:rsidR="005F6FB4" w:rsidRPr="00D629EF" w:rsidRDefault="005F6FB4" w:rsidP="00101AE6">
            <w:pPr>
              <w:widowControl w:val="0"/>
              <w:spacing w:after="0"/>
              <w:rPr>
                <w:rFonts w:ascii="Arial" w:hAnsi="Arial" w:cs="Arial"/>
                <w:i/>
                <w:sz w:val="18"/>
                <w:lang w:eastAsia="ja-JP"/>
              </w:rPr>
            </w:pPr>
          </w:p>
        </w:tc>
        <w:tc>
          <w:tcPr>
            <w:tcW w:w="1512" w:type="dxa"/>
          </w:tcPr>
          <w:p w14:paraId="55B640A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BIT STRING (</w:t>
            </w:r>
            <w:r w:rsidR="00564C37">
              <w:rPr>
                <w:rFonts w:ascii="Arial" w:hAnsi="Arial" w:cs="Arial"/>
                <w:sz w:val="18"/>
                <w:lang w:eastAsia="ja-JP"/>
              </w:rPr>
              <w:t>SIZE(</w:t>
            </w:r>
            <w:r w:rsidRPr="00D629EF">
              <w:rPr>
                <w:rFonts w:ascii="Arial" w:hAnsi="Arial" w:cs="Arial"/>
                <w:sz w:val="18"/>
                <w:lang w:eastAsia="ja-JP"/>
              </w:rPr>
              <w:t>16</w:t>
            </w:r>
            <w:r w:rsidR="00564C37">
              <w:rPr>
                <w:rFonts w:ascii="Arial" w:hAnsi="Arial" w:cs="Arial"/>
                <w:sz w:val="18"/>
                <w:lang w:eastAsia="ja-JP"/>
              </w:rPr>
              <w:t>)</w:t>
            </w:r>
            <w:r w:rsidRPr="00D629EF">
              <w:rPr>
                <w:rFonts w:ascii="Arial" w:hAnsi="Arial" w:cs="Arial"/>
                <w:sz w:val="18"/>
                <w:lang w:eastAsia="ja-JP"/>
              </w:rPr>
              <w:t>)</w:t>
            </w:r>
          </w:p>
        </w:tc>
        <w:tc>
          <w:tcPr>
            <w:tcW w:w="1728" w:type="dxa"/>
          </w:tcPr>
          <w:p w14:paraId="4BDC2B07" w14:textId="77777777" w:rsidR="005F6FB4" w:rsidRPr="00D629EF" w:rsidRDefault="005F6FB4" w:rsidP="00101AE6">
            <w:pPr>
              <w:widowControl w:val="0"/>
              <w:spacing w:after="0"/>
              <w:rPr>
                <w:rFonts w:ascii="Arial" w:hAnsi="Arial" w:cs="Arial"/>
                <w:sz w:val="18"/>
                <w:lang w:eastAsia="ja-JP"/>
              </w:rPr>
            </w:pPr>
          </w:p>
        </w:tc>
        <w:tc>
          <w:tcPr>
            <w:tcW w:w="1080" w:type="dxa"/>
          </w:tcPr>
          <w:p w14:paraId="586B80E3"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F3C5A09" w14:textId="77777777" w:rsidR="005F6FB4" w:rsidRPr="00D629EF" w:rsidRDefault="005F6FB4" w:rsidP="00101AE6">
            <w:pPr>
              <w:pStyle w:val="TAC"/>
              <w:keepNext w:val="0"/>
              <w:keepLines w:val="0"/>
              <w:widowControl w:val="0"/>
              <w:rPr>
                <w:lang w:eastAsia="ja-JP"/>
              </w:rPr>
            </w:pPr>
            <w:r w:rsidRPr="00D629EF">
              <w:rPr>
                <w:lang w:eastAsia="ja-JP"/>
              </w:rPr>
              <w:t>-</w:t>
            </w:r>
          </w:p>
        </w:tc>
      </w:tr>
    </w:tbl>
    <w:p w14:paraId="525E9A59" w14:textId="77777777" w:rsidR="00A85C4E" w:rsidRPr="00D629EF" w:rsidRDefault="00A85C4E" w:rsidP="00101AE6">
      <w:pPr>
        <w:widowControl w:val="0"/>
      </w:pPr>
    </w:p>
    <w:p w14:paraId="12542792" w14:textId="77777777" w:rsidR="00A85C4E" w:rsidRPr="00D629EF" w:rsidRDefault="00A85C4E" w:rsidP="00101AE6">
      <w:pPr>
        <w:pStyle w:val="Heading4"/>
        <w:keepNext w:val="0"/>
        <w:keepLines w:val="0"/>
        <w:widowControl w:val="0"/>
      </w:pPr>
      <w:bookmarkStart w:id="5800" w:name="_Toc20955651"/>
      <w:bookmarkStart w:id="5801" w:name="_Toc29461093"/>
      <w:bookmarkStart w:id="5802" w:name="_Toc29505825"/>
      <w:bookmarkStart w:id="5803" w:name="_Toc36556350"/>
      <w:bookmarkStart w:id="5804" w:name="_Toc45881836"/>
      <w:bookmarkStart w:id="5805" w:name="_Toc51852477"/>
      <w:bookmarkStart w:id="5806" w:name="_Toc56620428"/>
      <w:bookmarkStart w:id="5807" w:name="_Toc64448068"/>
      <w:bookmarkStart w:id="5808" w:name="_Toc74152844"/>
      <w:bookmarkStart w:id="5809" w:name="_Toc88656270"/>
      <w:bookmarkStart w:id="5810" w:name="_Toc88657329"/>
      <w:bookmarkStart w:id="5811" w:name="_Toc105657423"/>
      <w:bookmarkStart w:id="5812" w:name="_Toc106108804"/>
      <w:bookmarkStart w:id="5813" w:name="_Toc112687907"/>
      <w:bookmarkStart w:id="5814" w:name="_Toc145326955"/>
      <w:bookmarkStart w:id="5815" w:name="_CR9_3_2_3"/>
      <w:bookmarkEnd w:id="5815"/>
      <w:r w:rsidRPr="00D629EF">
        <w:t>9.3.2.3</w:t>
      </w:r>
      <w:r w:rsidRPr="00D629EF">
        <w:tab/>
        <w:t>GTP-TEID</w:t>
      </w:r>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p>
    <w:p w14:paraId="417EBA58" w14:textId="77777777" w:rsidR="00A85C4E" w:rsidRPr="00D629EF" w:rsidRDefault="00A85C4E" w:rsidP="00101AE6">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B317B" w14:textId="77777777" w:rsidTr="001239B3">
        <w:trPr>
          <w:tblHeader/>
          <w:jc w:val="center"/>
        </w:trPr>
        <w:tc>
          <w:tcPr>
            <w:tcW w:w="2448" w:type="dxa"/>
          </w:tcPr>
          <w:p w14:paraId="35BFA58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43ED51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9807B3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102B90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08029A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AAA25BA" w14:textId="77777777" w:rsidTr="005E3426">
        <w:trPr>
          <w:jc w:val="center"/>
        </w:trPr>
        <w:tc>
          <w:tcPr>
            <w:tcW w:w="2448" w:type="dxa"/>
          </w:tcPr>
          <w:p w14:paraId="0136038B"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1032A66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2261B55" w14:textId="77777777" w:rsidR="00A85C4E" w:rsidRPr="00D629EF" w:rsidRDefault="00A85C4E" w:rsidP="00101AE6">
            <w:pPr>
              <w:widowControl w:val="0"/>
              <w:spacing w:after="0"/>
              <w:rPr>
                <w:rFonts w:ascii="Arial" w:hAnsi="Arial" w:cs="Arial"/>
                <w:sz w:val="18"/>
                <w:lang w:eastAsia="ja-JP"/>
              </w:rPr>
            </w:pPr>
          </w:p>
        </w:tc>
        <w:tc>
          <w:tcPr>
            <w:tcW w:w="1872" w:type="dxa"/>
          </w:tcPr>
          <w:p w14:paraId="0AF3320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2ED41EB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0C7610B6" w14:textId="77777777" w:rsidR="00A85C4E" w:rsidRPr="00D629EF" w:rsidRDefault="00A85C4E" w:rsidP="00101AE6">
      <w:pPr>
        <w:widowControl w:val="0"/>
      </w:pPr>
    </w:p>
    <w:p w14:paraId="286BDC2D" w14:textId="77777777" w:rsidR="00A85C4E" w:rsidRPr="00D629EF" w:rsidRDefault="00A85C4E" w:rsidP="00101AE6">
      <w:pPr>
        <w:pStyle w:val="Heading4"/>
        <w:keepNext w:val="0"/>
        <w:keepLines w:val="0"/>
        <w:widowControl w:val="0"/>
      </w:pPr>
      <w:bookmarkStart w:id="5816" w:name="_Toc20955652"/>
      <w:bookmarkStart w:id="5817" w:name="_Toc29461094"/>
      <w:bookmarkStart w:id="5818" w:name="_Toc29505826"/>
      <w:bookmarkStart w:id="5819" w:name="_Toc36556351"/>
      <w:bookmarkStart w:id="5820" w:name="_Toc45881837"/>
      <w:bookmarkStart w:id="5821" w:name="_Toc51852478"/>
      <w:bookmarkStart w:id="5822" w:name="_Toc56620429"/>
      <w:bookmarkStart w:id="5823" w:name="_Toc64448069"/>
      <w:bookmarkStart w:id="5824" w:name="_Toc74152845"/>
      <w:bookmarkStart w:id="5825" w:name="_Toc88656271"/>
      <w:bookmarkStart w:id="5826" w:name="_Toc88657330"/>
      <w:bookmarkStart w:id="5827" w:name="_Toc105657424"/>
      <w:bookmarkStart w:id="5828" w:name="_Toc106108805"/>
      <w:bookmarkStart w:id="5829" w:name="_Toc112687908"/>
      <w:bookmarkStart w:id="5830" w:name="_Toc145326956"/>
      <w:bookmarkStart w:id="5831" w:name="_CR9_3_2_4"/>
      <w:bookmarkEnd w:id="5831"/>
      <w:r w:rsidRPr="00D629EF">
        <w:t>9.3.2.4</w:t>
      </w:r>
      <w:r w:rsidRPr="00D629EF">
        <w:tab/>
        <w:t>Transport Layer Address</w:t>
      </w:r>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p>
    <w:p w14:paraId="4CEA7DD1" w14:textId="77777777" w:rsidR="00A85C4E" w:rsidRPr="00D629EF" w:rsidRDefault="00A85C4E" w:rsidP="00101AE6">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92D23CE" w14:textId="77777777" w:rsidTr="005E3426">
        <w:trPr>
          <w:jc w:val="center"/>
        </w:trPr>
        <w:tc>
          <w:tcPr>
            <w:tcW w:w="2448" w:type="dxa"/>
          </w:tcPr>
          <w:p w14:paraId="5AE9A21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FC9DD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940AF4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192078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A375E6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0567641" w14:textId="77777777" w:rsidTr="005E3426">
        <w:trPr>
          <w:jc w:val="center"/>
        </w:trPr>
        <w:tc>
          <w:tcPr>
            <w:tcW w:w="2448" w:type="dxa"/>
          </w:tcPr>
          <w:p w14:paraId="63C36AE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5AE819CC"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5327BB5" w14:textId="77777777" w:rsidR="00A85C4E" w:rsidRPr="00D629EF" w:rsidRDefault="00A85C4E" w:rsidP="00101AE6">
            <w:pPr>
              <w:widowControl w:val="0"/>
              <w:spacing w:after="0"/>
              <w:rPr>
                <w:rFonts w:ascii="Arial" w:hAnsi="Arial" w:cs="Arial"/>
                <w:sz w:val="18"/>
                <w:lang w:eastAsia="ja-JP"/>
              </w:rPr>
            </w:pPr>
          </w:p>
        </w:tc>
        <w:tc>
          <w:tcPr>
            <w:tcW w:w="1872" w:type="dxa"/>
          </w:tcPr>
          <w:p w14:paraId="4CC0850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10BB3E53"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A52AA26"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see TS 38.414 [16].</w:t>
            </w:r>
          </w:p>
        </w:tc>
      </w:tr>
    </w:tbl>
    <w:p w14:paraId="20037E99" w14:textId="77777777" w:rsidR="00A85C4E" w:rsidRPr="00D629EF" w:rsidRDefault="00A85C4E" w:rsidP="00101AE6">
      <w:pPr>
        <w:widowControl w:val="0"/>
      </w:pPr>
    </w:p>
    <w:p w14:paraId="411C6509" w14:textId="77777777" w:rsidR="00A85C4E" w:rsidRPr="00D629EF" w:rsidRDefault="00A85C4E" w:rsidP="00101AE6">
      <w:pPr>
        <w:pStyle w:val="Heading4"/>
        <w:keepNext w:val="0"/>
        <w:keepLines w:val="0"/>
        <w:widowControl w:val="0"/>
        <w:ind w:left="0" w:firstLine="0"/>
      </w:pPr>
      <w:bookmarkStart w:id="5832" w:name="_Toc20955653"/>
      <w:bookmarkStart w:id="5833" w:name="_Toc29461095"/>
      <w:bookmarkStart w:id="5834" w:name="_Toc29505827"/>
      <w:bookmarkStart w:id="5835" w:name="_Toc36556352"/>
      <w:bookmarkStart w:id="5836" w:name="_Toc45881838"/>
      <w:bookmarkStart w:id="5837" w:name="_Toc51852479"/>
      <w:bookmarkStart w:id="5838" w:name="_Toc56620430"/>
      <w:bookmarkStart w:id="5839" w:name="_Toc64448070"/>
      <w:bookmarkStart w:id="5840" w:name="_Toc74152846"/>
      <w:bookmarkStart w:id="5841" w:name="_Toc88656272"/>
      <w:bookmarkStart w:id="5842" w:name="_Toc88657331"/>
      <w:bookmarkStart w:id="5843" w:name="_Toc105657425"/>
      <w:bookmarkStart w:id="5844" w:name="_Toc106108806"/>
      <w:bookmarkStart w:id="5845" w:name="_Toc112687909"/>
      <w:bookmarkStart w:id="5846" w:name="_Toc145326957"/>
      <w:bookmarkStart w:id="5847" w:name="_CR9_3_2_5"/>
      <w:bookmarkEnd w:id="5847"/>
      <w:r w:rsidRPr="00D629EF">
        <w:t>9.3.2.5</w:t>
      </w:r>
      <w:r w:rsidRPr="00D629EF">
        <w:tab/>
        <w:t>Data Forwarding Information Request</w:t>
      </w:r>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p>
    <w:p w14:paraId="795CDF9C" w14:textId="77777777" w:rsidR="00A85C4E" w:rsidRPr="00D629EF" w:rsidRDefault="00A85C4E" w:rsidP="00101AE6">
      <w:pPr>
        <w:widowControl w:val="0"/>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97904A8" w14:textId="77777777" w:rsidTr="001239B3">
        <w:tc>
          <w:tcPr>
            <w:tcW w:w="2448" w:type="dxa"/>
          </w:tcPr>
          <w:p w14:paraId="7AFB5F9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88F81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46A83C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54F071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3CF0E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D1A028F" w14:textId="77777777" w:rsidTr="001239B3">
        <w:tc>
          <w:tcPr>
            <w:tcW w:w="2448" w:type="dxa"/>
          </w:tcPr>
          <w:p w14:paraId="02B45D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5C73C161"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5FCE83D3" w14:textId="77777777" w:rsidR="00A85C4E" w:rsidRPr="00D629EF" w:rsidRDefault="00A85C4E" w:rsidP="00101AE6">
            <w:pPr>
              <w:widowControl w:val="0"/>
              <w:spacing w:after="0"/>
              <w:rPr>
                <w:rFonts w:ascii="Arial" w:hAnsi="Arial" w:cs="Arial"/>
                <w:i/>
                <w:sz w:val="18"/>
                <w:lang w:eastAsia="ja-JP"/>
              </w:rPr>
            </w:pPr>
          </w:p>
        </w:tc>
        <w:tc>
          <w:tcPr>
            <w:tcW w:w="1872" w:type="dxa"/>
          </w:tcPr>
          <w:p w14:paraId="10A4217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03A50769" w14:textId="77777777" w:rsidR="00A85C4E" w:rsidRPr="00D629EF" w:rsidRDefault="00A85C4E" w:rsidP="00101AE6">
            <w:pPr>
              <w:widowControl w:val="0"/>
              <w:spacing w:after="0"/>
              <w:rPr>
                <w:rFonts w:ascii="Arial" w:hAnsi="Arial" w:cs="Arial"/>
                <w:sz w:val="18"/>
                <w:lang w:eastAsia="ja-JP"/>
              </w:rPr>
            </w:pPr>
          </w:p>
        </w:tc>
      </w:tr>
      <w:tr w:rsidR="00A85C4E" w:rsidRPr="00D629EF" w14:paraId="7418ECEC" w14:textId="77777777" w:rsidTr="001239B3">
        <w:tc>
          <w:tcPr>
            <w:tcW w:w="2448" w:type="dxa"/>
          </w:tcPr>
          <w:p w14:paraId="19E129B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6E0A8F1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6218E33" w14:textId="77777777" w:rsidR="00A85C4E" w:rsidRPr="00D629EF" w:rsidRDefault="00A85C4E" w:rsidP="00101AE6">
            <w:pPr>
              <w:widowControl w:val="0"/>
              <w:spacing w:after="0"/>
              <w:rPr>
                <w:rFonts w:ascii="Arial" w:hAnsi="Arial" w:cs="Arial"/>
                <w:i/>
                <w:sz w:val="18"/>
                <w:lang w:eastAsia="ja-JP"/>
              </w:rPr>
            </w:pPr>
          </w:p>
        </w:tc>
        <w:tc>
          <w:tcPr>
            <w:tcW w:w="1872" w:type="dxa"/>
          </w:tcPr>
          <w:p w14:paraId="705910C4" w14:textId="77777777" w:rsidR="00A85C4E" w:rsidRPr="00D629EF" w:rsidRDefault="00A85C4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23E5320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2ABD161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3304C77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5964338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B460CBF" w14:textId="77777777" w:rsidR="00A85C4E" w:rsidRPr="007E6193" w:rsidRDefault="00A85C4E" w:rsidP="00101AE6">
      <w:pPr>
        <w:widowControl w:val="0"/>
        <w:rPr>
          <w:lang w:val="en-US"/>
        </w:rPr>
      </w:pPr>
    </w:p>
    <w:p w14:paraId="4963F4B2" w14:textId="77777777" w:rsidR="00A85C4E" w:rsidRPr="00D629EF" w:rsidRDefault="00A85C4E" w:rsidP="00101AE6">
      <w:pPr>
        <w:pStyle w:val="Heading4"/>
        <w:keepNext w:val="0"/>
        <w:keepLines w:val="0"/>
        <w:widowControl w:val="0"/>
        <w:ind w:left="0" w:firstLine="0"/>
      </w:pPr>
      <w:bookmarkStart w:id="5848" w:name="_Toc20955654"/>
      <w:bookmarkStart w:id="5849" w:name="_Toc29461096"/>
      <w:bookmarkStart w:id="5850" w:name="_Toc29505828"/>
      <w:bookmarkStart w:id="5851" w:name="_Toc36556353"/>
      <w:bookmarkStart w:id="5852" w:name="_Toc45881839"/>
      <w:bookmarkStart w:id="5853" w:name="_Toc51852480"/>
      <w:bookmarkStart w:id="5854" w:name="_Toc56620431"/>
      <w:bookmarkStart w:id="5855" w:name="_Toc64448071"/>
      <w:bookmarkStart w:id="5856" w:name="_Toc74152847"/>
      <w:bookmarkStart w:id="5857" w:name="_Toc88656273"/>
      <w:bookmarkStart w:id="5858" w:name="_Toc88657332"/>
      <w:bookmarkStart w:id="5859" w:name="_Toc105657426"/>
      <w:bookmarkStart w:id="5860" w:name="_Toc106108807"/>
      <w:bookmarkStart w:id="5861" w:name="_Toc112687910"/>
      <w:bookmarkStart w:id="5862" w:name="_Toc145326958"/>
      <w:bookmarkStart w:id="5863" w:name="_CR9_3_2_6"/>
      <w:bookmarkEnd w:id="5863"/>
      <w:r w:rsidRPr="00D629EF">
        <w:t>9.3.2.6</w:t>
      </w:r>
      <w:r w:rsidRPr="00D629EF">
        <w:tab/>
        <w:t>Data Forwarding Information</w:t>
      </w:r>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p>
    <w:p w14:paraId="1AAF2D81" w14:textId="77777777" w:rsidR="00A85C4E" w:rsidRPr="00D629EF" w:rsidRDefault="00A85C4E" w:rsidP="00101AE6">
      <w:pPr>
        <w:widowControl w:val="0"/>
      </w:pPr>
      <w:r w:rsidRPr="00D629EF">
        <w:t xml:space="preserve">This IE </w:t>
      </w:r>
      <w:r w:rsidR="004125BA" w:rsidRPr="00D629EF">
        <w:t>p</w:t>
      </w:r>
      <w:r w:rsidRPr="00D629EF">
        <w:t xml:space="preserve">rovides the </w:t>
      </w:r>
      <w:r w:rsidR="004125BA" w:rsidRPr="00D629EF">
        <w:t xml:space="preserve">data </w:t>
      </w:r>
      <w:r w:rsidRPr="00D629EF">
        <w:t xml:space="preserve">forwarding information </w:t>
      </w:r>
      <w:r w:rsidR="004125BA"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2088" w:rsidRPr="00D629EF" w14:paraId="366E3F78" w14:textId="77777777" w:rsidTr="001239B3">
        <w:tc>
          <w:tcPr>
            <w:tcW w:w="2160" w:type="dxa"/>
          </w:tcPr>
          <w:p w14:paraId="4D71635D" w14:textId="77777777" w:rsidR="00A82088" w:rsidRPr="00D629EF" w:rsidRDefault="00A82088" w:rsidP="00101AE6">
            <w:pPr>
              <w:pStyle w:val="TAH"/>
              <w:keepNext w:val="0"/>
              <w:keepLines w:val="0"/>
              <w:widowControl w:val="0"/>
              <w:rPr>
                <w:lang w:eastAsia="ja-JP"/>
              </w:rPr>
            </w:pPr>
            <w:r w:rsidRPr="00D629EF">
              <w:rPr>
                <w:lang w:eastAsia="ja-JP"/>
              </w:rPr>
              <w:t>IE/Group Name</w:t>
            </w:r>
          </w:p>
        </w:tc>
        <w:tc>
          <w:tcPr>
            <w:tcW w:w="1080" w:type="dxa"/>
          </w:tcPr>
          <w:p w14:paraId="11FDB4CA" w14:textId="77777777" w:rsidR="00A82088" w:rsidRPr="00D629EF" w:rsidRDefault="00A82088" w:rsidP="00101AE6">
            <w:pPr>
              <w:pStyle w:val="TAH"/>
              <w:keepNext w:val="0"/>
              <w:keepLines w:val="0"/>
              <w:widowControl w:val="0"/>
              <w:rPr>
                <w:lang w:eastAsia="ja-JP"/>
              </w:rPr>
            </w:pPr>
            <w:r w:rsidRPr="00D629EF">
              <w:rPr>
                <w:lang w:eastAsia="ja-JP"/>
              </w:rPr>
              <w:t>Presence</w:t>
            </w:r>
          </w:p>
        </w:tc>
        <w:tc>
          <w:tcPr>
            <w:tcW w:w="1080" w:type="dxa"/>
          </w:tcPr>
          <w:p w14:paraId="4D0D603B" w14:textId="77777777" w:rsidR="00A82088" w:rsidRPr="00D629EF" w:rsidRDefault="00A82088" w:rsidP="00101AE6">
            <w:pPr>
              <w:pStyle w:val="TAH"/>
              <w:keepNext w:val="0"/>
              <w:keepLines w:val="0"/>
              <w:widowControl w:val="0"/>
              <w:rPr>
                <w:lang w:eastAsia="ja-JP"/>
              </w:rPr>
            </w:pPr>
            <w:r w:rsidRPr="00D629EF">
              <w:rPr>
                <w:lang w:eastAsia="ja-JP"/>
              </w:rPr>
              <w:t>Range</w:t>
            </w:r>
          </w:p>
        </w:tc>
        <w:tc>
          <w:tcPr>
            <w:tcW w:w="1512" w:type="dxa"/>
          </w:tcPr>
          <w:p w14:paraId="15318FC7" w14:textId="77777777" w:rsidR="00A82088" w:rsidRPr="00D629EF" w:rsidRDefault="00A82088" w:rsidP="00101AE6">
            <w:pPr>
              <w:pStyle w:val="TAH"/>
              <w:keepNext w:val="0"/>
              <w:keepLines w:val="0"/>
              <w:widowControl w:val="0"/>
              <w:rPr>
                <w:lang w:eastAsia="ja-JP"/>
              </w:rPr>
            </w:pPr>
            <w:r w:rsidRPr="00D629EF">
              <w:rPr>
                <w:lang w:eastAsia="ja-JP"/>
              </w:rPr>
              <w:t>IE type and reference</w:t>
            </w:r>
          </w:p>
        </w:tc>
        <w:tc>
          <w:tcPr>
            <w:tcW w:w="1728" w:type="dxa"/>
          </w:tcPr>
          <w:p w14:paraId="29657EB1" w14:textId="77777777" w:rsidR="00A82088" w:rsidRPr="00D629EF" w:rsidRDefault="00A82088" w:rsidP="00101AE6">
            <w:pPr>
              <w:pStyle w:val="TAH"/>
              <w:keepNext w:val="0"/>
              <w:keepLines w:val="0"/>
              <w:widowControl w:val="0"/>
              <w:rPr>
                <w:lang w:eastAsia="ja-JP"/>
              </w:rPr>
            </w:pPr>
            <w:r w:rsidRPr="00D629EF">
              <w:rPr>
                <w:lang w:eastAsia="ja-JP"/>
              </w:rPr>
              <w:t>Semantics description</w:t>
            </w:r>
          </w:p>
        </w:tc>
        <w:tc>
          <w:tcPr>
            <w:tcW w:w="1080" w:type="dxa"/>
          </w:tcPr>
          <w:p w14:paraId="35BA0506" w14:textId="77777777" w:rsidR="00A82088" w:rsidRPr="00D629EF" w:rsidRDefault="00A82088" w:rsidP="00101AE6">
            <w:pPr>
              <w:pStyle w:val="TAH"/>
              <w:keepNext w:val="0"/>
              <w:keepLines w:val="0"/>
              <w:widowControl w:val="0"/>
              <w:rPr>
                <w:lang w:eastAsia="ja-JP"/>
              </w:rPr>
            </w:pPr>
            <w:r w:rsidRPr="00D629EF">
              <w:rPr>
                <w:lang w:eastAsia="ja-JP"/>
              </w:rPr>
              <w:t>Criticality</w:t>
            </w:r>
          </w:p>
        </w:tc>
        <w:tc>
          <w:tcPr>
            <w:tcW w:w="1080" w:type="dxa"/>
          </w:tcPr>
          <w:p w14:paraId="3C5F7DEA" w14:textId="77777777" w:rsidR="00A82088" w:rsidRPr="00D629EF" w:rsidRDefault="00A82088" w:rsidP="00101AE6">
            <w:pPr>
              <w:pStyle w:val="TAH"/>
              <w:keepNext w:val="0"/>
              <w:keepLines w:val="0"/>
              <w:widowControl w:val="0"/>
              <w:rPr>
                <w:lang w:eastAsia="ja-JP"/>
              </w:rPr>
            </w:pPr>
            <w:r w:rsidRPr="00D629EF">
              <w:rPr>
                <w:lang w:eastAsia="ja-JP"/>
              </w:rPr>
              <w:t>Assigned Criticality</w:t>
            </w:r>
          </w:p>
        </w:tc>
      </w:tr>
      <w:tr w:rsidR="00A82088" w:rsidRPr="00D629EF" w14:paraId="66964636" w14:textId="77777777" w:rsidTr="001239B3">
        <w:tc>
          <w:tcPr>
            <w:tcW w:w="2160" w:type="dxa"/>
          </w:tcPr>
          <w:p w14:paraId="3E85A0AE" w14:textId="77777777" w:rsidR="00A82088" w:rsidRPr="00D629EF" w:rsidRDefault="00A82088" w:rsidP="00101AE6">
            <w:pPr>
              <w:pStyle w:val="TAL"/>
              <w:keepNext w:val="0"/>
              <w:keepLines w:val="0"/>
              <w:widowControl w:val="0"/>
              <w:rPr>
                <w:lang w:eastAsia="ja-JP"/>
              </w:rPr>
            </w:pPr>
            <w:r w:rsidRPr="00D629EF">
              <w:rPr>
                <w:lang w:eastAsia="ja-JP"/>
              </w:rPr>
              <w:t xml:space="preserve">UL Data Forwarding </w:t>
            </w:r>
          </w:p>
        </w:tc>
        <w:tc>
          <w:tcPr>
            <w:tcW w:w="1080" w:type="dxa"/>
          </w:tcPr>
          <w:p w14:paraId="277214FF"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E9C2FAF" w14:textId="77777777" w:rsidR="00A82088" w:rsidRPr="00D629EF" w:rsidRDefault="00A82088" w:rsidP="00101AE6">
            <w:pPr>
              <w:pStyle w:val="TAL"/>
              <w:keepNext w:val="0"/>
              <w:keepLines w:val="0"/>
              <w:widowControl w:val="0"/>
              <w:rPr>
                <w:i/>
                <w:lang w:eastAsia="ja-JP"/>
              </w:rPr>
            </w:pPr>
          </w:p>
        </w:tc>
        <w:tc>
          <w:tcPr>
            <w:tcW w:w="1512" w:type="dxa"/>
          </w:tcPr>
          <w:p w14:paraId="28DE3D7E"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70E9DA58"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566A5E6C" w14:textId="77777777" w:rsidR="00A82088" w:rsidRPr="00D629EF" w:rsidRDefault="00A82088" w:rsidP="00101AE6">
            <w:pPr>
              <w:pStyle w:val="TAL"/>
              <w:keepNext w:val="0"/>
              <w:keepLines w:val="0"/>
              <w:widowControl w:val="0"/>
              <w:rPr>
                <w:lang w:eastAsia="ja-JP"/>
              </w:rPr>
            </w:pPr>
          </w:p>
        </w:tc>
        <w:tc>
          <w:tcPr>
            <w:tcW w:w="1080" w:type="dxa"/>
          </w:tcPr>
          <w:p w14:paraId="49B54A32"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AEC4EC2"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4BD56F2" w14:textId="77777777" w:rsidTr="001239B3">
        <w:tc>
          <w:tcPr>
            <w:tcW w:w="2160" w:type="dxa"/>
          </w:tcPr>
          <w:p w14:paraId="2E106860" w14:textId="77777777" w:rsidR="00A82088" w:rsidRPr="00D629EF" w:rsidRDefault="00A82088" w:rsidP="00101AE6">
            <w:pPr>
              <w:pStyle w:val="TAL"/>
              <w:keepNext w:val="0"/>
              <w:keepLines w:val="0"/>
              <w:widowControl w:val="0"/>
              <w:rPr>
                <w:lang w:eastAsia="ja-JP"/>
              </w:rPr>
            </w:pPr>
            <w:r w:rsidRPr="00D629EF">
              <w:rPr>
                <w:lang w:eastAsia="ja-JP"/>
              </w:rPr>
              <w:t xml:space="preserve">DL Data Forwarding </w:t>
            </w:r>
          </w:p>
        </w:tc>
        <w:tc>
          <w:tcPr>
            <w:tcW w:w="1080" w:type="dxa"/>
          </w:tcPr>
          <w:p w14:paraId="4680EDC9"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B2F19BA" w14:textId="77777777" w:rsidR="00A82088" w:rsidRPr="00D629EF" w:rsidRDefault="00A82088" w:rsidP="00101AE6">
            <w:pPr>
              <w:pStyle w:val="TAL"/>
              <w:keepNext w:val="0"/>
              <w:keepLines w:val="0"/>
              <w:widowControl w:val="0"/>
              <w:rPr>
                <w:i/>
                <w:lang w:eastAsia="ja-JP"/>
              </w:rPr>
            </w:pPr>
          </w:p>
        </w:tc>
        <w:tc>
          <w:tcPr>
            <w:tcW w:w="1512" w:type="dxa"/>
          </w:tcPr>
          <w:p w14:paraId="38FAC904"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07FE6D22"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46AD5A30" w14:textId="77777777" w:rsidR="00A82088" w:rsidRPr="00D629EF" w:rsidRDefault="00A82088" w:rsidP="00101AE6">
            <w:pPr>
              <w:pStyle w:val="TAL"/>
              <w:keepNext w:val="0"/>
              <w:keepLines w:val="0"/>
              <w:widowControl w:val="0"/>
              <w:rPr>
                <w:lang w:eastAsia="ja-JP"/>
              </w:rPr>
            </w:pPr>
          </w:p>
        </w:tc>
        <w:tc>
          <w:tcPr>
            <w:tcW w:w="1080" w:type="dxa"/>
          </w:tcPr>
          <w:p w14:paraId="0369BD0E"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0A867EDB"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374F9036" w14:textId="77777777" w:rsidTr="001239B3">
        <w:tc>
          <w:tcPr>
            <w:tcW w:w="2160" w:type="dxa"/>
          </w:tcPr>
          <w:p w14:paraId="4EBD7561" w14:textId="77777777" w:rsidR="00A82088" w:rsidRPr="00D629EF" w:rsidRDefault="00A82088" w:rsidP="00101AE6">
            <w:pPr>
              <w:pStyle w:val="TAL"/>
              <w:keepNext w:val="0"/>
              <w:keepLines w:val="0"/>
              <w:widowControl w:val="0"/>
              <w:rPr>
                <w:lang w:eastAsia="ja-JP"/>
              </w:rPr>
            </w:pPr>
            <w:r>
              <w:t>Data Forwarding to NG-RAN QoS Flow Information List</w:t>
            </w:r>
          </w:p>
        </w:tc>
        <w:tc>
          <w:tcPr>
            <w:tcW w:w="1080" w:type="dxa"/>
          </w:tcPr>
          <w:p w14:paraId="554CE08E" w14:textId="77777777" w:rsidR="00A82088" w:rsidRPr="00D629EF" w:rsidRDefault="00A82088" w:rsidP="00101AE6">
            <w:pPr>
              <w:pStyle w:val="TAL"/>
              <w:keepNext w:val="0"/>
              <w:keepLines w:val="0"/>
              <w:widowControl w:val="0"/>
              <w:rPr>
                <w:lang w:eastAsia="ja-JP"/>
              </w:rPr>
            </w:pPr>
          </w:p>
        </w:tc>
        <w:tc>
          <w:tcPr>
            <w:tcW w:w="1080" w:type="dxa"/>
          </w:tcPr>
          <w:p w14:paraId="014F8B05" w14:textId="77777777" w:rsidR="00A82088" w:rsidRPr="00D629EF" w:rsidRDefault="00A82088" w:rsidP="00101AE6">
            <w:pPr>
              <w:pStyle w:val="TAL"/>
              <w:keepNext w:val="0"/>
              <w:keepLines w:val="0"/>
              <w:widowControl w:val="0"/>
              <w:rPr>
                <w:i/>
                <w:lang w:eastAsia="ja-JP"/>
              </w:rPr>
            </w:pPr>
            <w:r>
              <w:rPr>
                <w:i/>
              </w:rPr>
              <w:t>0..1</w:t>
            </w:r>
          </w:p>
        </w:tc>
        <w:tc>
          <w:tcPr>
            <w:tcW w:w="1512" w:type="dxa"/>
          </w:tcPr>
          <w:p w14:paraId="6394F3B7" w14:textId="77777777" w:rsidR="00A82088" w:rsidRPr="00D629EF" w:rsidRDefault="00A82088" w:rsidP="00101AE6">
            <w:pPr>
              <w:pStyle w:val="TAL"/>
              <w:keepNext w:val="0"/>
              <w:keepLines w:val="0"/>
              <w:widowControl w:val="0"/>
              <w:rPr>
                <w:lang w:eastAsia="ja-JP"/>
              </w:rPr>
            </w:pPr>
          </w:p>
        </w:tc>
        <w:tc>
          <w:tcPr>
            <w:tcW w:w="1728" w:type="dxa"/>
          </w:tcPr>
          <w:p w14:paraId="64569676" w14:textId="77777777" w:rsidR="00A82088" w:rsidRPr="00D629EF" w:rsidRDefault="00A82088" w:rsidP="00101AE6">
            <w:pPr>
              <w:pStyle w:val="TAL"/>
              <w:keepNext w:val="0"/>
              <w:keepLines w:val="0"/>
              <w:widowControl w:val="0"/>
              <w:rPr>
                <w:lang w:eastAsia="ja-JP"/>
              </w:rPr>
            </w:pPr>
            <w:r>
              <w:t>Providing QoS flows accepted for data forwarding to the source gNB-CU-UP.</w:t>
            </w:r>
          </w:p>
        </w:tc>
        <w:tc>
          <w:tcPr>
            <w:tcW w:w="1080" w:type="dxa"/>
          </w:tcPr>
          <w:p w14:paraId="68D71025" w14:textId="77777777" w:rsidR="00A82088" w:rsidRPr="00D629EF" w:rsidRDefault="00A82088" w:rsidP="00101AE6">
            <w:pPr>
              <w:pStyle w:val="TAC"/>
              <w:keepNext w:val="0"/>
              <w:keepLines w:val="0"/>
              <w:widowControl w:val="0"/>
              <w:rPr>
                <w:rFonts w:cs="Arial"/>
                <w:lang w:eastAsia="ja-JP"/>
              </w:rPr>
            </w:pPr>
            <w:r>
              <w:rPr>
                <w:rFonts w:eastAsia="Yu Mincho"/>
              </w:rPr>
              <w:t>Y</w:t>
            </w:r>
            <w:r w:rsidR="00F768F1">
              <w:rPr>
                <w:rFonts w:eastAsia="Yu Mincho"/>
              </w:rPr>
              <w:t>ES</w:t>
            </w:r>
          </w:p>
        </w:tc>
        <w:tc>
          <w:tcPr>
            <w:tcW w:w="1080" w:type="dxa"/>
          </w:tcPr>
          <w:p w14:paraId="1D934F22" w14:textId="77777777" w:rsidR="00A82088" w:rsidRPr="00D629EF" w:rsidRDefault="00F768F1" w:rsidP="00101AE6">
            <w:pPr>
              <w:pStyle w:val="TAC"/>
              <w:keepNext w:val="0"/>
              <w:keepLines w:val="0"/>
              <w:widowControl w:val="0"/>
              <w:rPr>
                <w:rFonts w:cs="Arial"/>
                <w:lang w:eastAsia="ja-JP"/>
              </w:rPr>
            </w:pPr>
            <w:r>
              <w:rPr>
                <w:rFonts w:eastAsia="Yu Mincho"/>
              </w:rPr>
              <w:t>i</w:t>
            </w:r>
            <w:r w:rsidR="00A82088">
              <w:rPr>
                <w:rFonts w:eastAsia="Yu Mincho"/>
              </w:rPr>
              <w:t>gnore</w:t>
            </w:r>
          </w:p>
        </w:tc>
      </w:tr>
      <w:tr w:rsidR="00A82088" w:rsidRPr="00D629EF" w14:paraId="1B6B8F8A" w14:textId="77777777" w:rsidTr="001239B3">
        <w:tc>
          <w:tcPr>
            <w:tcW w:w="2160" w:type="dxa"/>
          </w:tcPr>
          <w:p w14:paraId="025C3EB0" w14:textId="77777777" w:rsidR="00A82088" w:rsidRPr="00D629EF" w:rsidRDefault="00A82088" w:rsidP="00101AE6">
            <w:pPr>
              <w:pStyle w:val="TAL"/>
              <w:keepNext w:val="0"/>
              <w:keepLines w:val="0"/>
              <w:widowControl w:val="0"/>
              <w:ind w:leftChars="50" w:left="100"/>
              <w:rPr>
                <w:lang w:eastAsia="ja-JP"/>
              </w:rPr>
            </w:pPr>
            <w:r>
              <w:t>&gt;Data Forwarding to NG-RAN QoS Flow Information List  Item</w:t>
            </w:r>
          </w:p>
        </w:tc>
        <w:tc>
          <w:tcPr>
            <w:tcW w:w="1080" w:type="dxa"/>
          </w:tcPr>
          <w:p w14:paraId="27DD9BF6" w14:textId="77777777" w:rsidR="00A82088" w:rsidRPr="00D629EF" w:rsidRDefault="00A82088" w:rsidP="00101AE6">
            <w:pPr>
              <w:pStyle w:val="TAL"/>
              <w:keepNext w:val="0"/>
              <w:keepLines w:val="0"/>
              <w:widowControl w:val="0"/>
              <w:rPr>
                <w:lang w:eastAsia="ja-JP"/>
              </w:rPr>
            </w:pPr>
          </w:p>
        </w:tc>
        <w:tc>
          <w:tcPr>
            <w:tcW w:w="1080" w:type="dxa"/>
          </w:tcPr>
          <w:p w14:paraId="7BB504C8" w14:textId="77777777" w:rsidR="00A82088" w:rsidRPr="00D629EF" w:rsidRDefault="00A82088" w:rsidP="00101AE6">
            <w:pPr>
              <w:pStyle w:val="TAL"/>
              <w:keepNext w:val="0"/>
              <w:keepLines w:val="0"/>
              <w:widowControl w:val="0"/>
              <w:rPr>
                <w:i/>
                <w:lang w:eastAsia="ja-JP"/>
              </w:rPr>
            </w:pPr>
            <w:r>
              <w:rPr>
                <w:i/>
              </w:rPr>
              <w:t>1..&lt;maxnoofQoSflows&gt;</w:t>
            </w:r>
          </w:p>
        </w:tc>
        <w:tc>
          <w:tcPr>
            <w:tcW w:w="1512" w:type="dxa"/>
          </w:tcPr>
          <w:p w14:paraId="6A856A62" w14:textId="77777777" w:rsidR="00A82088" w:rsidRPr="00D629EF" w:rsidRDefault="00A82088" w:rsidP="00101AE6">
            <w:pPr>
              <w:pStyle w:val="TAL"/>
              <w:keepNext w:val="0"/>
              <w:keepLines w:val="0"/>
              <w:widowControl w:val="0"/>
              <w:rPr>
                <w:lang w:eastAsia="ja-JP"/>
              </w:rPr>
            </w:pPr>
          </w:p>
        </w:tc>
        <w:tc>
          <w:tcPr>
            <w:tcW w:w="1728" w:type="dxa"/>
          </w:tcPr>
          <w:p w14:paraId="1B4F2A04" w14:textId="77777777" w:rsidR="00A82088" w:rsidRPr="00D629EF" w:rsidRDefault="00A82088" w:rsidP="00101AE6">
            <w:pPr>
              <w:pStyle w:val="TAL"/>
              <w:keepNext w:val="0"/>
              <w:keepLines w:val="0"/>
              <w:widowControl w:val="0"/>
              <w:rPr>
                <w:lang w:eastAsia="ja-JP"/>
              </w:rPr>
            </w:pPr>
          </w:p>
        </w:tc>
        <w:tc>
          <w:tcPr>
            <w:tcW w:w="1080" w:type="dxa"/>
          </w:tcPr>
          <w:p w14:paraId="470B8AF5"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20DEB8FD"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5BC8022" w14:textId="77777777" w:rsidTr="001239B3">
        <w:tc>
          <w:tcPr>
            <w:tcW w:w="2160" w:type="dxa"/>
          </w:tcPr>
          <w:p w14:paraId="086E5B81" w14:textId="77777777" w:rsidR="00A82088" w:rsidRPr="00D629EF" w:rsidRDefault="00A82088" w:rsidP="00101AE6">
            <w:pPr>
              <w:pStyle w:val="TAL"/>
              <w:keepNext w:val="0"/>
              <w:keepLines w:val="0"/>
              <w:widowControl w:val="0"/>
              <w:ind w:leftChars="100" w:left="200"/>
              <w:rPr>
                <w:lang w:eastAsia="ja-JP"/>
              </w:rPr>
            </w:pPr>
            <w:r>
              <w:t>&gt;&gt;QoS Flow Identifier</w:t>
            </w:r>
          </w:p>
        </w:tc>
        <w:tc>
          <w:tcPr>
            <w:tcW w:w="1080" w:type="dxa"/>
          </w:tcPr>
          <w:p w14:paraId="0CB92A73" w14:textId="77777777" w:rsidR="00A82088" w:rsidRPr="00D629EF" w:rsidRDefault="00A82088" w:rsidP="00101AE6">
            <w:pPr>
              <w:pStyle w:val="TAL"/>
              <w:keepNext w:val="0"/>
              <w:keepLines w:val="0"/>
              <w:widowControl w:val="0"/>
              <w:rPr>
                <w:lang w:eastAsia="ja-JP"/>
              </w:rPr>
            </w:pPr>
            <w:r>
              <w:t>M</w:t>
            </w:r>
          </w:p>
        </w:tc>
        <w:tc>
          <w:tcPr>
            <w:tcW w:w="1080" w:type="dxa"/>
          </w:tcPr>
          <w:p w14:paraId="369E354D" w14:textId="77777777" w:rsidR="00A82088" w:rsidRPr="00D629EF" w:rsidRDefault="00A82088" w:rsidP="00101AE6">
            <w:pPr>
              <w:pStyle w:val="TAL"/>
              <w:keepNext w:val="0"/>
              <w:keepLines w:val="0"/>
              <w:widowControl w:val="0"/>
              <w:rPr>
                <w:i/>
                <w:lang w:eastAsia="ja-JP"/>
              </w:rPr>
            </w:pPr>
          </w:p>
        </w:tc>
        <w:tc>
          <w:tcPr>
            <w:tcW w:w="1512" w:type="dxa"/>
          </w:tcPr>
          <w:p w14:paraId="6E6F954D" w14:textId="77777777" w:rsidR="00A82088" w:rsidRDefault="00A82088" w:rsidP="00101AE6">
            <w:pPr>
              <w:pStyle w:val="TAL"/>
              <w:keepNext w:val="0"/>
              <w:keepLines w:val="0"/>
              <w:widowControl w:val="0"/>
            </w:pPr>
            <w:r>
              <w:t>QoS Flow Identifier</w:t>
            </w:r>
          </w:p>
          <w:p w14:paraId="49BF8C01" w14:textId="77777777" w:rsidR="00A82088" w:rsidRPr="00D629EF" w:rsidRDefault="00A82088" w:rsidP="00101AE6">
            <w:pPr>
              <w:pStyle w:val="TAL"/>
              <w:keepNext w:val="0"/>
              <w:keepLines w:val="0"/>
              <w:widowControl w:val="0"/>
              <w:rPr>
                <w:lang w:eastAsia="ja-JP"/>
              </w:rPr>
            </w:pPr>
            <w:r>
              <w:t>9.3.1.24</w:t>
            </w:r>
          </w:p>
        </w:tc>
        <w:tc>
          <w:tcPr>
            <w:tcW w:w="1728" w:type="dxa"/>
          </w:tcPr>
          <w:p w14:paraId="546AE4E5" w14:textId="77777777" w:rsidR="00A82088" w:rsidRPr="00D629EF" w:rsidRDefault="00A82088" w:rsidP="00101AE6">
            <w:pPr>
              <w:pStyle w:val="TAL"/>
              <w:keepNext w:val="0"/>
              <w:keepLines w:val="0"/>
              <w:widowControl w:val="0"/>
              <w:rPr>
                <w:lang w:eastAsia="ja-JP"/>
              </w:rPr>
            </w:pPr>
          </w:p>
        </w:tc>
        <w:tc>
          <w:tcPr>
            <w:tcW w:w="1080" w:type="dxa"/>
          </w:tcPr>
          <w:p w14:paraId="23DBF990"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901D105" w14:textId="77777777" w:rsidR="00A82088" w:rsidRPr="00D629EF" w:rsidRDefault="00A82088" w:rsidP="00101AE6">
            <w:pPr>
              <w:pStyle w:val="TAC"/>
              <w:keepNext w:val="0"/>
              <w:keepLines w:val="0"/>
              <w:widowControl w:val="0"/>
              <w:rPr>
                <w:rFonts w:cs="Arial"/>
                <w:lang w:eastAsia="ja-JP"/>
              </w:rPr>
            </w:pPr>
            <w:r>
              <w:rPr>
                <w:rFonts w:eastAsia="Yu Mincho"/>
              </w:rPr>
              <w:t>-</w:t>
            </w:r>
          </w:p>
        </w:tc>
      </w:tr>
    </w:tbl>
    <w:p w14:paraId="0B8C97F5" w14:textId="77777777" w:rsidR="00A85C4E" w:rsidRPr="00D629EF" w:rsidRDefault="00A85C4E" w:rsidP="00101AE6">
      <w:pPr>
        <w:widowControl w:val="0"/>
      </w:pPr>
    </w:p>
    <w:p w14:paraId="2BAE524B" w14:textId="77777777" w:rsidR="007F419D" w:rsidRPr="00D629EF" w:rsidRDefault="007F419D" w:rsidP="00101AE6">
      <w:pPr>
        <w:pStyle w:val="Heading4"/>
        <w:keepNext w:val="0"/>
        <w:keepLines w:val="0"/>
        <w:widowControl w:val="0"/>
      </w:pPr>
      <w:bookmarkStart w:id="5864" w:name="_Toc5694533"/>
      <w:bookmarkStart w:id="5865" w:name="_Toc29461097"/>
      <w:bookmarkStart w:id="5866" w:name="_Toc29505829"/>
      <w:bookmarkStart w:id="5867" w:name="_Toc36556354"/>
      <w:bookmarkStart w:id="5868" w:name="_Toc45881840"/>
      <w:bookmarkStart w:id="5869" w:name="_Toc51852481"/>
      <w:bookmarkStart w:id="5870" w:name="_Toc56620432"/>
      <w:bookmarkStart w:id="5871" w:name="_Toc64448072"/>
      <w:bookmarkStart w:id="5872" w:name="_Toc74152848"/>
      <w:bookmarkStart w:id="5873" w:name="_Toc88656274"/>
      <w:bookmarkStart w:id="5874" w:name="_Toc88657333"/>
      <w:bookmarkStart w:id="5875" w:name="_Toc105657427"/>
      <w:bookmarkStart w:id="5876" w:name="_Toc106108808"/>
      <w:bookmarkStart w:id="5877" w:name="_Toc112687911"/>
      <w:bookmarkStart w:id="5878" w:name="_Toc145326959"/>
      <w:bookmarkStart w:id="5879" w:name="_CR9_3_2_7"/>
      <w:bookmarkEnd w:id="5879"/>
      <w:r w:rsidRPr="00D629EF">
        <w:t>9.3.2.7</w:t>
      </w:r>
      <w:r w:rsidRPr="00D629EF">
        <w:tab/>
        <w:t>Transport Network Layer Address Info</w:t>
      </w:r>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p>
    <w:p w14:paraId="5997DB3D" w14:textId="77777777" w:rsidR="007F419D" w:rsidRPr="00D629EF" w:rsidRDefault="007F419D" w:rsidP="00101AE6">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F419D" w:rsidRPr="00D629EF" w14:paraId="4AA55759" w14:textId="77777777" w:rsidTr="001239B3">
        <w:trPr>
          <w:tblHeader/>
        </w:trPr>
        <w:tc>
          <w:tcPr>
            <w:tcW w:w="2448" w:type="dxa"/>
          </w:tcPr>
          <w:p w14:paraId="31C2A4C1" w14:textId="77777777" w:rsidR="007F419D" w:rsidRPr="00D629EF" w:rsidRDefault="007F419D" w:rsidP="00101AE6">
            <w:pPr>
              <w:pStyle w:val="TAH"/>
              <w:keepNext w:val="0"/>
              <w:keepLines w:val="0"/>
              <w:widowControl w:val="0"/>
              <w:rPr>
                <w:rFonts w:cs="Arial"/>
                <w:lang w:eastAsia="ja-JP"/>
              </w:rPr>
            </w:pPr>
            <w:bookmarkStart w:id="5880" w:name="_Hlk22309735"/>
            <w:r w:rsidRPr="00D629EF">
              <w:rPr>
                <w:rFonts w:cs="Arial"/>
                <w:lang w:eastAsia="ja-JP"/>
              </w:rPr>
              <w:t>IE/Group Name</w:t>
            </w:r>
          </w:p>
        </w:tc>
        <w:tc>
          <w:tcPr>
            <w:tcW w:w="1080" w:type="dxa"/>
          </w:tcPr>
          <w:p w14:paraId="133741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9DF6137"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w:t>
            </w:r>
          </w:p>
        </w:tc>
        <w:tc>
          <w:tcPr>
            <w:tcW w:w="1872" w:type="dxa"/>
          </w:tcPr>
          <w:p w14:paraId="19A14CE1"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0F1BAB"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Semantics description</w:t>
            </w:r>
          </w:p>
        </w:tc>
      </w:tr>
      <w:tr w:rsidR="007F419D" w:rsidRPr="00D629EF" w14:paraId="009D25EE" w14:textId="77777777" w:rsidTr="001239B3">
        <w:tc>
          <w:tcPr>
            <w:tcW w:w="2448" w:type="dxa"/>
          </w:tcPr>
          <w:p w14:paraId="4414BE35" w14:textId="77777777" w:rsidR="007F419D" w:rsidRPr="00D629EF" w:rsidRDefault="007F419D" w:rsidP="00101AE6">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6AD1DF07" w14:textId="77777777" w:rsidR="007F419D" w:rsidRPr="00D629EF" w:rsidRDefault="007F419D" w:rsidP="00101AE6">
            <w:pPr>
              <w:pStyle w:val="TAL"/>
              <w:keepNext w:val="0"/>
              <w:keepLines w:val="0"/>
              <w:widowControl w:val="0"/>
              <w:rPr>
                <w:rFonts w:cs="Arial"/>
                <w:lang w:eastAsia="ja-JP"/>
              </w:rPr>
            </w:pPr>
          </w:p>
        </w:tc>
        <w:tc>
          <w:tcPr>
            <w:tcW w:w="1440" w:type="dxa"/>
          </w:tcPr>
          <w:p w14:paraId="1065FF57" w14:textId="77777777" w:rsidR="007F419D" w:rsidRPr="00D629EF" w:rsidRDefault="007F419D" w:rsidP="00101AE6">
            <w:pPr>
              <w:pStyle w:val="TAL"/>
              <w:keepNext w:val="0"/>
              <w:keepLines w:val="0"/>
              <w:widowControl w:val="0"/>
              <w:rPr>
                <w:rFonts w:cs="Arial"/>
                <w:i/>
                <w:lang w:eastAsia="ja-JP"/>
              </w:rPr>
            </w:pPr>
            <w:r w:rsidRPr="00D629EF">
              <w:rPr>
                <w:rFonts w:cs="Arial"/>
                <w:lang w:eastAsia="ja-JP"/>
              </w:rPr>
              <w:t>0..1</w:t>
            </w:r>
          </w:p>
        </w:tc>
        <w:tc>
          <w:tcPr>
            <w:tcW w:w="1872" w:type="dxa"/>
          </w:tcPr>
          <w:p w14:paraId="34016062" w14:textId="77777777" w:rsidR="007F419D" w:rsidRPr="00D629EF" w:rsidRDefault="007F419D" w:rsidP="00101AE6">
            <w:pPr>
              <w:pStyle w:val="TAL"/>
              <w:keepNext w:val="0"/>
              <w:keepLines w:val="0"/>
              <w:widowControl w:val="0"/>
              <w:rPr>
                <w:rFonts w:cs="Arial"/>
                <w:lang w:eastAsia="ja-JP"/>
              </w:rPr>
            </w:pPr>
          </w:p>
        </w:tc>
        <w:tc>
          <w:tcPr>
            <w:tcW w:w="2880" w:type="dxa"/>
          </w:tcPr>
          <w:p w14:paraId="33DB56C9" w14:textId="77777777" w:rsidR="007F419D" w:rsidRPr="00D629EF" w:rsidRDefault="007F419D" w:rsidP="00101AE6">
            <w:pPr>
              <w:pStyle w:val="TAL"/>
              <w:keepNext w:val="0"/>
              <w:keepLines w:val="0"/>
              <w:widowControl w:val="0"/>
              <w:rPr>
                <w:rFonts w:cs="Arial"/>
                <w:lang w:eastAsia="zh-CN"/>
              </w:rPr>
            </w:pPr>
          </w:p>
        </w:tc>
      </w:tr>
      <w:tr w:rsidR="007F419D" w:rsidRPr="00D629EF" w14:paraId="22D96314" w14:textId="77777777" w:rsidTr="001239B3">
        <w:tc>
          <w:tcPr>
            <w:tcW w:w="2448" w:type="dxa"/>
          </w:tcPr>
          <w:p w14:paraId="27C4C4D3"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42BF9052" w14:textId="77777777" w:rsidR="007F419D" w:rsidRPr="00D629EF" w:rsidRDefault="007F419D" w:rsidP="00101AE6">
            <w:pPr>
              <w:pStyle w:val="TAL"/>
              <w:keepNext w:val="0"/>
              <w:keepLines w:val="0"/>
              <w:widowControl w:val="0"/>
              <w:rPr>
                <w:rFonts w:cs="Arial"/>
                <w:lang w:eastAsia="ja-JP"/>
              </w:rPr>
            </w:pPr>
          </w:p>
        </w:tc>
        <w:tc>
          <w:tcPr>
            <w:tcW w:w="1440" w:type="dxa"/>
          </w:tcPr>
          <w:p w14:paraId="4A106B93"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2FBB706" w14:textId="77777777" w:rsidR="007F419D" w:rsidRPr="00D629EF" w:rsidRDefault="007F419D" w:rsidP="00101AE6">
            <w:pPr>
              <w:pStyle w:val="TAL"/>
              <w:keepNext w:val="0"/>
              <w:keepLines w:val="0"/>
              <w:widowControl w:val="0"/>
              <w:rPr>
                <w:rFonts w:cs="Arial"/>
                <w:lang w:eastAsia="ja-JP"/>
              </w:rPr>
            </w:pPr>
          </w:p>
        </w:tc>
        <w:tc>
          <w:tcPr>
            <w:tcW w:w="2880" w:type="dxa"/>
          </w:tcPr>
          <w:p w14:paraId="3DA94C1A" w14:textId="77777777" w:rsidR="007F419D" w:rsidRPr="00D629EF" w:rsidRDefault="007F419D" w:rsidP="00101AE6">
            <w:pPr>
              <w:pStyle w:val="TAL"/>
              <w:keepNext w:val="0"/>
              <w:keepLines w:val="0"/>
              <w:widowControl w:val="0"/>
              <w:rPr>
                <w:lang w:eastAsia="ja-JP"/>
              </w:rPr>
            </w:pPr>
          </w:p>
        </w:tc>
      </w:tr>
      <w:tr w:rsidR="007F419D" w:rsidRPr="00D629EF" w14:paraId="1CCE7166" w14:textId="77777777" w:rsidTr="001239B3">
        <w:tc>
          <w:tcPr>
            <w:tcW w:w="2448" w:type="dxa"/>
          </w:tcPr>
          <w:p w14:paraId="08BAC3BF"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7FF422D1"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53E8A11D" w14:textId="77777777" w:rsidR="007F419D" w:rsidRPr="00D629EF" w:rsidRDefault="007F419D" w:rsidP="00101AE6">
            <w:pPr>
              <w:pStyle w:val="TAL"/>
              <w:keepNext w:val="0"/>
              <w:keepLines w:val="0"/>
              <w:widowControl w:val="0"/>
              <w:rPr>
                <w:rFonts w:cs="Arial"/>
                <w:i/>
                <w:lang w:eastAsia="ja-JP"/>
              </w:rPr>
            </w:pPr>
          </w:p>
        </w:tc>
        <w:tc>
          <w:tcPr>
            <w:tcW w:w="1872" w:type="dxa"/>
          </w:tcPr>
          <w:p w14:paraId="1E79B2AC"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3DC841DB"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46935270"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58D7855C" w14:textId="77777777" w:rsidTr="001239B3">
        <w:tc>
          <w:tcPr>
            <w:tcW w:w="2448" w:type="dxa"/>
          </w:tcPr>
          <w:p w14:paraId="36E1204F" w14:textId="77777777" w:rsidR="007F419D" w:rsidRPr="00D629EF" w:rsidRDefault="007F419D" w:rsidP="00101AE6">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75A150C3" w14:textId="77777777" w:rsidR="007F419D" w:rsidRPr="00D629EF" w:rsidRDefault="007F419D" w:rsidP="00101AE6">
            <w:pPr>
              <w:pStyle w:val="TAL"/>
              <w:keepNext w:val="0"/>
              <w:keepLines w:val="0"/>
              <w:widowControl w:val="0"/>
              <w:rPr>
                <w:rFonts w:cs="Arial"/>
                <w:lang w:eastAsia="ja-JP"/>
              </w:rPr>
            </w:pPr>
          </w:p>
        </w:tc>
        <w:tc>
          <w:tcPr>
            <w:tcW w:w="1440" w:type="dxa"/>
          </w:tcPr>
          <w:p w14:paraId="48A42F6B"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5DBBE8F9" w14:textId="77777777" w:rsidR="007F419D" w:rsidRPr="00D629EF" w:rsidRDefault="007F419D" w:rsidP="00101AE6">
            <w:pPr>
              <w:pStyle w:val="TAL"/>
              <w:keepNext w:val="0"/>
              <w:keepLines w:val="0"/>
              <w:widowControl w:val="0"/>
              <w:rPr>
                <w:rFonts w:cs="Arial"/>
                <w:lang w:eastAsia="ja-JP"/>
              </w:rPr>
            </w:pPr>
          </w:p>
        </w:tc>
        <w:tc>
          <w:tcPr>
            <w:tcW w:w="2880" w:type="dxa"/>
          </w:tcPr>
          <w:p w14:paraId="0CE56EC7" w14:textId="77777777" w:rsidR="007F419D" w:rsidRPr="00D629EF" w:rsidRDefault="007F419D" w:rsidP="00101AE6">
            <w:pPr>
              <w:pStyle w:val="TAL"/>
              <w:keepNext w:val="0"/>
              <w:keepLines w:val="0"/>
              <w:widowControl w:val="0"/>
              <w:rPr>
                <w:lang w:eastAsia="ja-JP"/>
              </w:rPr>
            </w:pPr>
          </w:p>
        </w:tc>
      </w:tr>
      <w:tr w:rsidR="007F419D" w:rsidRPr="00D629EF" w14:paraId="42DF0E8B" w14:textId="77777777" w:rsidTr="001239B3">
        <w:tc>
          <w:tcPr>
            <w:tcW w:w="2448" w:type="dxa"/>
          </w:tcPr>
          <w:p w14:paraId="5F23F5AF"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01951D8F" w14:textId="77777777" w:rsidR="007F419D" w:rsidRPr="00D629EF" w:rsidRDefault="007F419D" w:rsidP="00101AE6">
            <w:pPr>
              <w:pStyle w:val="TAL"/>
              <w:keepNext w:val="0"/>
              <w:keepLines w:val="0"/>
              <w:widowControl w:val="0"/>
              <w:rPr>
                <w:rFonts w:cs="Arial"/>
                <w:lang w:eastAsia="ja-JP"/>
              </w:rPr>
            </w:pPr>
          </w:p>
        </w:tc>
        <w:tc>
          <w:tcPr>
            <w:tcW w:w="1440" w:type="dxa"/>
          </w:tcPr>
          <w:p w14:paraId="509BA867"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7E984CC2" w14:textId="77777777" w:rsidR="007F419D" w:rsidRPr="00D629EF" w:rsidRDefault="007F419D" w:rsidP="00101AE6">
            <w:pPr>
              <w:pStyle w:val="TAL"/>
              <w:keepNext w:val="0"/>
              <w:keepLines w:val="0"/>
              <w:widowControl w:val="0"/>
              <w:rPr>
                <w:rFonts w:cs="Arial"/>
                <w:lang w:eastAsia="ja-JP"/>
              </w:rPr>
            </w:pPr>
          </w:p>
        </w:tc>
        <w:tc>
          <w:tcPr>
            <w:tcW w:w="2880" w:type="dxa"/>
          </w:tcPr>
          <w:p w14:paraId="33C5B5E0" w14:textId="77777777" w:rsidR="007F419D" w:rsidRPr="00D629EF" w:rsidRDefault="007F419D" w:rsidP="00101AE6">
            <w:pPr>
              <w:pStyle w:val="TAL"/>
              <w:keepNext w:val="0"/>
              <w:keepLines w:val="0"/>
              <w:widowControl w:val="0"/>
              <w:rPr>
                <w:lang w:eastAsia="ja-JP"/>
              </w:rPr>
            </w:pPr>
          </w:p>
        </w:tc>
      </w:tr>
      <w:tr w:rsidR="007F419D" w:rsidRPr="00D629EF" w14:paraId="77A8779D" w14:textId="77777777" w:rsidTr="001239B3">
        <w:tc>
          <w:tcPr>
            <w:tcW w:w="2448" w:type="dxa"/>
          </w:tcPr>
          <w:p w14:paraId="023DBEDF"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15D0125C"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6A5D0061" w14:textId="77777777" w:rsidR="007F419D" w:rsidRPr="00D629EF" w:rsidRDefault="007F419D" w:rsidP="00101AE6">
            <w:pPr>
              <w:pStyle w:val="TAL"/>
              <w:keepNext w:val="0"/>
              <w:keepLines w:val="0"/>
              <w:widowControl w:val="0"/>
              <w:rPr>
                <w:rFonts w:cs="Arial"/>
                <w:i/>
                <w:lang w:eastAsia="ja-JP"/>
              </w:rPr>
            </w:pPr>
          </w:p>
        </w:tc>
        <w:tc>
          <w:tcPr>
            <w:tcW w:w="1872" w:type="dxa"/>
          </w:tcPr>
          <w:p w14:paraId="0CE4797C"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4154145"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2E75C8E3"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tr w:rsidR="007F419D" w:rsidRPr="00D629EF" w14:paraId="0A05527B" w14:textId="77777777" w:rsidTr="001239B3">
        <w:tc>
          <w:tcPr>
            <w:tcW w:w="2448" w:type="dxa"/>
          </w:tcPr>
          <w:p w14:paraId="1501C95C" w14:textId="77777777" w:rsidR="007F419D" w:rsidRPr="00D629EF" w:rsidRDefault="007F419D" w:rsidP="00101AE6">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009683B3" w14:textId="77777777" w:rsidR="007F419D" w:rsidRPr="00D629EF" w:rsidRDefault="007F419D" w:rsidP="00101AE6">
            <w:pPr>
              <w:pStyle w:val="TAL"/>
              <w:keepNext w:val="0"/>
              <w:keepLines w:val="0"/>
              <w:widowControl w:val="0"/>
              <w:rPr>
                <w:rFonts w:cs="Arial"/>
                <w:lang w:eastAsia="ja-JP"/>
              </w:rPr>
            </w:pPr>
          </w:p>
        </w:tc>
        <w:tc>
          <w:tcPr>
            <w:tcW w:w="1440" w:type="dxa"/>
          </w:tcPr>
          <w:p w14:paraId="29472320"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291B45D7" w14:textId="77777777" w:rsidR="007F419D" w:rsidRPr="00D629EF" w:rsidRDefault="007F419D" w:rsidP="00101AE6">
            <w:pPr>
              <w:pStyle w:val="TAL"/>
              <w:keepNext w:val="0"/>
              <w:keepLines w:val="0"/>
              <w:widowControl w:val="0"/>
              <w:rPr>
                <w:rFonts w:cs="Arial"/>
                <w:lang w:eastAsia="ja-JP"/>
              </w:rPr>
            </w:pPr>
          </w:p>
        </w:tc>
        <w:tc>
          <w:tcPr>
            <w:tcW w:w="2880" w:type="dxa"/>
          </w:tcPr>
          <w:p w14:paraId="16530577" w14:textId="77777777" w:rsidR="007F419D" w:rsidRPr="00D629EF" w:rsidRDefault="007F419D" w:rsidP="00101AE6">
            <w:pPr>
              <w:pStyle w:val="TAL"/>
              <w:keepNext w:val="0"/>
              <w:keepLines w:val="0"/>
              <w:widowControl w:val="0"/>
              <w:rPr>
                <w:lang w:eastAsia="ja-JP"/>
              </w:rPr>
            </w:pPr>
          </w:p>
        </w:tc>
      </w:tr>
      <w:tr w:rsidR="007F419D" w:rsidRPr="00D629EF" w14:paraId="70F26C0D" w14:textId="77777777" w:rsidTr="001239B3">
        <w:tc>
          <w:tcPr>
            <w:tcW w:w="2448" w:type="dxa"/>
          </w:tcPr>
          <w:p w14:paraId="0939E2E9"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0CC2B28B" w14:textId="77777777" w:rsidR="007F419D" w:rsidRPr="00D629EF" w:rsidRDefault="007F419D" w:rsidP="00101AE6">
            <w:pPr>
              <w:pStyle w:val="TAL"/>
              <w:keepNext w:val="0"/>
              <w:keepLines w:val="0"/>
              <w:widowControl w:val="0"/>
              <w:rPr>
                <w:rFonts w:cs="Arial"/>
                <w:lang w:eastAsia="ja-JP"/>
              </w:rPr>
            </w:pPr>
          </w:p>
        </w:tc>
        <w:tc>
          <w:tcPr>
            <w:tcW w:w="1440" w:type="dxa"/>
          </w:tcPr>
          <w:p w14:paraId="24482892"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F492F5B" w14:textId="77777777" w:rsidR="007F419D" w:rsidRPr="00D629EF" w:rsidRDefault="007F419D" w:rsidP="00101AE6">
            <w:pPr>
              <w:pStyle w:val="TAL"/>
              <w:keepNext w:val="0"/>
              <w:keepLines w:val="0"/>
              <w:widowControl w:val="0"/>
              <w:rPr>
                <w:rFonts w:cs="Arial"/>
                <w:lang w:eastAsia="ja-JP"/>
              </w:rPr>
            </w:pPr>
          </w:p>
        </w:tc>
        <w:tc>
          <w:tcPr>
            <w:tcW w:w="2880" w:type="dxa"/>
          </w:tcPr>
          <w:p w14:paraId="35AAB51A" w14:textId="77777777" w:rsidR="007F419D" w:rsidRPr="00D629EF" w:rsidRDefault="007F419D" w:rsidP="00101AE6">
            <w:pPr>
              <w:pStyle w:val="TAL"/>
              <w:keepNext w:val="0"/>
              <w:keepLines w:val="0"/>
              <w:widowControl w:val="0"/>
              <w:rPr>
                <w:lang w:eastAsia="ja-JP"/>
              </w:rPr>
            </w:pPr>
          </w:p>
        </w:tc>
      </w:tr>
      <w:tr w:rsidR="007F419D" w:rsidRPr="00D629EF" w14:paraId="1E62D929" w14:textId="77777777" w:rsidTr="001239B3">
        <w:tc>
          <w:tcPr>
            <w:tcW w:w="2448" w:type="dxa"/>
          </w:tcPr>
          <w:p w14:paraId="1F28251D"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62247CB6"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2CD12E48" w14:textId="77777777" w:rsidR="007F419D" w:rsidRPr="00D629EF" w:rsidRDefault="007F419D" w:rsidP="00101AE6">
            <w:pPr>
              <w:pStyle w:val="TAL"/>
              <w:keepNext w:val="0"/>
              <w:keepLines w:val="0"/>
              <w:widowControl w:val="0"/>
              <w:rPr>
                <w:rFonts w:cs="Arial"/>
                <w:i/>
                <w:lang w:eastAsia="ja-JP"/>
              </w:rPr>
            </w:pPr>
          </w:p>
        </w:tc>
        <w:tc>
          <w:tcPr>
            <w:tcW w:w="1872" w:type="dxa"/>
          </w:tcPr>
          <w:p w14:paraId="6FE943AA"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62D5C3D9"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3DC735AC"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351E1268" w14:textId="77777777" w:rsidTr="001239B3">
        <w:tc>
          <w:tcPr>
            <w:tcW w:w="2448" w:type="dxa"/>
          </w:tcPr>
          <w:p w14:paraId="5131ACEC" w14:textId="77777777" w:rsidR="007F419D" w:rsidRPr="00D629EF" w:rsidRDefault="007F419D" w:rsidP="00101AE6">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79C3A7F5" w14:textId="77777777" w:rsidR="007F419D" w:rsidRPr="00D629EF" w:rsidRDefault="007F419D" w:rsidP="00101AE6">
            <w:pPr>
              <w:pStyle w:val="TAL"/>
              <w:keepNext w:val="0"/>
              <w:keepLines w:val="0"/>
              <w:widowControl w:val="0"/>
              <w:rPr>
                <w:rFonts w:cs="Arial"/>
                <w:lang w:eastAsia="ja-JP"/>
              </w:rPr>
            </w:pPr>
          </w:p>
        </w:tc>
        <w:tc>
          <w:tcPr>
            <w:tcW w:w="1440" w:type="dxa"/>
          </w:tcPr>
          <w:p w14:paraId="620F541E"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0..1</w:t>
            </w:r>
          </w:p>
        </w:tc>
        <w:tc>
          <w:tcPr>
            <w:tcW w:w="1872" w:type="dxa"/>
          </w:tcPr>
          <w:p w14:paraId="011AF551" w14:textId="77777777" w:rsidR="007F419D" w:rsidRPr="00D629EF" w:rsidRDefault="007F419D" w:rsidP="00101AE6">
            <w:pPr>
              <w:pStyle w:val="TAL"/>
              <w:keepNext w:val="0"/>
              <w:keepLines w:val="0"/>
              <w:widowControl w:val="0"/>
              <w:rPr>
                <w:rFonts w:cs="Arial"/>
                <w:lang w:eastAsia="ja-JP"/>
              </w:rPr>
            </w:pPr>
          </w:p>
        </w:tc>
        <w:tc>
          <w:tcPr>
            <w:tcW w:w="2880" w:type="dxa"/>
          </w:tcPr>
          <w:p w14:paraId="0241E5EB" w14:textId="77777777" w:rsidR="007F419D" w:rsidRPr="00D629EF" w:rsidRDefault="007F419D" w:rsidP="00101AE6">
            <w:pPr>
              <w:pStyle w:val="TAL"/>
              <w:keepNext w:val="0"/>
              <w:keepLines w:val="0"/>
              <w:widowControl w:val="0"/>
              <w:rPr>
                <w:lang w:eastAsia="ja-JP"/>
              </w:rPr>
            </w:pPr>
          </w:p>
        </w:tc>
      </w:tr>
      <w:tr w:rsidR="007F419D" w:rsidRPr="00D629EF" w14:paraId="56B3383B" w14:textId="77777777" w:rsidTr="001239B3">
        <w:tc>
          <w:tcPr>
            <w:tcW w:w="2448" w:type="dxa"/>
          </w:tcPr>
          <w:p w14:paraId="5DB5014C"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03FFA62E" w14:textId="77777777" w:rsidR="007F419D" w:rsidRPr="00D629EF" w:rsidRDefault="007F419D" w:rsidP="00101AE6">
            <w:pPr>
              <w:pStyle w:val="TAL"/>
              <w:keepNext w:val="0"/>
              <w:keepLines w:val="0"/>
              <w:widowControl w:val="0"/>
              <w:rPr>
                <w:rFonts w:cs="Arial"/>
                <w:lang w:eastAsia="ja-JP"/>
              </w:rPr>
            </w:pPr>
          </w:p>
        </w:tc>
        <w:tc>
          <w:tcPr>
            <w:tcW w:w="1440" w:type="dxa"/>
          </w:tcPr>
          <w:p w14:paraId="0196DB2D"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13630420" w14:textId="77777777" w:rsidR="007F419D" w:rsidRPr="00D629EF" w:rsidRDefault="007F419D" w:rsidP="00101AE6">
            <w:pPr>
              <w:pStyle w:val="TAL"/>
              <w:keepNext w:val="0"/>
              <w:keepLines w:val="0"/>
              <w:widowControl w:val="0"/>
              <w:rPr>
                <w:rFonts w:cs="Arial"/>
                <w:lang w:eastAsia="ja-JP"/>
              </w:rPr>
            </w:pPr>
          </w:p>
        </w:tc>
        <w:tc>
          <w:tcPr>
            <w:tcW w:w="2880" w:type="dxa"/>
          </w:tcPr>
          <w:p w14:paraId="58A1EAA2" w14:textId="77777777" w:rsidR="007F419D" w:rsidRPr="00D629EF" w:rsidRDefault="007F419D" w:rsidP="00101AE6">
            <w:pPr>
              <w:pStyle w:val="TAL"/>
              <w:keepNext w:val="0"/>
              <w:keepLines w:val="0"/>
              <w:widowControl w:val="0"/>
              <w:rPr>
                <w:lang w:eastAsia="ja-JP"/>
              </w:rPr>
            </w:pPr>
          </w:p>
        </w:tc>
      </w:tr>
      <w:tr w:rsidR="007F419D" w:rsidRPr="00D629EF" w14:paraId="397BB865" w14:textId="77777777" w:rsidTr="001239B3">
        <w:tc>
          <w:tcPr>
            <w:tcW w:w="2448" w:type="dxa"/>
          </w:tcPr>
          <w:p w14:paraId="34811CD4"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583BD259"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0A01784D" w14:textId="77777777" w:rsidR="007F419D" w:rsidRPr="00D629EF" w:rsidRDefault="007F419D" w:rsidP="00101AE6">
            <w:pPr>
              <w:pStyle w:val="TAL"/>
              <w:keepNext w:val="0"/>
              <w:keepLines w:val="0"/>
              <w:widowControl w:val="0"/>
              <w:rPr>
                <w:rFonts w:cs="Arial"/>
                <w:i/>
                <w:lang w:eastAsia="ja-JP"/>
              </w:rPr>
            </w:pPr>
          </w:p>
        </w:tc>
        <w:tc>
          <w:tcPr>
            <w:tcW w:w="1872" w:type="dxa"/>
          </w:tcPr>
          <w:p w14:paraId="7570DEE3"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06239E28"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1F772965"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bookmarkEnd w:id="5880"/>
    </w:tbl>
    <w:p w14:paraId="5A5DD714" w14:textId="77777777" w:rsidR="007F419D" w:rsidRPr="00D629EF" w:rsidRDefault="007F419D" w:rsidP="00101AE6">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7F419D" w:rsidRPr="00D629EF" w14:paraId="64474926" w14:textId="77777777" w:rsidTr="001239B3">
        <w:tc>
          <w:tcPr>
            <w:tcW w:w="3148" w:type="dxa"/>
          </w:tcPr>
          <w:p w14:paraId="5D10F2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6E3AE3EF"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Explanation</w:t>
            </w:r>
          </w:p>
        </w:tc>
      </w:tr>
      <w:tr w:rsidR="007F419D" w:rsidRPr="00D629EF" w14:paraId="3BA1A28F" w14:textId="77777777" w:rsidTr="001239B3">
        <w:tc>
          <w:tcPr>
            <w:tcW w:w="3148" w:type="dxa"/>
          </w:tcPr>
          <w:p w14:paraId="1DCE246D" w14:textId="77777777" w:rsidR="007F419D" w:rsidRPr="00D629EF" w:rsidRDefault="007F419D" w:rsidP="00101AE6">
            <w:pPr>
              <w:pStyle w:val="TAL"/>
              <w:keepNext w:val="0"/>
              <w:keepLines w:val="0"/>
              <w:widowControl w:val="0"/>
              <w:rPr>
                <w:rFonts w:cs="Arial"/>
                <w:lang w:eastAsia="zh-CN"/>
              </w:rPr>
            </w:pPr>
            <w:r w:rsidRPr="00D629EF">
              <w:rPr>
                <w:rFonts w:cs="Arial"/>
                <w:lang w:eastAsia="ja-JP"/>
              </w:rPr>
              <w:t>maxnoofTLAs</w:t>
            </w:r>
          </w:p>
        </w:tc>
        <w:tc>
          <w:tcPr>
            <w:tcW w:w="6192" w:type="dxa"/>
          </w:tcPr>
          <w:p w14:paraId="0858397A" w14:textId="77777777" w:rsidR="007F419D" w:rsidRPr="00D629EF" w:rsidRDefault="007F419D" w:rsidP="00101AE6">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7F419D" w:rsidRPr="00D629EF" w14:paraId="27F58910" w14:textId="77777777" w:rsidTr="001239B3">
        <w:tc>
          <w:tcPr>
            <w:tcW w:w="3148" w:type="dxa"/>
          </w:tcPr>
          <w:p w14:paraId="42E62C5A" w14:textId="77777777" w:rsidR="007F419D" w:rsidRPr="00D629EF" w:rsidRDefault="007F419D" w:rsidP="00101AE6">
            <w:pPr>
              <w:pStyle w:val="TAL"/>
              <w:keepNext w:val="0"/>
              <w:keepLines w:val="0"/>
              <w:widowControl w:val="0"/>
              <w:rPr>
                <w:rFonts w:cs="Arial"/>
                <w:lang w:eastAsia="ja-JP"/>
              </w:rPr>
            </w:pPr>
            <w:r w:rsidRPr="00D629EF">
              <w:t>maxnoofGTPTLAs</w:t>
            </w:r>
          </w:p>
        </w:tc>
        <w:tc>
          <w:tcPr>
            <w:tcW w:w="6192" w:type="dxa"/>
          </w:tcPr>
          <w:p w14:paraId="134061D3" w14:textId="77777777" w:rsidR="007F419D" w:rsidRPr="00D629EF" w:rsidRDefault="007F419D" w:rsidP="00101AE6">
            <w:pPr>
              <w:pStyle w:val="TAL"/>
              <w:keepNext w:val="0"/>
              <w:keepLines w:val="0"/>
              <w:widowControl w:val="0"/>
              <w:rPr>
                <w:rFonts w:cs="Arial"/>
                <w:lang w:eastAsia="ja-JP"/>
              </w:rPr>
            </w:pPr>
            <w:r w:rsidRPr="00D629EF">
              <w:t>Maximum no. of GTP Transport Layer Addresses for a GTP end-point in the message. Value is 16.</w:t>
            </w:r>
          </w:p>
        </w:tc>
      </w:tr>
    </w:tbl>
    <w:p w14:paraId="1197E124" w14:textId="77777777" w:rsidR="007F419D" w:rsidRPr="00D629EF" w:rsidRDefault="007F419D" w:rsidP="00101AE6">
      <w:pPr>
        <w:widowControl w:val="0"/>
      </w:pPr>
    </w:p>
    <w:p w14:paraId="0AA4C9A5" w14:textId="77777777" w:rsidR="00C61AE6" w:rsidRDefault="00C61AE6" w:rsidP="00101AE6">
      <w:pPr>
        <w:pStyle w:val="Heading4"/>
        <w:keepNext w:val="0"/>
        <w:keepLines w:val="0"/>
        <w:widowControl w:val="0"/>
        <w:rPr>
          <w:lang w:val="en-US"/>
        </w:rPr>
      </w:pPr>
      <w:bookmarkStart w:id="5881" w:name="_Toc45881841"/>
      <w:bookmarkStart w:id="5882" w:name="_Toc51852482"/>
      <w:bookmarkStart w:id="5883" w:name="_Toc56620433"/>
      <w:bookmarkStart w:id="5884" w:name="_Toc64448073"/>
      <w:bookmarkStart w:id="5885" w:name="_Toc74152849"/>
      <w:bookmarkStart w:id="5886" w:name="_Toc88656275"/>
      <w:bookmarkStart w:id="5887" w:name="_Toc88657334"/>
      <w:bookmarkStart w:id="5888" w:name="_Toc105657428"/>
      <w:bookmarkStart w:id="5889" w:name="_Toc106108809"/>
      <w:bookmarkStart w:id="5890" w:name="_Toc112687912"/>
      <w:bookmarkStart w:id="5891" w:name="_Toc145326960"/>
      <w:bookmarkStart w:id="5892" w:name="_CR9_3_2_8"/>
      <w:bookmarkEnd w:id="5892"/>
      <w:r>
        <w:t>9.3.2.8</w:t>
      </w:r>
      <w:r>
        <w:tab/>
      </w:r>
      <w:r>
        <w:rPr>
          <w:lang w:val="en-US"/>
        </w:rPr>
        <w:t>URI</w:t>
      </w:r>
      <w:bookmarkEnd w:id="5881"/>
      <w:bookmarkEnd w:id="5882"/>
      <w:bookmarkEnd w:id="5883"/>
      <w:bookmarkEnd w:id="5884"/>
      <w:bookmarkEnd w:id="5885"/>
      <w:bookmarkEnd w:id="5886"/>
      <w:bookmarkEnd w:id="5887"/>
      <w:bookmarkEnd w:id="5888"/>
      <w:bookmarkEnd w:id="5889"/>
      <w:bookmarkEnd w:id="5890"/>
      <w:bookmarkEnd w:id="5891"/>
    </w:p>
    <w:p w14:paraId="6ED86ED1" w14:textId="77777777" w:rsidR="00C61AE6" w:rsidRDefault="00C61AE6" w:rsidP="00101AE6">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3FB1370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0204AC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E08748"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2C5B3"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574582"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12722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84D8C6B"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C98D59F" w14:textId="77777777" w:rsidR="00C61AE6" w:rsidRPr="002233A1" w:rsidRDefault="00C61AE6" w:rsidP="00101AE6">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5E47F293" w14:textId="77777777" w:rsidR="00C61AE6" w:rsidRDefault="00C61AE6" w:rsidP="00101AE6">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931EBFD" w14:textId="77777777" w:rsidR="00C61AE6" w:rsidRDefault="00C61AE6"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B3702AE" w14:textId="77777777" w:rsidR="00C61AE6" w:rsidRDefault="00C61AE6" w:rsidP="00101AE6">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686EA8C5" w14:textId="77777777" w:rsidR="00C61AE6" w:rsidRDefault="00C61AE6" w:rsidP="00101AE6">
            <w:pPr>
              <w:pStyle w:val="TAL"/>
              <w:keepNext w:val="0"/>
              <w:keepLines w:val="0"/>
              <w:widowControl w:val="0"/>
              <w:rPr>
                <w:rFonts w:eastAsia="SimSun"/>
                <w:lang w:eastAsia="ja-JP"/>
              </w:rPr>
            </w:pPr>
            <w:r>
              <w:rPr>
                <w:szCs w:val="18"/>
                <w:lang w:val="en-US" w:eastAsia="ja-JP"/>
              </w:rPr>
              <w:t>String representing URI (Uniform Resource Identifier)</w:t>
            </w:r>
          </w:p>
        </w:tc>
      </w:tr>
    </w:tbl>
    <w:p w14:paraId="5210D291" w14:textId="77777777" w:rsidR="007F419D" w:rsidRPr="00D629EF" w:rsidRDefault="007F419D" w:rsidP="00101AE6">
      <w:pPr>
        <w:widowControl w:val="0"/>
      </w:pPr>
    </w:p>
    <w:p w14:paraId="6A6ADB84" w14:textId="77777777" w:rsidR="00032441" w:rsidRPr="00D629EF" w:rsidRDefault="00032441" w:rsidP="00101AE6">
      <w:pPr>
        <w:pStyle w:val="Heading3"/>
        <w:keepNext w:val="0"/>
        <w:keepLines w:val="0"/>
        <w:widowControl w:val="0"/>
      </w:pPr>
      <w:bookmarkStart w:id="5893" w:name="_Toc20955655"/>
      <w:bookmarkStart w:id="5894" w:name="_Toc29461098"/>
      <w:bookmarkStart w:id="5895" w:name="_Toc29505830"/>
      <w:bookmarkStart w:id="5896" w:name="_Toc36556355"/>
      <w:bookmarkStart w:id="5897" w:name="_Toc45881842"/>
      <w:bookmarkStart w:id="5898" w:name="_Toc51852483"/>
      <w:bookmarkStart w:id="5899" w:name="_Toc56620434"/>
      <w:bookmarkStart w:id="5900" w:name="_Toc64448074"/>
      <w:bookmarkStart w:id="5901" w:name="_Toc74152850"/>
      <w:bookmarkStart w:id="5902" w:name="_Toc88656276"/>
      <w:bookmarkStart w:id="5903" w:name="_Toc88657335"/>
      <w:bookmarkStart w:id="5904" w:name="_Toc105657429"/>
      <w:bookmarkStart w:id="5905" w:name="_Toc106108810"/>
      <w:bookmarkStart w:id="5906" w:name="_Toc112687913"/>
      <w:bookmarkStart w:id="5907" w:name="_Toc145326961"/>
      <w:bookmarkStart w:id="5908" w:name="_CR9_3_3"/>
      <w:bookmarkEnd w:id="5908"/>
      <w:r w:rsidRPr="00D629EF">
        <w:t>9.3.3</w:t>
      </w:r>
      <w:r w:rsidRPr="00D629EF">
        <w:rPr>
          <w:b/>
        </w:rPr>
        <w:tab/>
      </w:r>
      <w:r w:rsidRPr="00D629EF">
        <w:t>Container and List IE definitions</w:t>
      </w:r>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p>
    <w:p w14:paraId="207444CD" w14:textId="77777777" w:rsidR="00032441" w:rsidRPr="00D629EF" w:rsidRDefault="00032441" w:rsidP="00101AE6">
      <w:pPr>
        <w:pStyle w:val="Heading4"/>
        <w:keepNext w:val="0"/>
        <w:keepLines w:val="0"/>
        <w:widowControl w:val="0"/>
      </w:pPr>
      <w:bookmarkStart w:id="5909" w:name="_Toc20955656"/>
      <w:bookmarkStart w:id="5910" w:name="_Toc29461099"/>
      <w:bookmarkStart w:id="5911" w:name="_Toc29505831"/>
      <w:bookmarkStart w:id="5912" w:name="_Toc36556356"/>
      <w:bookmarkStart w:id="5913" w:name="_Toc45881843"/>
      <w:bookmarkStart w:id="5914" w:name="_Toc51852484"/>
      <w:bookmarkStart w:id="5915" w:name="_Toc56620435"/>
      <w:bookmarkStart w:id="5916" w:name="_Toc64448075"/>
      <w:bookmarkStart w:id="5917" w:name="_Toc74152851"/>
      <w:bookmarkStart w:id="5918" w:name="_Toc88656277"/>
      <w:bookmarkStart w:id="5919" w:name="_Toc88657336"/>
      <w:bookmarkStart w:id="5920" w:name="_Toc105657430"/>
      <w:bookmarkStart w:id="5921" w:name="_Toc106108811"/>
      <w:bookmarkStart w:id="5922" w:name="_Toc112687914"/>
      <w:bookmarkStart w:id="5923" w:name="_Toc145326962"/>
      <w:bookmarkStart w:id="5924" w:name="_CR9_3_3_1"/>
      <w:bookmarkEnd w:id="5924"/>
      <w:r w:rsidRPr="00D629EF">
        <w:t>9.3.3.1</w:t>
      </w:r>
      <w:r w:rsidRPr="00D629EF">
        <w:tab/>
        <w:t>DRB To Setup List E-UTRAN</w:t>
      </w:r>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p>
    <w:p w14:paraId="27802AE4" w14:textId="77777777" w:rsidR="00032441" w:rsidRPr="00D629EF" w:rsidRDefault="00032441" w:rsidP="00101AE6">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04B69F88" w14:textId="77777777" w:rsidTr="0009335E">
        <w:trPr>
          <w:tblHeader/>
        </w:trPr>
        <w:tc>
          <w:tcPr>
            <w:tcW w:w="1112" w:type="pct"/>
            <w:tcBorders>
              <w:top w:val="single" w:sz="4" w:space="0" w:color="auto"/>
              <w:left w:val="single" w:sz="4" w:space="0" w:color="auto"/>
              <w:bottom w:val="single" w:sz="4" w:space="0" w:color="auto"/>
              <w:right w:val="single" w:sz="4" w:space="0" w:color="auto"/>
            </w:tcBorders>
          </w:tcPr>
          <w:p w14:paraId="7AFA2C10" w14:textId="77777777" w:rsidR="00F164B9" w:rsidRPr="00D629EF" w:rsidRDefault="00F164B9" w:rsidP="00101AE6">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6A796DB4"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4F727106" w14:textId="77777777" w:rsidR="00F164B9" w:rsidRPr="00D629EF" w:rsidRDefault="00F164B9"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66DCD3"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9328F34"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3AC7DCF"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B631F5A"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537BFE51" w14:textId="77777777" w:rsidTr="00052E24">
        <w:tc>
          <w:tcPr>
            <w:tcW w:w="1112" w:type="pct"/>
            <w:tcBorders>
              <w:top w:val="single" w:sz="4" w:space="0" w:color="auto"/>
              <w:left w:val="single" w:sz="4" w:space="0" w:color="auto"/>
              <w:bottom w:val="single" w:sz="4" w:space="0" w:color="auto"/>
              <w:right w:val="single" w:sz="4" w:space="0" w:color="auto"/>
            </w:tcBorders>
          </w:tcPr>
          <w:p w14:paraId="6D12E418" w14:textId="77777777" w:rsidR="00F164B9" w:rsidRPr="00D629EF" w:rsidRDefault="00F164B9" w:rsidP="00101AE6">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555" w:type="pct"/>
            <w:tcBorders>
              <w:top w:val="single" w:sz="4" w:space="0" w:color="auto"/>
              <w:left w:val="single" w:sz="4" w:space="0" w:color="auto"/>
              <w:bottom w:val="single" w:sz="4" w:space="0" w:color="auto"/>
              <w:right w:val="single" w:sz="4" w:space="0" w:color="auto"/>
            </w:tcBorders>
          </w:tcPr>
          <w:p w14:paraId="08C555B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755393"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113F3EF"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582073F"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85CB32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52EDDC"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0E8F3A4C" w14:textId="77777777" w:rsidTr="00052E24">
        <w:tc>
          <w:tcPr>
            <w:tcW w:w="1112" w:type="pct"/>
            <w:tcBorders>
              <w:top w:val="single" w:sz="4" w:space="0" w:color="auto"/>
              <w:left w:val="single" w:sz="4" w:space="0" w:color="auto"/>
              <w:bottom w:val="single" w:sz="4" w:space="0" w:color="auto"/>
              <w:right w:val="single" w:sz="4" w:space="0" w:color="auto"/>
            </w:tcBorders>
          </w:tcPr>
          <w:p w14:paraId="56D84AC2" w14:textId="77777777" w:rsidR="00F164B9" w:rsidRPr="00D629EF" w:rsidRDefault="00F164B9"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42B8CC71"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87EE55" w14:textId="77777777" w:rsidR="00F164B9" w:rsidRPr="00D629EF" w:rsidRDefault="00F164B9"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7CF0034"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0B47B61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224D9A"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07E956"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35C83D49" w14:textId="77777777" w:rsidTr="00052E24">
        <w:tc>
          <w:tcPr>
            <w:tcW w:w="1112" w:type="pct"/>
            <w:tcBorders>
              <w:top w:val="single" w:sz="4" w:space="0" w:color="auto"/>
              <w:left w:val="single" w:sz="4" w:space="0" w:color="auto"/>
              <w:bottom w:val="single" w:sz="4" w:space="0" w:color="auto"/>
              <w:right w:val="single" w:sz="4" w:space="0" w:color="auto"/>
            </w:tcBorders>
          </w:tcPr>
          <w:p w14:paraId="27BC35F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7A6F6C6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9F325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95B1BFB" w14:textId="77777777" w:rsidR="00F164B9" w:rsidRPr="00D629EF" w:rsidRDefault="00F164B9"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74D46FE" w14:textId="77777777" w:rsidR="00F164B9" w:rsidRPr="00D629EF" w:rsidRDefault="00F164B9" w:rsidP="00101AE6">
            <w:pPr>
              <w:pStyle w:val="TAL"/>
              <w:keepNext w:val="0"/>
              <w:keepLines w:val="0"/>
              <w:widowControl w:val="0"/>
              <w:rPr>
                <w:lang w:eastAsia="ja-JP"/>
              </w:rPr>
            </w:pPr>
          </w:p>
          <w:p w14:paraId="6AA9842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40563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3393C3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44061B" w14:textId="77777777" w:rsidTr="00052E24">
        <w:tc>
          <w:tcPr>
            <w:tcW w:w="1112" w:type="pct"/>
            <w:tcBorders>
              <w:top w:val="single" w:sz="4" w:space="0" w:color="auto"/>
              <w:left w:val="single" w:sz="4" w:space="0" w:color="auto"/>
              <w:bottom w:val="single" w:sz="4" w:space="0" w:color="auto"/>
              <w:right w:val="single" w:sz="4" w:space="0" w:color="auto"/>
            </w:tcBorders>
          </w:tcPr>
          <w:p w14:paraId="5DE3E68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B105836"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D14D0CF"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9B49B9" w14:textId="77777777" w:rsidR="00F164B9" w:rsidRPr="00D629EF" w:rsidRDefault="00F164B9"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4A6824B5"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55202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C031D2"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89C30A" w14:textId="77777777" w:rsidTr="00052E24">
        <w:tc>
          <w:tcPr>
            <w:tcW w:w="1112" w:type="pct"/>
            <w:tcBorders>
              <w:top w:val="single" w:sz="4" w:space="0" w:color="auto"/>
              <w:left w:val="single" w:sz="4" w:space="0" w:color="auto"/>
              <w:bottom w:val="single" w:sz="4" w:space="0" w:color="auto"/>
              <w:right w:val="single" w:sz="4" w:space="0" w:color="auto"/>
            </w:tcBorders>
          </w:tcPr>
          <w:p w14:paraId="48AAF1D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10D334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275FB85"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33F0266"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734BB7C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3AD72EE1"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2E4DD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6E3F9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92CA2F5" w14:textId="77777777" w:rsidTr="00052E24">
        <w:tc>
          <w:tcPr>
            <w:tcW w:w="1112" w:type="pct"/>
            <w:tcBorders>
              <w:top w:val="single" w:sz="4" w:space="0" w:color="auto"/>
              <w:left w:val="single" w:sz="4" w:space="0" w:color="auto"/>
              <w:bottom w:val="single" w:sz="4" w:space="0" w:color="auto"/>
              <w:right w:val="single" w:sz="4" w:space="0" w:color="auto"/>
            </w:tcBorders>
          </w:tcPr>
          <w:p w14:paraId="1F0C524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36BCC974"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3893D5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01D531" w14:textId="77777777" w:rsidR="00F164B9" w:rsidRPr="00D629EF" w:rsidRDefault="00F164B9"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85C9C4E" w14:textId="77777777" w:rsidR="00F164B9" w:rsidRPr="00D629EF" w:rsidRDefault="00F164B9" w:rsidP="00101AE6">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3E53E9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C9E1F8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4422AFB" w14:textId="77777777" w:rsidTr="00052E24">
        <w:tc>
          <w:tcPr>
            <w:tcW w:w="1112" w:type="pct"/>
            <w:tcBorders>
              <w:top w:val="single" w:sz="4" w:space="0" w:color="auto"/>
              <w:left w:val="single" w:sz="4" w:space="0" w:color="auto"/>
              <w:bottom w:val="single" w:sz="4" w:space="0" w:color="auto"/>
              <w:right w:val="single" w:sz="4" w:space="0" w:color="auto"/>
            </w:tcBorders>
          </w:tcPr>
          <w:p w14:paraId="40748930"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51BFDDC3"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AB6E3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AEF3F0" w14:textId="77777777" w:rsidR="00F164B9" w:rsidRPr="00D629EF" w:rsidRDefault="00F164B9"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19D1297D"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31581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80CF5E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72BCFD1" w14:textId="77777777" w:rsidTr="00052E24">
        <w:tc>
          <w:tcPr>
            <w:tcW w:w="1112" w:type="pct"/>
            <w:tcBorders>
              <w:top w:val="single" w:sz="4" w:space="0" w:color="auto"/>
              <w:left w:val="single" w:sz="4" w:space="0" w:color="auto"/>
              <w:bottom w:val="single" w:sz="4" w:space="0" w:color="auto"/>
              <w:right w:val="single" w:sz="4" w:space="0" w:color="auto"/>
            </w:tcBorders>
          </w:tcPr>
          <w:p w14:paraId="0977C264"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2693CAF" w14:textId="77777777" w:rsidR="00F164B9" w:rsidRPr="00D629EF" w:rsidRDefault="00F164B9"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2A49F4E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45B20F" w14:textId="77777777" w:rsidR="00F164B9" w:rsidRPr="00D629EF" w:rsidRDefault="00F164B9" w:rsidP="00101AE6">
            <w:pPr>
              <w:pStyle w:val="TAL"/>
              <w:keepNext w:val="0"/>
              <w:keepLines w:val="0"/>
              <w:widowControl w:val="0"/>
              <w:rPr>
                <w:noProof/>
              </w:rPr>
            </w:pPr>
            <w:r w:rsidRPr="00D629EF">
              <w:rPr>
                <w:noProof/>
              </w:rPr>
              <w:t xml:space="preserve">UP Parameters </w:t>
            </w:r>
          </w:p>
          <w:p w14:paraId="76CCEFB8" w14:textId="77777777" w:rsidR="00F164B9" w:rsidRPr="00D629EF" w:rsidRDefault="00F164B9"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2F1552D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018CD3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2858428"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003B3D3" w14:textId="77777777" w:rsidTr="00052E24">
        <w:tc>
          <w:tcPr>
            <w:tcW w:w="1112" w:type="pct"/>
            <w:tcBorders>
              <w:top w:val="single" w:sz="4" w:space="0" w:color="auto"/>
              <w:left w:val="single" w:sz="4" w:space="0" w:color="auto"/>
              <w:bottom w:val="single" w:sz="4" w:space="0" w:color="auto"/>
              <w:right w:val="single" w:sz="4" w:space="0" w:color="auto"/>
            </w:tcBorders>
          </w:tcPr>
          <w:p w14:paraId="76D0643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33A22D6F" w14:textId="77777777" w:rsidR="00F164B9" w:rsidRPr="00D629EF" w:rsidRDefault="00F164B9" w:rsidP="00101AE6">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FB5DAD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9F41A"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Inactivity Timer </w:t>
            </w:r>
          </w:p>
          <w:p w14:paraId="63365CB0" w14:textId="77777777" w:rsidR="00F164B9" w:rsidRPr="00D629EF" w:rsidRDefault="00F164B9"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78EC493" w14:textId="77777777" w:rsidR="00F164B9" w:rsidRPr="00D629EF" w:rsidRDefault="00F164B9" w:rsidP="00101AE6">
            <w:pPr>
              <w:pStyle w:val="TAL"/>
              <w:keepNext w:val="0"/>
              <w:keepLines w:val="0"/>
              <w:widowControl w:val="0"/>
              <w:rPr>
                <w:lang w:eastAsia="ja-JP"/>
              </w:rPr>
            </w:pPr>
            <w:r w:rsidRPr="00D629EF">
              <w:rPr>
                <w:lang w:eastAsia="ja-JP"/>
              </w:rPr>
              <w:t>Included if the Activity Notification Level is set to DRB.</w:t>
            </w:r>
          </w:p>
        </w:tc>
        <w:tc>
          <w:tcPr>
            <w:tcW w:w="555" w:type="pct"/>
            <w:tcBorders>
              <w:top w:val="single" w:sz="4" w:space="0" w:color="auto"/>
              <w:left w:val="single" w:sz="4" w:space="0" w:color="auto"/>
              <w:bottom w:val="single" w:sz="4" w:space="0" w:color="auto"/>
              <w:right w:val="single" w:sz="4" w:space="0" w:color="auto"/>
            </w:tcBorders>
          </w:tcPr>
          <w:p w14:paraId="7B17FFC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2BDA22E"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BC94693" w14:textId="77777777" w:rsidTr="00052E24">
        <w:tc>
          <w:tcPr>
            <w:tcW w:w="1112" w:type="pct"/>
            <w:tcBorders>
              <w:top w:val="single" w:sz="4" w:space="0" w:color="auto"/>
              <w:left w:val="single" w:sz="4" w:space="0" w:color="auto"/>
              <w:bottom w:val="single" w:sz="4" w:space="0" w:color="auto"/>
              <w:right w:val="single" w:sz="4" w:space="0" w:color="auto"/>
            </w:tcBorders>
          </w:tcPr>
          <w:p w14:paraId="49167BD2"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7E98FCC7"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E266829"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276CF20"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12F4DD7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56E1B63D"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2C1913FC"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9206B82" w14:textId="77777777" w:rsidR="00F164B9" w:rsidRDefault="00F164B9" w:rsidP="00101AE6">
            <w:pPr>
              <w:pStyle w:val="TAC"/>
              <w:keepNext w:val="0"/>
              <w:keepLines w:val="0"/>
              <w:widowControl w:val="0"/>
              <w:rPr>
                <w:lang w:eastAsia="ja-JP"/>
              </w:rPr>
            </w:pPr>
            <w:r>
              <w:rPr>
                <w:lang w:eastAsia="ja-JP"/>
              </w:rPr>
              <w:t>-</w:t>
            </w:r>
          </w:p>
        </w:tc>
      </w:tr>
      <w:tr w:rsidR="00622034" w:rsidRPr="00D629EF" w14:paraId="20D305B8" w14:textId="77777777" w:rsidTr="00052E24">
        <w:tc>
          <w:tcPr>
            <w:tcW w:w="1112" w:type="pct"/>
            <w:tcBorders>
              <w:top w:val="single" w:sz="4" w:space="0" w:color="auto"/>
              <w:left w:val="single" w:sz="4" w:space="0" w:color="auto"/>
              <w:bottom w:val="single" w:sz="4" w:space="0" w:color="auto"/>
              <w:right w:val="single" w:sz="4" w:space="0" w:color="auto"/>
            </w:tcBorders>
          </w:tcPr>
          <w:p w14:paraId="03A541E8" w14:textId="77777777" w:rsidR="00F164B9" w:rsidRPr="00D629EF" w:rsidRDefault="00F164B9" w:rsidP="00101AE6">
            <w:pPr>
              <w:pStyle w:val="TAL"/>
              <w:keepNext w:val="0"/>
              <w:keepLines w:val="0"/>
              <w:widowControl w:val="0"/>
              <w:ind w:left="113"/>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5DE2636"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666CEA03"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B5A73CA"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58191281"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4E7BE19"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597499C0" w14:textId="77777777" w:rsidR="00F164B9" w:rsidRDefault="00F164B9" w:rsidP="00101AE6">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693B3E54" w14:textId="77777777" w:rsidR="00F164B9" w:rsidRDefault="00F164B9" w:rsidP="00101AE6">
            <w:pPr>
              <w:pStyle w:val="TAC"/>
              <w:keepNext w:val="0"/>
              <w:keepLines w:val="0"/>
              <w:widowControl w:val="0"/>
            </w:pPr>
            <w:r>
              <w:t>ignore</w:t>
            </w:r>
          </w:p>
        </w:tc>
      </w:tr>
      <w:tr w:rsidR="00622034" w:rsidRPr="00D629EF" w14:paraId="3F9B8036" w14:textId="77777777" w:rsidTr="00052E24">
        <w:tc>
          <w:tcPr>
            <w:tcW w:w="1112" w:type="pct"/>
            <w:tcBorders>
              <w:top w:val="single" w:sz="4" w:space="0" w:color="auto"/>
              <w:left w:val="single" w:sz="4" w:space="0" w:color="auto"/>
              <w:bottom w:val="single" w:sz="4" w:space="0" w:color="auto"/>
              <w:right w:val="single" w:sz="4" w:space="0" w:color="auto"/>
            </w:tcBorders>
          </w:tcPr>
          <w:p w14:paraId="5A8F1838" w14:textId="77777777" w:rsidR="00FD304F" w:rsidRPr="006610C5" w:rsidRDefault="00FD304F" w:rsidP="00101AE6">
            <w:pPr>
              <w:pStyle w:val="TAL"/>
              <w:keepNext w:val="0"/>
              <w:keepLines w:val="0"/>
              <w:widowControl w:val="0"/>
              <w:ind w:left="113"/>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3EA0F4E9" w14:textId="77777777" w:rsidR="00FD304F" w:rsidRPr="000C0DE0" w:rsidRDefault="00FD304F" w:rsidP="00101AE6">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FE05CF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5A82A3" w14:textId="77777777" w:rsidR="00FD304F" w:rsidRPr="000C0DE0" w:rsidRDefault="00FD304F" w:rsidP="00101AE6">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4526F12"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597BE6CB"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0151F11C" w14:textId="77777777" w:rsidR="00FD304F" w:rsidRDefault="00FD304F" w:rsidP="00101AE6">
            <w:pPr>
              <w:pStyle w:val="TAC"/>
              <w:keepNext w:val="0"/>
              <w:keepLines w:val="0"/>
              <w:widowControl w:val="0"/>
              <w:rPr>
                <w:lang w:eastAsia="zh-CN"/>
              </w:rPr>
            </w:pPr>
            <w:r w:rsidRPr="00135FF5">
              <w:rPr>
                <w:rFonts w:hint="eastAsia"/>
                <w:lang w:eastAsia="zh-CN"/>
              </w:rPr>
              <w:t>reject</w:t>
            </w:r>
          </w:p>
        </w:tc>
      </w:tr>
    </w:tbl>
    <w:p w14:paraId="4B92649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EB4147" w14:textId="77777777" w:rsidTr="00032441">
        <w:trPr>
          <w:jc w:val="center"/>
        </w:trPr>
        <w:tc>
          <w:tcPr>
            <w:tcW w:w="3686" w:type="dxa"/>
          </w:tcPr>
          <w:p w14:paraId="4A2908E2" w14:textId="77777777" w:rsidR="00032441" w:rsidRPr="00D629EF" w:rsidRDefault="00032441" w:rsidP="00101AE6">
            <w:pPr>
              <w:pStyle w:val="TAH"/>
              <w:keepNext w:val="0"/>
              <w:keepLines w:val="0"/>
              <w:widowControl w:val="0"/>
            </w:pPr>
            <w:r w:rsidRPr="00D629EF">
              <w:t>Range bound</w:t>
            </w:r>
          </w:p>
        </w:tc>
        <w:tc>
          <w:tcPr>
            <w:tcW w:w="5670" w:type="dxa"/>
          </w:tcPr>
          <w:p w14:paraId="2346A9C2" w14:textId="77777777" w:rsidR="00032441" w:rsidRPr="00D629EF" w:rsidRDefault="00032441" w:rsidP="00101AE6">
            <w:pPr>
              <w:pStyle w:val="TAH"/>
              <w:keepNext w:val="0"/>
              <w:keepLines w:val="0"/>
              <w:widowControl w:val="0"/>
            </w:pPr>
            <w:r w:rsidRPr="00D629EF">
              <w:t>Explanation</w:t>
            </w:r>
          </w:p>
        </w:tc>
      </w:tr>
      <w:tr w:rsidR="00032441" w:rsidRPr="00D629EF" w14:paraId="4A450ECA" w14:textId="77777777" w:rsidTr="00032441">
        <w:trPr>
          <w:jc w:val="center"/>
        </w:trPr>
        <w:tc>
          <w:tcPr>
            <w:tcW w:w="3686" w:type="dxa"/>
          </w:tcPr>
          <w:p w14:paraId="24343DC6" w14:textId="77777777" w:rsidR="00032441" w:rsidRPr="00D629EF" w:rsidRDefault="00032441" w:rsidP="00101AE6">
            <w:pPr>
              <w:pStyle w:val="TAL"/>
              <w:keepNext w:val="0"/>
              <w:keepLines w:val="0"/>
              <w:widowControl w:val="0"/>
            </w:pPr>
            <w:r w:rsidRPr="00D629EF">
              <w:t>maxnoofDRBs</w:t>
            </w:r>
          </w:p>
        </w:tc>
        <w:tc>
          <w:tcPr>
            <w:tcW w:w="5670" w:type="dxa"/>
          </w:tcPr>
          <w:p w14:paraId="0332ADE0" w14:textId="77777777" w:rsidR="00032441" w:rsidRPr="00D629EF" w:rsidRDefault="00032441" w:rsidP="00101AE6">
            <w:pPr>
              <w:pStyle w:val="TAL"/>
              <w:keepNext w:val="0"/>
              <w:keepLines w:val="0"/>
              <w:widowControl w:val="0"/>
            </w:pPr>
            <w:r w:rsidRPr="00D629EF">
              <w:t>Maximum no. of DRBs for a UE. Value is 32.</w:t>
            </w:r>
          </w:p>
        </w:tc>
      </w:tr>
    </w:tbl>
    <w:p w14:paraId="56553FDD" w14:textId="77777777" w:rsidR="00032441" w:rsidRPr="00D629EF" w:rsidRDefault="00032441" w:rsidP="00101AE6">
      <w:pPr>
        <w:widowControl w:val="0"/>
      </w:pPr>
    </w:p>
    <w:p w14:paraId="1F7FE205" w14:textId="77777777" w:rsidR="00032441" w:rsidRPr="00D629EF" w:rsidRDefault="00032441" w:rsidP="00101AE6">
      <w:pPr>
        <w:pStyle w:val="Heading4"/>
        <w:keepNext w:val="0"/>
        <w:keepLines w:val="0"/>
        <w:widowControl w:val="0"/>
      </w:pPr>
      <w:bookmarkStart w:id="5925" w:name="_Toc20955657"/>
      <w:bookmarkStart w:id="5926" w:name="_Toc29461100"/>
      <w:bookmarkStart w:id="5927" w:name="_Toc29505832"/>
      <w:bookmarkStart w:id="5928" w:name="_Toc36556357"/>
      <w:bookmarkStart w:id="5929" w:name="_Toc45881844"/>
      <w:bookmarkStart w:id="5930" w:name="_Toc51852485"/>
      <w:bookmarkStart w:id="5931" w:name="_Toc56620436"/>
      <w:bookmarkStart w:id="5932" w:name="_Toc64448076"/>
      <w:bookmarkStart w:id="5933" w:name="_Toc74152852"/>
      <w:bookmarkStart w:id="5934" w:name="_Toc88656278"/>
      <w:bookmarkStart w:id="5935" w:name="_Toc88657337"/>
      <w:bookmarkStart w:id="5936" w:name="_Toc105657431"/>
      <w:bookmarkStart w:id="5937" w:name="_Toc106108812"/>
      <w:bookmarkStart w:id="5938" w:name="_Toc112687915"/>
      <w:bookmarkStart w:id="5939" w:name="_Toc145326963"/>
      <w:bookmarkStart w:id="5940" w:name="_CR9_3_3_2"/>
      <w:bookmarkEnd w:id="5940"/>
      <w:r w:rsidRPr="00D629EF">
        <w:t>9.3.3.2</w:t>
      </w:r>
      <w:r w:rsidRPr="00D629EF">
        <w:tab/>
        <w:t>PDU Session Resource To Setup List</w:t>
      </w:r>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p>
    <w:p w14:paraId="080EA067" w14:textId="77777777" w:rsidR="00032441" w:rsidRPr="00D629EF" w:rsidRDefault="00032441" w:rsidP="00101AE6">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20F62" w:rsidRPr="00D629EF" w14:paraId="412CB63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42C46F1"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AA55E2"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EAD79C6"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0255D07"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6E7C95"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DAE2BF6"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DD93755"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520F62" w:rsidRPr="00D629EF" w14:paraId="6F3E9F5E" w14:textId="77777777" w:rsidTr="001239B3">
        <w:tc>
          <w:tcPr>
            <w:tcW w:w="2160" w:type="dxa"/>
            <w:tcBorders>
              <w:top w:val="single" w:sz="4" w:space="0" w:color="auto"/>
              <w:left w:val="single" w:sz="4" w:space="0" w:color="auto"/>
              <w:bottom w:val="single" w:sz="4" w:space="0" w:color="auto"/>
              <w:right w:val="single" w:sz="4" w:space="0" w:color="auto"/>
            </w:tcBorders>
          </w:tcPr>
          <w:p w14:paraId="6B56F2AE" w14:textId="77777777" w:rsidR="00520F62" w:rsidRPr="00D629EF" w:rsidRDefault="00520F62" w:rsidP="00101AE6">
            <w:pPr>
              <w:widowControl w:val="0"/>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01A8FED7"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53ADF" w14:textId="77777777" w:rsidR="00520F62" w:rsidRPr="00D629EF" w:rsidRDefault="00520F62"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39F062C4"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609D1C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C140D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E2575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761B7F" w14:textId="77777777" w:rsidTr="001239B3">
        <w:tc>
          <w:tcPr>
            <w:tcW w:w="2160" w:type="dxa"/>
            <w:tcBorders>
              <w:top w:val="single" w:sz="4" w:space="0" w:color="auto"/>
              <w:left w:val="single" w:sz="4" w:space="0" w:color="auto"/>
              <w:bottom w:val="single" w:sz="4" w:space="0" w:color="auto"/>
              <w:right w:val="single" w:sz="4" w:space="0" w:color="auto"/>
            </w:tcBorders>
          </w:tcPr>
          <w:p w14:paraId="5074BA7B" w14:textId="77777777" w:rsidR="00520F62" w:rsidRPr="00D629EF" w:rsidRDefault="00520F62" w:rsidP="00101AE6">
            <w:pPr>
              <w:widowControl w:val="0"/>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922D8BA"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E11B75"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E720B6" w14:textId="77777777" w:rsidR="00520F62" w:rsidRPr="00D629EF" w:rsidRDefault="00520F62"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DEAB59"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606F3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986561"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1686CC0" w14:textId="77777777" w:rsidTr="001239B3">
        <w:tc>
          <w:tcPr>
            <w:tcW w:w="2160" w:type="dxa"/>
            <w:tcBorders>
              <w:top w:val="single" w:sz="4" w:space="0" w:color="auto"/>
              <w:left w:val="single" w:sz="4" w:space="0" w:color="auto"/>
              <w:bottom w:val="single" w:sz="4" w:space="0" w:color="auto"/>
              <w:right w:val="single" w:sz="4" w:space="0" w:color="auto"/>
            </w:tcBorders>
          </w:tcPr>
          <w:p w14:paraId="1909A823"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228407C1"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2A441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82088E" w14:textId="77777777" w:rsidR="00520F62" w:rsidRPr="00D629EF" w:rsidRDefault="00520F62"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758F1B41"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158D9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E4BE60"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1F75EA" w14:textId="77777777" w:rsidTr="001239B3">
        <w:tc>
          <w:tcPr>
            <w:tcW w:w="2160" w:type="dxa"/>
            <w:tcBorders>
              <w:top w:val="single" w:sz="4" w:space="0" w:color="auto"/>
              <w:left w:val="single" w:sz="4" w:space="0" w:color="auto"/>
              <w:bottom w:val="single" w:sz="4" w:space="0" w:color="auto"/>
              <w:right w:val="single" w:sz="4" w:space="0" w:color="auto"/>
            </w:tcBorders>
          </w:tcPr>
          <w:p w14:paraId="5E20CF99"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2BC91639"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6642E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25D1B" w14:textId="77777777" w:rsidR="00520F62" w:rsidRPr="00D629EF" w:rsidRDefault="00520F62"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35ABA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C252C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EE116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39A20" w14:textId="77777777" w:rsidTr="001239B3">
        <w:tc>
          <w:tcPr>
            <w:tcW w:w="2160" w:type="dxa"/>
            <w:tcBorders>
              <w:top w:val="single" w:sz="4" w:space="0" w:color="auto"/>
              <w:left w:val="single" w:sz="4" w:space="0" w:color="auto"/>
              <w:bottom w:val="single" w:sz="4" w:space="0" w:color="auto"/>
              <w:right w:val="single" w:sz="4" w:space="0" w:color="auto"/>
            </w:tcBorders>
          </w:tcPr>
          <w:p w14:paraId="1CFB5A64"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71C773A2" w14:textId="77777777" w:rsidR="00520F62" w:rsidRPr="00D629EF" w:rsidDel="00885225"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AC0EB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BDDF98" w14:textId="77777777" w:rsidR="00520F62" w:rsidRPr="00D629EF" w:rsidRDefault="00520F62"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37A4E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BD43B3"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DAFC7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82F49" w14:textId="77777777" w:rsidTr="001239B3">
        <w:tc>
          <w:tcPr>
            <w:tcW w:w="2160" w:type="dxa"/>
            <w:tcBorders>
              <w:top w:val="single" w:sz="4" w:space="0" w:color="auto"/>
              <w:left w:val="single" w:sz="4" w:space="0" w:color="auto"/>
              <w:bottom w:val="single" w:sz="4" w:space="0" w:color="auto"/>
              <w:right w:val="single" w:sz="4" w:space="0" w:color="auto"/>
            </w:tcBorders>
          </w:tcPr>
          <w:p w14:paraId="640C8900"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4FF0BADD" w14:textId="77777777" w:rsidR="00520F62" w:rsidRPr="00D629EF" w:rsidRDefault="00520F62"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3D7F68"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4DB1CB" w14:textId="77777777" w:rsidR="00520F62" w:rsidRPr="00D629EF" w:rsidRDefault="00520F62" w:rsidP="00101AE6">
            <w:pPr>
              <w:pStyle w:val="TAL"/>
              <w:keepNext w:val="0"/>
              <w:keepLines w:val="0"/>
              <w:widowControl w:val="0"/>
              <w:rPr>
                <w:lang w:eastAsia="ja-JP"/>
              </w:rPr>
            </w:pPr>
            <w:r w:rsidRPr="00D629EF">
              <w:rPr>
                <w:lang w:eastAsia="ja-JP"/>
              </w:rPr>
              <w:t>Bit Rate</w:t>
            </w:r>
          </w:p>
          <w:p w14:paraId="32AA79A3" w14:textId="77777777" w:rsidR="00520F62" w:rsidRPr="00D629EF" w:rsidRDefault="00520F62" w:rsidP="00101AE6">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5109213B" w14:textId="77777777" w:rsidR="00520F62" w:rsidRPr="00D629EF" w:rsidRDefault="00520F62" w:rsidP="00101AE6">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664CA50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64F50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0D20372" w14:textId="77777777" w:rsidTr="001239B3">
        <w:tc>
          <w:tcPr>
            <w:tcW w:w="2160" w:type="dxa"/>
            <w:tcBorders>
              <w:top w:val="single" w:sz="4" w:space="0" w:color="auto"/>
              <w:left w:val="single" w:sz="4" w:space="0" w:color="auto"/>
              <w:bottom w:val="single" w:sz="4" w:space="0" w:color="auto"/>
              <w:right w:val="single" w:sz="4" w:space="0" w:color="auto"/>
            </w:tcBorders>
          </w:tcPr>
          <w:p w14:paraId="13DACA0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B854576"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68E5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E9A16" w14:textId="77777777" w:rsidR="00520F62" w:rsidRPr="00D629EF" w:rsidRDefault="00520F62" w:rsidP="00101AE6">
            <w:pPr>
              <w:pStyle w:val="TAL"/>
              <w:keepNext w:val="0"/>
              <w:keepLines w:val="0"/>
              <w:widowControl w:val="0"/>
              <w:rPr>
                <w:lang w:eastAsia="ja-JP"/>
              </w:rPr>
            </w:pPr>
            <w:r w:rsidRPr="00D629EF">
              <w:rPr>
                <w:lang w:eastAsia="ja-JP"/>
              </w:rPr>
              <w:t>UP Transport Layer Information</w:t>
            </w:r>
          </w:p>
          <w:p w14:paraId="3079FD9C" w14:textId="77777777" w:rsidR="00520F62" w:rsidRPr="00D629EF" w:rsidRDefault="00520F62"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5303055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EFBE6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73CB"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269DCE" w14:textId="77777777" w:rsidTr="001239B3">
        <w:tc>
          <w:tcPr>
            <w:tcW w:w="2160" w:type="dxa"/>
            <w:tcBorders>
              <w:top w:val="single" w:sz="4" w:space="0" w:color="auto"/>
              <w:left w:val="single" w:sz="4" w:space="0" w:color="auto"/>
              <w:bottom w:val="single" w:sz="4" w:space="0" w:color="auto"/>
              <w:right w:val="single" w:sz="4" w:space="0" w:color="auto"/>
            </w:tcBorders>
          </w:tcPr>
          <w:p w14:paraId="33DAF7F1" w14:textId="77777777" w:rsidR="00520F62" w:rsidRPr="00D629EF" w:rsidRDefault="00520F62" w:rsidP="00101AE6">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7266B5FC" w14:textId="77777777" w:rsidR="00520F62" w:rsidRPr="00D629EF" w:rsidRDefault="00520F62" w:rsidP="00101AE6">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6071CA"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FA4C4B"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44DA108" w14:textId="77777777" w:rsidR="00520F62" w:rsidRPr="00D629EF" w:rsidRDefault="00520F62" w:rsidP="00101AE6">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12763D5"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2DB77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E56A2A"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00D722D4" w14:textId="77777777" w:rsidTr="001239B3">
        <w:tc>
          <w:tcPr>
            <w:tcW w:w="2160" w:type="dxa"/>
            <w:tcBorders>
              <w:top w:val="single" w:sz="4" w:space="0" w:color="auto"/>
              <w:left w:val="single" w:sz="4" w:space="0" w:color="auto"/>
              <w:bottom w:val="single" w:sz="4" w:space="0" w:color="auto"/>
              <w:right w:val="single" w:sz="4" w:space="0" w:color="auto"/>
            </w:tcBorders>
          </w:tcPr>
          <w:p w14:paraId="2F80CBCB"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7B16EA0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E2DF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D5775A"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79509ABF"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44D9689"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4F94D71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0B841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E385D57" w14:textId="77777777" w:rsidTr="001239B3">
        <w:tc>
          <w:tcPr>
            <w:tcW w:w="2160" w:type="dxa"/>
            <w:tcBorders>
              <w:top w:val="single" w:sz="4" w:space="0" w:color="auto"/>
              <w:left w:val="single" w:sz="4" w:space="0" w:color="auto"/>
              <w:bottom w:val="single" w:sz="4" w:space="0" w:color="auto"/>
              <w:right w:val="single" w:sz="4" w:space="0" w:color="auto"/>
            </w:tcBorders>
          </w:tcPr>
          <w:p w14:paraId="585FC28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CB6B8FE"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E3C88F"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91D92A" w14:textId="77777777" w:rsidR="00520F62" w:rsidRPr="00D629EF" w:rsidRDefault="00520F62" w:rsidP="00101AE6">
            <w:pPr>
              <w:pStyle w:val="TAL"/>
              <w:keepNext w:val="0"/>
              <w:keepLines w:val="0"/>
              <w:widowControl w:val="0"/>
              <w:rPr>
                <w:noProof/>
                <w:lang w:eastAsia="ja-JP"/>
              </w:rPr>
            </w:pPr>
            <w:r w:rsidRPr="00D629EF">
              <w:rPr>
                <w:noProof/>
                <w:lang w:eastAsia="ja-JP"/>
              </w:rPr>
              <w:t>UP Transport Layer Information</w:t>
            </w:r>
          </w:p>
          <w:p w14:paraId="1744D11D" w14:textId="77777777" w:rsidR="00520F62" w:rsidRPr="00D629EF" w:rsidRDefault="00520F62"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617097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41D4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75472C"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DA34E4D" w14:textId="77777777" w:rsidTr="001239B3">
        <w:tc>
          <w:tcPr>
            <w:tcW w:w="2160" w:type="dxa"/>
            <w:tcBorders>
              <w:top w:val="single" w:sz="4" w:space="0" w:color="auto"/>
              <w:left w:val="single" w:sz="4" w:space="0" w:color="auto"/>
              <w:bottom w:val="single" w:sz="4" w:space="0" w:color="auto"/>
              <w:right w:val="single" w:sz="4" w:space="0" w:color="auto"/>
            </w:tcBorders>
          </w:tcPr>
          <w:p w14:paraId="3361C446"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8B379F6"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AA59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904A4F" w14:textId="77777777" w:rsidR="00520F62" w:rsidRPr="00D629EF" w:rsidRDefault="00520F62"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27F7D1D" w14:textId="77777777" w:rsidR="00520F62" w:rsidRPr="00D629EF" w:rsidRDefault="00DF4C4A" w:rsidP="00101AE6">
            <w:pPr>
              <w:pStyle w:val="TAL"/>
              <w:keepNext w:val="0"/>
              <w:keepLines w:val="0"/>
              <w:widowControl w:val="0"/>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3FEF6ECB"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A307E"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462306B6" w14:textId="77777777" w:rsidTr="001239B3">
        <w:tc>
          <w:tcPr>
            <w:tcW w:w="2160" w:type="dxa"/>
            <w:tcBorders>
              <w:top w:val="single" w:sz="4" w:space="0" w:color="auto"/>
              <w:left w:val="single" w:sz="4" w:space="0" w:color="auto"/>
              <w:bottom w:val="single" w:sz="4" w:space="0" w:color="auto"/>
              <w:right w:val="single" w:sz="4" w:space="0" w:color="auto"/>
            </w:tcBorders>
          </w:tcPr>
          <w:p w14:paraId="2CFFDBD5"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6EA1379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DEAB6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3029C"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767F33D" w14:textId="77777777" w:rsidR="00520F62" w:rsidRPr="00D629EF" w:rsidRDefault="00520F62"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EB3975"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083697"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73BE0CE3" w14:textId="77777777" w:rsidTr="001239B3">
        <w:tc>
          <w:tcPr>
            <w:tcW w:w="2160" w:type="dxa"/>
            <w:tcBorders>
              <w:top w:val="single" w:sz="4" w:space="0" w:color="auto"/>
              <w:left w:val="single" w:sz="4" w:space="0" w:color="auto"/>
              <w:bottom w:val="single" w:sz="4" w:space="0" w:color="auto"/>
              <w:right w:val="single" w:sz="4" w:space="0" w:color="auto"/>
            </w:tcBorders>
          </w:tcPr>
          <w:p w14:paraId="48C55560"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6914D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2966A" w14:textId="77777777" w:rsidR="00520F62" w:rsidRPr="00D629EF" w:rsidRDefault="00520F62"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A612D7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D19D04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56EC8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E0476"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606FB4A" w14:textId="77777777" w:rsidTr="001239B3">
        <w:tc>
          <w:tcPr>
            <w:tcW w:w="2160" w:type="dxa"/>
            <w:tcBorders>
              <w:top w:val="single" w:sz="4" w:space="0" w:color="auto"/>
              <w:left w:val="single" w:sz="4" w:space="0" w:color="auto"/>
              <w:bottom w:val="single" w:sz="4" w:space="0" w:color="auto"/>
              <w:right w:val="single" w:sz="4" w:space="0" w:color="auto"/>
            </w:tcBorders>
          </w:tcPr>
          <w:p w14:paraId="5D016191" w14:textId="77777777" w:rsidR="00520F62" w:rsidRPr="00D629EF" w:rsidRDefault="00520F62" w:rsidP="00101AE6">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1908D05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2C88B3" w14:textId="77777777" w:rsidR="00520F62" w:rsidRPr="00D629EF" w:rsidRDefault="00520F62"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84E34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0F6F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461890"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EC8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77ABE0B7" w14:textId="77777777" w:rsidTr="001239B3">
        <w:tc>
          <w:tcPr>
            <w:tcW w:w="2160" w:type="dxa"/>
            <w:tcBorders>
              <w:top w:val="single" w:sz="4" w:space="0" w:color="auto"/>
              <w:left w:val="single" w:sz="4" w:space="0" w:color="auto"/>
              <w:bottom w:val="single" w:sz="4" w:space="0" w:color="auto"/>
              <w:right w:val="single" w:sz="4" w:space="0" w:color="auto"/>
            </w:tcBorders>
          </w:tcPr>
          <w:p w14:paraId="64E336A6"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BB4664D"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59CAB" w14:textId="77777777" w:rsidR="00520F62" w:rsidRPr="00D629EF" w:rsidRDefault="00520F6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184057" w14:textId="77777777" w:rsidR="00520F62" w:rsidRPr="00D629EF" w:rsidRDefault="00520F62"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768F28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C928B"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FE87C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74B8F43" w14:textId="77777777" w:rsidTr="001239B3">
        <w:tc>
          <w:tcPr>
            <w:tcW w:w="2160" w:type="dxa"/>
            <w:tcBorders>
              <w:top w:val="single" w:sz="4" w:space="0" w:color="auto"/>
              <w:left w:val="single" w:sz="4" w:space="0" w:color="auto"/>
              <w:bottom w:val="single" w:sz="4" w:space="0" w:color="auto"/>
              <w:right w:val="single" w:sz="4" w:space="0" w:color="auto"/>
            </w:tcBorders>
          </w:tcPr>
          <w:p w14:paraId="17D8BD40"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70E101F6" w14:textId="77777777" w:rsidR="00520F62" w:rsidRPr="00D629EF" w:rsidRDefault="00520F62"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3151FA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6CD323" w14:textId="77777777" w:rsidR="00520F62" w:rsidRPr="00D629EF" w:rsidRDefault="00520F62" w:rsidP="00101AE6">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55ECD4C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AB0EA9"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5E50B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CD9C48C" w14:textId="77777777" w:rsidTr="001239B3">
        <w:tc>
          <w:tcPr>
            <w:tcW w:w="2160" w:type="dxa"/>
            <w:tcBorders>
              <w:top w:val="single" w:sz="4" w:space="0" w:color="auto"/>
              <w:left w:val="single" w:sz="4" w:space="0" w:color="auto"/>
              <w:bottom w:val="single" w:sz="4" w:space="0" w:color="auto"/>
              <w:right w:val="single" w:sz="4" w:space="0" w:color="auto"/>
            </w:tcBorders>
          </w:tcPr>
          <w:p w14:paraId="58C3F72C"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70EE3A28"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3A154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02615" w14:textId="77777777" w:rsidR="00520F62" w:rsidRPr="00D629EF" w:rsidRDefault="00520F62" w:rsidP="00101AE6">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3ED1B7E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86B8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9157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D627252" w14:textId="77777777" w:rsidTr="001239B3">
        <w:tc>
          <w:tcPr>
            <w:tcW w:w="2160" w:type="dxa"/>
            <w:tcBorders>
              <w:top w:val="single" w:sz="4" w:space="0" w:color="auto"/>
              <w:left w:val="single" w:sz="4" w:space="0" w:color="auto"/>
              <w:bottom w:val="single" w:sz="4" w:space="0" w:color="auto"/>
              <w:right w:val="single" w:sz="4" w:space="0" w:color="auto"/>
            </w:tcBorders>
          </w:tcPr>
          <w:p w14:paraId="09560B66"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500080B"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416C7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EB8665" w14:textId="77777777" w:rsidR="00520F62" w:rsidRPr="00D629EF" w:rsidRDefault="00520F62"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038FB71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0DF5A"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35574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AD5A0D8" w14:textId="77777777" w:rsidTr="001239B3">
        <w:tc>
          <w:tcPr>
            <w:tcW w:w="2160" w:type="dxa"/>
            <w:tcBorders>
              <w:top w:val="single" w:sz="4" w:space="0" w:color="auto"/>
              <w:left w:val="single" w:sz="4" w:space="0" w:color="auto"/>
              <w:bottom w:val="single" w:sz="4" w:space="0" w:color="auto"/>
              <w:right w:val="single" w:sz="4" w:space="0" w:color="auto"/>
            </w:tcBorders>
          </w:tcPr>
          <w:p w14:paraId="04C895B9"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1E249D32"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AF4979"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29DA5" w14:textId="77777777" w:rsidR="00520F62" w:rsidRPr="00D629EF" w:rsidRDefault="00520F62" w:rsidP="00101AE6">
            <w:pPr>
              <w:pStyle w:val="TAL"/>
              <w:keepNext w:val="0"/>
              <w:keepLines w:val="0"/>
              <w:widowControl w:val="0"/>
              <w:rPr>
                <w:noProof/>
                <w:lang w:eastAsia="ja-JP"/>
              </w:rPr>
            </w:pPr>
            <w:r w:rsidRPr="00D629EF">
              <w:rPr>
                <w:noProof/>
                <w:lang w:eastAsia="ja-JP"/>
              </w:rPr>
              <w:t>QoS Flow QoS Parameters List</w:t>
            </w:r>
          </w:p>
          <w:p w14:paraId="218691FE" w14:textId="77777777" w:rsidR="00520F62" w:rsidRPr="00D629EF" w:rsidRDefault="00520F62"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29B88F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1BDA6"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56E4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177FE1EE" w14:textId="77777777" w:rsidTr="001239B3">
        <w:tc>
          <w:tcPr>
            <w:tcW w:w="2160" w:type="dxa"/>
            <w:tcBorders>
              <w:top w:val="single" w:sz="4" w:space="0" w:color="auto"/>
              <w:left w:val="single" w:sz="4" w:space="0" w:color="auto"/>
              <w:bottom w:val="single" w:sz="4" w:space="0" w:color="auto"/>
              <w:right w:val="single" w:sz="4" w:space="0" w:color="auto"/>
            </w:tcBorders>
          </w:tcPr>
          <w:p w14:paraId="608857A2"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996C188"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8B7CE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2DB52"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8E49DE0" w14:textId="77777777" w:rsidR="00520F62" w:rsidRPr="00D629EF" w:rsidRDefault="00520F62"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65895FFB" w14:textId="77777777" w:rsidR="00520F62" w:rsidRPr="00D629EF" w:rsidRDefault="00520F62"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6234169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2B8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2A5AD7D" w14:textId="77777777" w:rsidTr="001239B3">
        <w:tc>
          <w:tcPr>
            <w:tcW w:w="2160" w:type="dxa"/>
            <w:tcBorders>
              <w:top w:val="single" w:sz="4" w:space="0" w:color="auto"/>
              <w:left w:val="single" w:sz="4" w:space="0" w:color="auto"/>
              <w:bottom w:val="single" w:sz="4" w:space="0" w:color="auto"/>
              <w:right w:val="single" w:sz="4" w:space="0" w:color="auto"/>
            </w:tcBorders>
          </w:tcPr>
          <w:p w14:paraId="200B2AFA" w14:textId="77777777" w:rsidR="00520F62" w:rsidRPr="00D629EF" w:rsidRDefault="00520F62"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677C762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CEE036"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7C4A1E"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163413DA"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6EA5973"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76870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6700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C4384B5" w14:textId="77777777" w:rsidTr="001239B3">
        <w:tc>
          <w:tcPr>
            <w:tcW w:w="2160" w:type="dxa"/>
            <w:tcBorders>
              <w:top w:val="single" w:sz="4" w:space="0" w:color="auto"/>
              <w:left w:val="single" w:sz="4" w:space="0" w:color="auto"/>
              <w:bottom w:val="single" w:sz="4" w:space="0" w:color="auto"/>
              <w:right w:val="single" w:sz="4" w:space="0" w:color="auto"/>
            </w:tcBorders>
          </w:tcPr>
          <w:p w14:paraId="68FD7D88"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5FC5C48A"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1BED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D24C36" w14:textId="77777777" w:rsidR="00520F62" w:rsidRPr="00D629EF" w:rsidRDefault="00520F62"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EC2B038" w14:textId="77777777" w:rsidR="00520F62" w:rsidRPr="00D629EF" w:rsidRDefault="00520F62" w:rsidP="00101AE6">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DEF572C"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EFEC28"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28340D5" w14:textId="77777777" w:rsidTr="001239B3">
        <w:tc>
          <w:tcPr>
            <w:tcW w:w="2160" w:type="dxa"/>
            <w:tcBorders>
              <w:top w:val="single" w:sz="4" w:space="0" w:color="auto"/>
              <w:left w:val="single" w:sz="4" w:space="0" w:color="auto"/>
              <w:bottom w:val="single" w:sz="4" w:space="0" w:color="auto"/>
              <w:right w:val="single" w:sz="4" w:space="0" w:color="auto"/>
            </w:tcBorders>
          </w:tcPr>
          <w:p w14:paraId="25470D37" w14:textId="77777777" w:rsidR="00520F62" w:rsidRPr="00D629EF" w:rsidRDefault="00520F62"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31D2BB51"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68DF13"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42D523"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4F775A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646994FB"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85510D"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0D6C781" w14:textId="77777777" w:rsidTr="001239B3">
        <w:tc>
          <w:tcPr>
            <w:tcW w:w="2160" w:type="dxa"/>
            <w:tcBorders>
              <w:top w:val="single" w:sz="4" w:space="0" w:color="auto"/>
              <w:left w:val="single" w:sz="4" w:space="0" w:color="auto"/>
              <w:bottom w:val="single" w:sz="4" w:space="0" w:color="auto"/>
              <w:right w:val="single" w:sz="4" w:space="0" w:color="auto"/>
            </w:tcBorders>
          </w:tcPr>
          <w:p w14:paraId="705AEE70" w14:textId="77777777" w:rsidR="006C2819" w:rsidRPr="00D629EF" w:rsidRDefault="006C2819" w:rsidP="00101AE6">
            <w:pPr>
              <w:widowControl w:val="0"/>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B7A2E54" w14:textId="77777777" w:rsidR="006C2819" w:rsidRPr="00D629EF" w:rsidRDefault="006C2819"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503F3B" w14:textId="77777777" w:rsidR="006C2819" w:rsidRPr="00D629EF" w:rsidRDefault="006C2819"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9697DF" w14:textId="77777777" w:rsidR="006C2819" w:rsidRPr="00D629EF" w:rsidRDefault="006C2819" w:rsidP="00101AE6">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7A4D0CE4" w14:textId="77777777" w:rsidR="006C2819" w:rsidRPr="00D629EF" w:rsidRDefault="006C2819"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8F48095"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F5DAC6"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ignore</w:t>
            </w:r>
          </w:p>
        </w:tc>
      </w:tr>
      <w:tr w:rsidR="00A77B1A" w:rsidRPr="00D629EF" w14:paraId="0E206112" w14:textId="77777777" w:rsidTr="001239B3">
        <w:tc>
          <w:tcPr>
            <w:tcW w:w="2160" w:type="dxa"/>
            <w:tcBorders>
              <w:top w:val="single" w:sz="4" w:space="0" w:color="auto"/>
              <w:left w:val="single" w:sz="4" w:space="0" w:color="auto"/>
              <w:bottom w:val="single" w:sz="4" w:space="0" w:color="auto"/>
              <w:right w:val="single" w:sz="4" w:space="0" w:color="auto"/>
            </w:tcBorders>
          </w:tcPr>
          <w:p w14:paraId="3AB07715" w14:textId="77777777" w:rsidR="00A77B1A" w:rsidRDefault="00A77B1A" w:rsidP="00101AE6">
            <w:pPr>
              <w:pStyle w:val="TAL"/>
              <w:keepNext w:val="0"/>
              <w:keepLines w:val="0"/>
              <w:widowControl w:val="0"/>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1ED52497" w14:textId="77777777" w:rsidR="00A77B1A"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E98507" w14:textId="77777777" w:rsidR="00A77B1A" w:rsidRPr="00D629EF" w:rsidRDefault="00A77B1A"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A14505" w14:textId="77777777" w:rsidR="00A77B1A"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3E1A4D0" w14:textId="77777777" w:rsidR="00A77B1A" w:rsidRPr="00A77B1A"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27C8ACA" w14:textId="77777777" w:rsidR="00A77B1A"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EE54F50" w14:textId="77777777" w:rsidR="00A77B1A"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6084BF1" w14:textId="77777777" w:rsidTr="001239B3">
        <w:tc>
          <w:tcPr>
            <w:tcW w:w="2160" w:type="dxa"/>
            <w:tcBorders>
              <w:top w:val="single" w:sz="4" w:space="0" w:color="auto"/>
              <w:left w:val="single" w:sz="4" w:space="0" w:color="auto"/>
              <w:bottom w:val="single" w:sz="4" w:space="0" w:color="auto"/>
              <w:right w:val="single" w:sz="4" w:space="0" w:color="auto"/>
            </w:tcBorders>
          </w:tcPr>
          <w:p w14:paraId="0B389B13" w14:textId="77777777" w:rsidR="00A95690" w:rsidRDefault="00A95690" w:rsidP="00101AE6">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15A1EFD6" w14:textId="77777777" w:rsidR="00A95690" w:rsidRDefault="00A95690" w:rsidP="00101AE6">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7AA69C" w14:textId="77777777" w:rsidR="00A95690" w:rsidRPr="00D629EF" w:rsidRDefault="00A9569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56552F" w14:textId="77777777" w:rsidR="00A95690" w:rsidRPr="00FA52B0" w:rsidRDefault="00A95690" w:rsidP="00101AE6">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170ED3DB" w14:textId="77777777" w:rsidR="00A95690" w:rsidRPr="0060494F" w:rsidRDefault="00A95690" w:rsidP="00101AE6">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2EE2273E" w14:textId="77777777" w:rsidR="00A95690" w:rsidRDefault="00A95690" w:rsidP="00101AE6">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082F38" w14:textId="77777777" w:rsidR="00A95690" w:rsidRDefault="00A95690" w:rsidP="00101AE6">
            <w:pPr>
              <w:pStyle w:val="TAC"/>
              <w:keepNext w:val="0"/>
              <w:keepLines w:val="0"/>
              <w:widowControl w:val="0"/>
              <w:rPr>
                <w:rFonts w:cs="Arial"/>
                <w:szCs w:val="18"/>
                <w:lang w:eastAsia="zh-CN"/>
              </w:rPr>
            </w:pPr>
            <w:r>
              <w:rPr>
                <w:rFonts w:cs="Arial"/>
                <w:szCs w:val="18"/>
                <w:lang w:eastAsia="ja-JP"/>
              </w:rPr>
              <w:t>reject</w:t>
            </w:r>
          </w:p>
        </w:tc>
      </w:tr>
      <w:tr w:rsidR="00D33C50" w:rsidRPr="00D629EF" w14:paraId="1201F557" w14:textId="77777777" w:rsidTr="001239B3">
        <w:tc>
          <w:tcPr>
            <w:tcW w:w="2160" w:type="dxa"/>
            <w:tcBorders>
              <w:top w:val="single" w:sz="4" w:space="0" w:color="auto"/>
              <w:left w:val="single" w:sz="4" w:space="0" w:color="auto"/>
              <w:bottom w:val="single" w:sz="4" w:space="0" w:color="auto"/>
              <w:right w:val="single" w:sz="4" w:space="0" w:color="auto"/>
            </w:tcBorders>
          </w:tcPr>
          <w:p w14:paraId="575612CC" w14:textId="77777777" w:rsidR="00D33C50" w:rsidRDefault="00D33C50" w:rsidP="00101AE6">
            <w:pPr>
              <w:pStyle w:val="TAL"/>
              <w:keepNext w:val="0"/>
              <w:keepLines w:val="0"/>
              <w:widowControl w:val="0"/>
              <w:ind w:leftChars="202" w:left="404"/>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1C1C096F"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A29B5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2D9B3D"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FA95624" w14:textId="77777777" w:rsidR="00D33C50" w:rsidRPr="00186E24" w:rsidRDefault="00D33C50" w:rsidP="00101AE6">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5A7AE6"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297889"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540D4EC0" w14:textId="77777777" w:rsidTr="001239B3">
        <w:tc>
          <w:tcPr>
            <w:tcW w:w="2160" w:type="dxa"/>
            <w:tcBorders>
              <w:top w:val="single" w:sz="4" w:space="0" w:color="auto"/>
              <w:left w:val="single" w:sz="4" w:space="0" w:color="auto"/>
              <w:bottom w:val="single" w:sz="4" w:space="0" w:color="auto"/>
              <w:right w:val="single" w:sz="4" w:space="0" w:color="auto"/>
            </w:tcBorders>
          </w:tcPr>
          <w:p w14:paraId="702DCEB6"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8602098" w14:textId="77777777" w:rsidR="00D33C50" w:rsidRPr="00D629EF"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CF2018"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0EE706" w14:textId="77777777" w:rsidR="00D33C50" w:rsidRDefault="00D33C50" w:rsidP="00101AE6">
            <w:pPr>
              <w:pStyle w:val="TAL"/>
              <w:keepNext w:val="0"/>
              <w:keepLines w:val="0"/>
              <w:widowControl w:val="0"/>
              <w:rPr>
                <w:rFonts w:cs="Arial"/>
                <w:szCs w:val="18"/>
                <w:lang w:eastAsia="ja-JP"/>
              </w:rPr>
            </w:pPr>
            <w:r>
              <w:rPr>
                <w:rFonts w:cs="Arial"/>
                <w:szCs w:val="18"/>
                <w:lang w:eastAsia="ja-JP"/>
              </w:rPr>
              <w:t>UP Transport Layer Information</w:t>
            </w:r>
          </w:p>
          <w:p w14:paraId="21C1B4C3" w14:textId="77777777" w:rsidR="00D33C50" w:rsidRPr="00D629EF" w:rsidRDefault="00D33C50" w:rsidP="00101AE6">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F405FAE"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A34A97"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71350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28553C27" w14:textId="77777777" w:rsidTr="001239B3">
        <w:tc>
          <w:tcPr>
            <w:tcW w:w="2160" w:type="dxa"/>
            <w:tcBorders>
              <w:top w:val="single" w:sz="4" w:space="0" w:color="auto"/>
              <w:left w:val="single" w:sz="4" w:space="0" w:color="auto"/>
              <w:bottom w:val="single" w:sz="4" w:space="0" w:color="auto"/>
              <w:right w:val="single" w:sz="4" w:space="0" w:color="auto"/>
            </w:tcBorders>
          </w:tcPr>
          <w:p w14:paraId="1D92EE79"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8D35FD1"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0F8FD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0D3C4A"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6CEA3EC" w14:textId="77777777" w:rsidR="00D33C50" w:rsidRPr="00D629EF" w:rsidRDefault="00D33C50" w:rsidP="00101AE6">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07361B1"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57772FA"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82A087"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2C04C8F3" w14:textId="77777777" w:rsidTr="001239B3">
        <w:tc>
          <w:tcPr>
            <w:tcW w:w="2160" w:type="dxa"/>
            <w:tcBorders>
              <w:top w:val="single" w:sz="4" w:space="0" w:color="auto"/>
              <w:left w:val="single" w:sz="4" w:space="0" w:color="auto"/>
              <w:bottom w:val="single" w:sz="4" w:space="0" w:color="auto"/>
              <w:right w:val="single" w:sz="4" w:space="0" w:color="auto"/>
            </w:tcBorders>
          </w:tcPr>
          <w:p w14:paraId="68F1673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0120BB7" w14:textId="77777777" w:rsidR="00D33C50" w:rsidRPr="00D629EF" w:rsidRDefault="00D33C50" w:rsidP="00101AE6">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5837AF"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5D0400" w14:textId="77777777" w:rsidR="00D33C50" w:rsidRPr="00D629EF" w:rsidRDefault="00D33C50" w:rsidP="00101AE6">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096F3C29"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63A14D" w14:textId="77777777" w:rsidR="00D33C50" w:rsidRPr="00D629EF" w:rsidRDefault="00D33C50"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2FC77D" w14:textId="77777777" w:rsidR="00D33C50" w:rsidRPr="00D629EF" w:rsidRDefault="00D33C50" w:rsidP="00101AE6">
            <w:pPr>
              <w:pStyle w:val="TAC"/>
              <w:keepNext w:val="0"/>
              <w:keepLines w:val="0"/>
              <w:widowControl w:val="0"/>
              <w:rPr>
                <w:rFonts w:cs="Arial"/>
                <w:szCs w:val="18"/>
                <w:lang w:eastAsia="ja-JP"/>
              </w:rPr>
            </w:pPr>
            <w:r>
              <w:rPr>
                <w:rFonts w:hint="eastAsia"/>
                <w:lang w:eastAsia="ja-JP"/>
              </w:rPr>
              <w:t>ignore</w:t>
            </w:r>
          </w:p>
        </w:tc>
      </w:tr>
    </w:tbl>
    <w:p w14:paraId="4E9DD124"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1237F31" w14:textId="77777777" w:rsidTr="00032441">
        <w:trPr>
          <w:jc w:val="center"/>
        </w:trPr>
        <w:tc>
          <w:tcPr>
            <w:tcW w:w="3686" w:type="dxa"/>
          </w:tcPr>
          <w:p w14:paraId="176D3B21" w14:textId="77777777" w:rsidR="00032441" w:rsidRPr="00D629EF" w:rsidRDefault="00032441" w:rsidP="00101AE6">
            <w:pPr>
              <w:pStyle w:val="TAH"/>
              <w:keepNext w:val="0"/>
              <w:keepLines w:val="0"/>
              <w:widowControl w:val="0"/>
            </w:pPr>
            <w:r w:rsidRPr="00D629EF">
              <w:t>Range bound</w:t>
            </w:r>
          </w:p>
        </w:tc>
        <w:tc>
          <w:tcPr>
            <w:tcW w:w="5670" w:type="dxa"/>
          </w:tcPr>
          <w:p w14:paraId="54822DCA" w14:textId="77777777" w:rsidR="00032441" w:rsidRPr="00D629EF" w:rsidRDefault="00032441" w:rsidP="00101AE6">
            <w:pPr>
              <w:pStyle w:val="TAH"/>
              <w:keepNext w:val="0"/>
              <w:keepLines w:val="0"/>
              <w:widowControl w:val="0"/>
            </w:pPr>
            <w:r w:rsidRPr="00D629EF">
              <w:t>Explanation</w:t>
            </w:r>
          </w:p>
        </w:tc>
      </w:tr>
      <w:tr w:rsidR="00032441" w:rsidRPr="00D629EF" w14:paraId="277F3F93" w14:textId="77777777" w:rsidTr="00032441">
        <w:trPr>
          <w:jc w:val="center"/>
        </w:trPr>
        <w:tc>
          <w:tcPr>
            <w:tcW w:w="3686" w:type="dxa"/>
          </w:tcPr>
          <w:p w14:paraId="69D34859" w14:textId="77777777" w:rsidR="00032441" w:rsidRPr="00D629EF" w:rsidRDefault="00032441" w:rsidP="00101AE6">
            <w:pPr>
              <w:pStyle w:val="TAL"/>
              <w:keepNext w:val="0"/>
              <w:keepLines w:val="0"/>
              <w:widowControl w:val="0"/>
            </w:pPr>
            <w:r w:rsidRPr="00D629EF">
              <w:t>maxnoofDRBs</w:t>
            </w:r>
          </w:p>
        </w:tc>
        <w:tc>
          <w:tcPr>
            <w:tcW w:w="5670" w:type="dxa"/>
          </w:tcPr>
          <w:p w14:paraId="698B7E7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21EE42D" w14:textId="77777777" w:rsidTr="00032441">
        <w:trPr>
          <w:jc w:val="center"/>
        </w:trPr>
        <w:tc>
          <w:tcPr>
            <w:tcW w:w="3686" w:type="dxa"/>
          </w:tcPr>
          <w:p w14:paraId="57B6A18C"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4606C13" w14:textId="77777777" w:rsidR="00032441" w:rsidRPr="00D629EF" w:rsidRDefault="00032441" w:rsidP="00101AE6">
            <w:pPr>
              <w:pStyle w:val="TAL"/>
              <w:keepNext w:val="0"/>
              <w:keepLines w:val="0"/>
              <w:widowControl w:val="0"/>
            </w:pPr>
            <w:r w:rsidRPr="00D629EF">
              <w:t>Maximum no. of PDU Sessions for a UE. Value is 256.</w:t>
            </w:r>
          </w:p>
        </w:tc>
      </w:tr>
    </w:tbl>
    <w:p w14:paraId="062472EF" w14:textId="77777777" w:rsidR="00032441" w:rsidRPr="00D629EF" w:rsidRDefault="00032441" w:rsidP="00101AE6">
      <w:pPr>
        <w:widowControl w:val="0"/>
      </w:pPr>
    </w:p>
    <w:p w14:paraId="3F59F378" w14:textId="77777777" w:rsidR="00032441" w:rsidRPr="00D629EF" w:rsidRDefault="00032441" w:rsidP="00101AE6">
      <w:pPr>
        <w:pStyle w:val="Heading4"/>
        <w:keepNext w:val="0"/>
        <w:keepLines w:val="0"/>
        <w:widowControl w:val="0"/>
      </w:pPr>
      <w:bookmarkStart w:id="5941" w:name="_Toc20955658"/>
      <w:bookmarkStart w:id="5942" w:name="_Toc29461101"/>
      <w:bookmarkStart w:id="5943" w:name="_Toc29505833"/>
      <w:bookmarkStart w:id="5944" w:name="_Toc36556358"/>
      <w:bookmarkStart w:id="5945" w:name="_Toc45881845"/>
      <w:bookmarkStart w:id="5946" w:name="_Toc51852486"/>
      <w:bookmarkStart w:id="5947" w:name="_Toc56620437"/>
      <w:bookmarkStart w:id="5948" w:name="_Toc64448077"/>
      <w:bookmarkStart w:id="5949" w:name="_Toc74152853"/>
      <w:bookmarkStart w:id="5950" w:name="_Toc88656279"/>
      <w:bookmarkStart w:id="5951" w:name="_Toc88657338"/>
      <w:bookmarkStart w:id="5952" w:name="_Toc105657432"/>
      <w:bookmarkStart w:id="5953" w:name="_Toc106108813"/>
      <w:bookmarkStart w:id="5954" w:name="_Toc112687916"/>
      <w:bookmarkStart w:id="5955" w:name="_Toc145326964"/>
      <w:bookmarkStart w:id="5956" w:name="_CR9_3_3_3"/>
      <w:bookmarkEnd w:id="5956"/>
      <w:r w:rsidRPr="00D629EF">
        <w:t>9.3.3.3</w:t>
      </w:r>
      <w:r w:rsidRPr="00D629EF">
        <w:tab/>
        <w:t>DRB Setup List E-UTRAN</w:t>
      </w:r>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p>
    <w:p w14:paraId="78DE28B8" w14:textId="77777777" w:rsidR="00032441" w:rsidRPr="00D629EF" w:rsidRDefault="00032441" w:rsidP="00101AE6">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7C415296" w14:textId="77777777" w:rsidTr="00A75AE4">
        <w:trPr>
          <w:tblHeader/>
        </w:trPr>
        <w:tc>
          <w:tcPr>
            <w:tcW w:w="1112" w:type="pct"/>
            <w:tcBorders>
              <w:top w:val="single" w:sz="4" w:space="0" w:color="auto"/>
              <w:left w:val="single" w:sz="4" w:space="0" w:color="auto"/>
              <w:bottom w:val="single" w:sz="4" w:space="0" w:color="auto"/>
              <w:right w:val="single" w:sz="4" w:space="0" w:color="auto"/>
            </w:tcBorders>
          </w:tcPr>
          <w:p w14:paraId="7DCD0AC8" w14:textId="77777777" w:rsidR="00F164B9" w:rsidRPr="00D629EF" w:rsidRDefault="00F164B9" w:rsidP="00101AE6">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3E23A93F"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7920A2D6" w14:textId="77777777" w:rsidR="00F164B9" w:rsidRPr="00D629EF" w:rsidRDefault="00F164B9"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13DA7C"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8B1B2DF"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427D72D"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7769BBC"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037ADEFB" w14:textId="77777777" w:rsidTr="00052E24">
        <w:tc>
          <w:tcPr>
            <w:tcW w:w="1112" w:type="pct"/>
            <w:tcBorders>
              <w:top w:val="single" w:sz="4" w:space="0" w:color="auto"/>
              <w:left w:val="single" w:sz="4" w:space="0" w:color="auto"/>
              <w:bottom w:val="single" w:sz="4" w:space="0" w:color="auto"/>
              <w:right w:val="single" w:sz="4" w:space="0" w:color="auto"/>
            </w:tcBorders>
          </w:tcPr>
          <w:p w14:paraId="710A35C8" w14:textId="77777777" w:rsidR="00F164B9" w:rsidRPr="00D629EF" w:rsidRDefault="00F164B9" w:rsidP="00101AE6">
            <w:pPr>
              <w:widowControl w:val="0"/>
              <w:spacing w:after="0"/>
              <w:ind w:leftChars="-11" w:left="-22"/>
              <w:rPr>
                <w:rFonts w:ascii="Arial" w:hAnsi="Arial" w:cs="Arial"/>
                <w:b/>
                <w:sz w:val="18"/>
                <w:szCs w:val="18"/>
              </w:rPr>
            </w:pPr>
            <w:r w:rsidRPr="00D629EF">
              <w:rPr>
                <w:rFonts w:ascii="Arial" w:hAnsi="Arial" w:cs="Arial"/>
                <w:b/>
                <w:sz w:val="18"/>
                <w:szCs w:val="18"/>
              </w:rPr>
              <w:t>DRB Setup Item E-UTRAN</w:t>
            </w:r>
          </w:p>
        </w:tc>
        <w:tc>
          <w:tcPr>
            <w:tcW w:w="555" w:type="pct"/>
            <w:tcBorders>
              <w:top w:val="single" w:sz="4" w:space="0" w:color="auto"/>
              <w:left w:val="single" w:sz="4" w:space="0" w:color="auto"/>
              <w:bottom w:val="single" w:sz="4" w:space="0" w:color="auto"/>
              <w:right w:val="single" w:sz="4" w:space="0" w:color="auto"/>
            </w:tcBorders>
          </w:tcPr>
          <w:p w14:paraId="2FBE2C1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AD9677"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722A98"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1D9017A"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1A93B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FA0B63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5E6DCF" w14:textId="77777777" w:rsidTr="00052E24">
        <w:tc>
          <w:tcPr>
            <w:tcW w:w="1112" w:type="pct"/>
            <w:tcBorders>
              <w:top w:val="single" w:sz="4" w:space="0" w:color="auto"/>
              <w:left w:val="single" w:sz="4" w:space="0" w:color="auto"/>
              <w:bottom w:val="single" w:sz="4" w:space="0" w:color="auto"/>
              <w:right w:val="single" w:sz="4" w:space="0" w:color="auto"/>
            </w:tcBorders>
          </w:tcPr>
          <w:p w14:paraId="1BC900DA"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0932717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383DB1"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A3B07A"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1B617D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1BDF6BD"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FAF83C1"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B1CFBB4" w14:textId="77777777" w:rsidTr="00052E24">
        <w:tc>
          <w:tcPr>
            <w:tcW w:w="1112" w:type="pct"/>
            <w:tcBorders>
              <w:top w:val="single" w:sz="4" w:space="0" w:color="auto"/>
              <w:left w:val="single" w:sz="4" w:space="0" w:color="auto"/>
              <w:bottom w:val="single" w:sz="4" w:space="0" w:color="auto"/>
              <w:right w:val="single" w:sz="4" w:space="0" w:color="auto"/>
            </w:tcBorders>
          </w:tcPr>
          <w:p w14:paraId="20A7913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577ABDE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AD509DD"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E811D0"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Transport Layer Information </w:t>
            </w:r>
          </w:p>
          <w:p w14:paraId="5700510C"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232163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68A5807"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45FD28B"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17E48EC0" w14:textId="77777777" w:rsidTr="00052E24">
        <w:tc>
          <w:tcPr>
            <w:tcW w:w="1112" w:type="pct"/>
            <w:tcBorders>
              <w:top w:val="single" w:sz="4" w:space="0" w:color="auto"/>
              <w:left w:val="single" w:sz="4" w:space="0" w:color="auto"/>
              <w:bottom w:val="single" w:sz="4" w:space="0" w:color="auto"/>
              <w:right w:val="single" w:sz="4" w:space="0" w:color="auto"/>
            </w:tcBorders>
          </w:tcPr>
          <w:p w14:paraId="21F1271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3B75A38D"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B103E47"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31EC68" w14:textId="77777777" w:rsidR="00F164B9" w:rsidRPr="00D629EF" w:rsidRDefault="00F164B9" w:rsidP="00101AE6">
            <w:pPr>
              <w:pStyle w:val="TAL"/>
              <w:keepNext w:val="0"/>
              <w:keepLines w:val="0"/>
              <w:widowControl w:val="0"/>
              <w:rPr>
                <w:noProof/>
                <w:lang w:eastAsia="ja-JP"/>
              </w:rPr>
            </w:pPr>
            <w:r w:rsidRPr="00D629EF">
              <w:rPr>
                <w:noProof/>
                <w:lang w:eastAsia="ja-JP"/>
              </w:rPr>
              <w:t>Data Forwarding Information</w:t>
            </w:r>
          </w:p>
          <w:p w14:paraId="7B47179C" w14:textId="77777777" w:rsidR="00F164B9" w:rsidRPr="00D629EF" w:rsidRDefault="00F164B9"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161C6F6" w14:textId="77777777" w:rsidR="00F164B9" w:rsidRPr="00D629EF" w:rsidRDefault="00F164B9" w:rsidP="00101AE6">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4F1ABEFB"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1D878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0CF129" w14:textId="77777777" w:rsidTr="00052E24">
        <w:tc>
          <w:tcPr>
            <w:tcW w:w="1112" w:type="pct"/>
            <w:tcBorders>
              <w:top w:val="single" w:sz="4" w:space="0" w:color="auto"/>
              <w:left w:val="single" w:sz="4" w:space="0" w:color="auto"/>
              <w:bottom w:val="single" w:sz="4" w:space="0" w:color="auto"/>
              <w:right w:val="single" w:sz="4" w:space="0" w:color="auto"/>
            </w:tcBorders>
          </w:tcPr>
          <w:p w14:paraId="36450D4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121B391C"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6A9242"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879B276"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Parameters </w:t>
            </w:r>
          </w:p>
          <w:p w14:paraId="7FC03374" w14:textId="77777777" w:rsidR="00F164B9" w:rsidRPr="00D629EF" w:rsidRDefault="00F164B9"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0B82DA2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F720E5"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4B5C329"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DA059AA" w14:textId="77777777" w:rsidTr="00052E24">
        <w:tc>
          <w:tcPr>
            <w:tcW w:w="1112" w:type="pct"/>
            <w:tcBorders>
              <w:top w:val="single" w:sz="4" w:space="0" w:color="auto"/>
              <w:left w:val="single" w:sz="4" w:space="0" w:color="auto"/>
              <w:bottom w:val="single" w:sz="4" w:space="0" w:color="auto"/>
              <w:right w:val="single" w:sz="4" w:space="0" w:color="auto"/>
            </w:tcBorders>
          </w:tcPr>
          <w:p w14:paraId="078C6FA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31A38D78"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A76F27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415A3B" w14:textId="77777777" w:rsidR="00F164B9" w:rsidRPr="00D629EF" w:rsidRDefault="00F164B9" w:rsidP="00101AE6">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162F8BD0"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39136023"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75BF3AF" w14:textId="77777777" w:rsidR="00F164B9" w:rsidRDefault="00F164B9" w:rsidP="00101AE6">
            <w:pPr>
              <w:pStyle w:val="TAC"/>
              <w:keepNext w:val="0"/>
              <w:keepLines w:val="0"/>
              <w:widowControl w:val="0"/>
              <w:rPr>
                <w:lang w:eastAsia="ja-JP"/>
              </w:rPr>
            </w:pPr>
            <w:r>
              <w:rPr>
                <w:lang w:eastAsia="ja-JP"/>
              </w:rPr>
              <w:t>-</w:t>
            </w:r>
          </w:p>
        </w:tc>
      </w:tr>
      <w:tr w:rsidR="00622034" w:rsidRPr="00D629EF" w14:paraId="440C70BE" w14:textId="77777777" w:rsidTr="00052E24">
        <w:tc>
          <w:tcPr>
            <w:tcW w:w="1112" w:type="pct"/>
            <w:tcBorders>
              <w:top w:val="single" w:sz="4" w:space="0" w:color="auto"/>
              <w:left w:val="single" w:sz="4" w:space="0" w:color="auto"/>
              <w:bottom w:val="single" w:sz="4" w:space="0" w:color="auto"/>
              <w:right w:val="single" w:sz="4" w:space="0" w:color="auto"/>
            </w:tcBorders>
          </w:tcPr>
          <w:p w14:paraId="6B9CA778" w14:textId="77777777" w:rsidR="00F164B9" w:rsidRPr="00D629EF" w:rsidRDefault="00F164B9" w:rsidP="00101AE6">
            <w:pPr>
              <w:pStyle w:val="TAL"/>
              <w:keepNext w:val="0"/>
              <w:keepLines w:val="0"/>
              <w:widowControl w:val="0"/>
              <w:ind w:left="113"/>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3D1A931"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4D54ADB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4993B7E"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458C2DD6"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2DC73526"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4E4EB471" w14:textId="77777777" w:rsidR="00F164B9" w:rsidRDefault="00F164B9"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6D3163" w14:textId="77777777" w:rsidR="00F164B9" w:rsidRDefault="00F164B9" w:rsidP="00101AE6">
            <w:pPr>
              <w:pStyle w:val="TAC"/>
              <w:keepNext w:val="0"/>
              <w:keepLines w:val="0"/>
              <w:widowControl w:val="0"/>
              <w:rPr>
                <w:lang w:eastAsia="ja-JP"/>
              </w:rPr>
            </w:pPr>
            <w:r>
              <w:rPr>
                <w:lang w:eastAsia="ja-JP"/>
              </w:rPr>
              <w:t>ignore</w:t>
            </w:r>
          </w:p>
        </w:tc>
      </w:tr>
      <w:tr w:rsidR="00622034" w:rsidRPr="00D629EF" w14:paraId="46648C87" w14:textId="77777777" w:rsidTr="00052E24">
        <w:tc>
          <w:tcPr>
            <w:tcW w:w="1112" w:type="pct"/>
            <w:tcBorders>
              <w:top w:val="single" w:sz="4" w:space="0" w:color="auto"/>
              <w:left w:val="single" w:sz="4" w:space="0" w:color="auto"/>
              <w:bottom w:val="single" w:sz="4" w:space="0" w:color="auto"/>
              <w:right w:val="single" w:sz="4" w:space="0" w:color="auto"/>
            </w:tcBorders>
          </w:tcPr>
          <w:p w14:paraId="2C4DF155" w14:textId="77777777" w:rsidR="00FD304F" w:rsidRPr="0062139D" w:rsidRDefault="00FD304F" w:rsidP="00101AE6">
            <w:pPr>
              <w:pStyle w:val="TAL"/>
              <w:keepNext w:val="0"/>
              <w:keepLines w:val="0"/>
              <w:widowControl w:val="0"/>
              <w:ind w:left="113"/>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45300838" w14:textId="77777777" w:rsidR="00FD304F" w:rsidRPr="000C0DE0" w:rsidRDefault="00DD7B9E" w:rsidP="00101AE6">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EB82AFA"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55A278" w14:textId="77777777" w:rsidR="00FD304F" w:rsidRPr="000C0DE0" w:rsidRDefault="00FD304F" w:rsidP="00101AE6">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2246B3C8"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0D6BBF80"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99E3BAE" w14:textId="77777777" w:rsidR="00FD304F" w:rsidRDefault="00FD304F" w:rsidP="00101AE6">
            <w:pPr>
              <w:pStyle w:val="TAC"/>
              <w:keepNext w:val="0"/>
              <w:keepLines w:val="0"/>
              <w:widowControl w:val="0"/>
              <w:rPr>
                <w:lang w:eastAsia="zh-CN"/>
              </w:rPr>
            </w:pPr>
            <w:r>
              <w:rPr>
                <w:rFonts w:hint="eastAsia"/>
                <w:lang w:eastAsia="zh-CN"/>
              </w:rPr>
              <w:t>i</w:t>
            </w:r>
            <w:r>
              <w:rPr>
                <w:lang w:eastAsia="zh-CN"/>
              </w:rPr>
              <w:t>gnore</w:t>
            </w:r>
          </w:p>
        </w:tc>
      </w:tr>
    </w:tbl>
    <w:p w14:paraId="1A6FFCE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085A076" w14:textId="77777777" w:rsidTr="00032441">
        <w:trPr>
          <w:jc w:val="center"/>
        </w:trPr>
        <w:tc>
          <w:tcPr>
            <w:tcW w:w="3686" w:type="dxa"/>
          </w:tcPr>
          <w:p w14:paraId="5544CB15" w14:textId="77777777" w:rsidR="00032441" w:rsidRPr="00D629EF" w:rsidRDefault="00032441" w:rsidP="00101AE6">
            <w:pPr>
              <w:pStyle w:val="TAH"/>
              <w:keepNext w:val="0"/>
              <w:keepLines w:val="0"/>
              <w:widowControl w:val="0"/>
            </w:pPr>
            <w:r w:rsidRPr="00D629EF">
              <w:t>Range bound</w:t>
            </w:r>
          </w:p>
        </w:tc>
        <w:tc>
          <w:tcPr>
            <w:tcW w:w="5670" w:type="dxa"/>
          </w:tcPr>
          <w:p w14:paraId="4B2FB6D3" w14:textId="77777777" w:rsidR="00032441" w:rsidRPr="00D629EF" w:rsidRDefault="00032441" w:rsidP="00101AE6">
            <w:pPr>
              <w:pStyle w:val="TAH"/>
              <w:keepNext w:val="0"/>
              <w:keepLines w:val="0"/>
              <w:widowControl w:val="0"/>
            </w:pPr>
            <w:r w:rsidRPr="00D629EF">
              <w:t>Explanation</w:t>
            </w:r>
          </w:p>
        </w:tc>
      </w:tr>
      <w:tr w:rsidR="00032441" w:rsidRPr="00D629EF" w14:paraId="5EDB5287" w14:textId="77777777" w:rsidTr="00032441">
        <w:trPr>
          <w:jc w:val="center"/>
        </w:trPr>
        <w:tc>
          <w:tcPr>
            <w:tcW w:w="3686" w:type="dxa"/>
          </w:tcPr>
          <w:p w14:paraId="2169803F" w14:textId="77777777" w:rsidR="00032441" w:rsidRPr="00D629EF" w:rsidRDefault="00032441" w:rsidP="00101AE6">
            <w:pPr>
              <w:pStyle w:val="TAL"/>
              <w:keepNext w:val="0"/>
              <w:keepLines w:val="0"/>
              <w:widowControl w:val="0"/>
            </w:pPr>
            <w:r w:rsidRPr="00D629EF">
              <w:t>maxnoofDRBs</w:t>
            </w:r>
          </w:p>
        </w:tc>
        <w:tc>
          <w:tcPr>
            <w:tcW w:w="5670" w:type="dxa"/>
          </w:tcPr>
          <w:p w14:paraId="6769BF43" w14:textId="77777777" w:rsidR="00032441" w:rsidRPr="00D629EF" w:rsidRDefault="00032441" w:rsidP="00101AE6">
            <w:pPr>
              <w:pStyle w:val="TAL"/>
              <w:keepNext w:val="0"/>
              <w:keepLines w:val="0"/>
              <w:widowControl w:val="0"/>
            </w:pPr>
            <w:r w:rsidRPr="00D629EF">
              <w:t>Maximum no. of DRBs for a UE. Value is 32.</w:t>
            </w:r>
          </w:p>
        </w:tc>
      </w:tr>
    </w:tbl>
    <w:p w14:paraId="1EF9FDD4" w14:textId="77777777" w:rsidR="00032441" w:rsidRPr="00D629EF" w:rsidRDefault="00032441" w:rsidP="00101AE6">
      <w:pPr>
        <w:widowControl w:val="0"/>
      </w:pPr>
    </w:p>
    <w:p w14:paraId="778B805C" w14:textId="77777777" w:rsidR="00032441" w:rsidRPr="00D629EF" w:rsidRDefault="00032441" w:rsidP="00101AE6">
      <w:pPr>
        <w:pStyle w:val="Heading4"/>
        <w:keepNext w:val="0"/>
        <w:keepLines w:val="0"/>
        <w:widowControl w:val="0"/>
      </w:pPr>
      <w:bookmarkStart w:id="5957" w:name="_Toc20955659"/>
      <w:bookmarkStart w:id="5958" w:name="_Toc29461102"/>
      <w:bookmarkStart w:id="5959" w:name="_Toc29505834"/>
      <w:bookmarkStart w:id="5960" w:name="_Toc36556359"/>
      <w:bookmarkStart w:id="5961" w:name="_Toc45881846"/>
      <w:bookmarkStart w:id="5962" w:name="_Toc51852487"/>
      <w:bookmarkStart w:id="5963" w:name="_Toc56620438"/>
      <w:bookmarkStart w:id="5964" w:name="_Toc64448078"/>
      <w:bookmarkStart w:id="5965" w:name="_Toc74152854"/>
      <w:bookmarkStart w:id="5966" w:name="_Toc88656280"/>
      <w:bookmarkStart w:id="5967" w:name="_Toc88657339"/>
      <w:bookmarkStart w:id="5968" w:name="_Toc105657433"/>
      <w:bookmarkStart w:id="5969" w:name="_Toc106108814"/>
      <w:bookmarkStart w:id="5970" w:name="_Toc112687917"/>
      <w:bookmarkStart w:id="5971" w:name="_Toc145326965"/>
      <w:bookmarkStart w:id="5972" w:name="_CR9_3_3_4"/>
      <w:bookmarkEnd w:id="5972"/>
      <w:r w:rsidRPr="00D629EF">
        <w:t>9.3.3.4</w:t>
      </w:r>
      <w:r w:rsidRPr="00D629EF">
        <w:tab/>
        <w:t>DRB Failed List E-UTRAN</w:t>
      </w:r>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p>
    <w:p w14:paraId="3DC83B2A" w14:textId="77777777" w:rsidR="00032441" w:rsidRPr="00D629EF" w:rsidRDefault="00032441" w:rsidP="00101AE6">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67BE0DF" w14:textId="77777777" w:rsidTr="001239B3">
        <w:tc>
          <w:tcPr>
            <w:tcW w:w="2448" w:type="dxa"/>
            <w:tcBorders>
              <w:top w:val="single" w:sz="4" w:space="0" w:color="auto"/>
              <w:left w:val="single" w:sz="4" w:space="0" w:color="auto"/>
              <w:bottom w:val="single" w:sz="4" w:space="0" w:color="auto"/>
              <w:right w:val="single" w:sz="4" w:space="0" w:color="auto"/>
            </w:tcBorders>
          </w:tcPr>
          <w:p w14:paraId="459289E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C1665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3800860"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1CE0C8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C2DBED"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5B70A0E" w14:textId="77777777" w:rsidTr="001239B3">
        <w:tc>
          <w:tcPr>
            <w:tcW w:w="2448" w:type="dxa"/>
            <w:tcBorders>
              <w:top w:val="single" w:sz="4" w:space="0" w:color="auto"/>
              <w:left w:val="single" w:sz="4" w:space="0" w:color="auto"/>
              <w:bottom w:val="single" w:sz="4" w:space="0" w:color="auto"/>
              <w:right w:val="single" w:sz="4" w:space="0" w:color="auto"/>
            </w:tcBorders>
          </w:tcPr>
          <w:p w14:paraId="096EB9AF"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77D62CF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88CB83"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0F4461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632CB89" w14:textId="77777777" w:rsidR="00032441" w:rsidRPr="00D629EF" w:rsidRDefault="00032441" w:rsidP="00101AE6">
            <w:pPr>
              <w:pStyle w:val="TAL"/>
              <w:keepNext w:val="0"/>
              <w:keepLines w:val="0"/>
              <w:widowControl w:val="0"/>
              <w:rPr>
                <w:lang w:eastAsia="ja-JP"/>
              </w:rPr>
            </w:pPr>
          </w:p>
        </w:tc>
      </w:tr>
      <w:tr w:rsidR="00032441" w:rsidRPr="00D629EF" w14:paraId="6EDA08FC" w14:textId="77777777" w:rsidTr="001239B3">
        <w:tc>
          <w:tcPr>
            <w:tcW w:w="2448" w:type="dxa"/>
            <w:tcBorders>
              <w:top w:val="single" w:sz="4" w:space="0" w:color="auto"/>
              <w:left w:val="single" w:sz="4" w:space="0" w:color="auto"/>
              <w:bottom w:val="single" w:sz="4" w:space="0" w:color="auto"/>
              <w:right w:val="single" w:sz="4" w:space="0" w:color="auto"/>
            </w:tcBorders>
          </w:tcPr>
          <w:p w14:paraId="3A099946"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D49D24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414719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5777FE"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9A30A97" w14:textId="77777777" w:rsidR="00032441" w:rsidRPr="00D629EF" w:rsidRDefault="00032441" w:rsidP="00101AE6">
            <w:pPr>
              <w:pStyle w:val="TAL"/>
              <w:keepNext w:val="0"/>
              <w:keepLines w:val="0"/>
              <w:widowControl w:val="0"/>
              <w:rPr>
                <w:lang w:eastAsia="ja-JP"/>
              </w:rPr>
            </w:pPr>
          </w:p>
        </w:tc>
      </w:tr>
      <w:tr w:rsidR="00032441" w:rsidRPr="00D629EF" w14:paraId="67C6CF28" w14:textId="77777777" w:rsidTr="001239B3">
        <w:tc>
          <w:tcPr>
            <w:tcW w:w="2448" w:type="dxa"/>
            <w:tcBorders>
              <w:top w:val="single" w:sz="4" w:space="0" w:color="auto"/>
              <w:left w:val="single" w:sz="4" w:space="0" w:color="auto"/>
              <w:bottom w:val="single" w:sz="4" w:space="0" w:color="auto"/>
              <w:right w:val="single" w:sz="4" w:space="0" w:color="auto"/>
            </w:tcBorders>
          </w:tcPr>
          <w:p w14:paraId="3D97AC5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7EBBB57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2D55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03A8204"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F9A9158" w14:textId="77777777" w:rsidR="00032441" w:rsidRPr="00D629EF" w:rsidRDefault="00032441" w:rsidP="00101AE6">
            <w:pPr>
              <w:pStyle w:val="TAL"/>
              <w:keepNext w:val="0"/>
              <w:keepLines w:val="0"/>
              <w:widowControl w:val="0"/>
              <w:rPr>
                <w:lang w:eastAsia="ja-JP"/>
              </w:rPr>
            </w:pPr>
          </w:p>
        </w:tc>
      </w:tr>
    </w:tbl>
    <w:p w14:paraId="51062AD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0AE41B1" w14:textId="77777777" w:rsidTr="00032441">
        <w:trPr>
          <w:jc w:val="center"/>
        </w:trPr>
        <w:tc>
          <w:tcPr>
            <w:tcW w:w="3686" w:type="dxa"/>
          </w:tcPr>
          <w:p w14:paraId="74A656DD" w14:textId="77777777" w:rsidR="00032441" w:rsidRPr="00D629EF" w:rsidRDefault="00032441" w:rsidP="00101AE6">
            <w:pPr>
              <w:pStyle w:val="TAH"/>
              <w:keepNext w:val="0"/>
              <w:keepLines w:val="0"/>
              <w:widowControl w:val="0"/>
            </w:pPr>
            <w:r w:rsidRPr="00D629EF">
              <w:t>Range bound</w:t>
            </w:r>
          </w:p>
        </w:tc>
        <w:tc>
          <w:tcPr>
            <w:tcW w:w="5670" w:type="dxa"/>
          </w:tcPr>
          <w:p w14:paraId="2C5F578B" w14:textId="77777777" w:rsidR="00032441" w:rsidRPr="00D629EF" w:rsidRDefault="00032441" w:rsidP="00101AE6">
            <w:pPr>
              <w:pStyle w:val="TAH"/>
              <w:keepNext w:val="0"/>
              <w:keepLines w:val="0"/>
              <w:widowControl w:val="0"/>
            </w:pPr>
            <w:r w:rsidRPr="00D629EF">
              <w:t>Explanation</w:t>
            </w:r>
          </w:p>
        </w:tc>
      </w:tr>
      <w:tr w:rsidR="00032441" w:rsidRPr="00D629EF" w14:paraId="0C59E59A" w14:textId="77777777" w:rsidTr="00032441">
        <w:trPr>
          <w:jc w:val="center"/>
        </w:trPr>
        <w:tc>
          <w:tcPr>
            <w:tcW w:w="3686" w:type="dxa"/>
          </w:tcPr>
          <w:p w14:paraId="181B071C" w14:textId="77777777" w:rsidR="00032441" w:rsidRPr="00D629EF" w:rsidRDefault="00032441" w:rsidP="00101AE6">
            <w:pPr>
              <w:pStyle w:val="TAL"/>
              <w:keepNext w:val="0"/>
              <w:keepLines w:val="0"/>
              <w:widowControl w:val="0"/>
            </w:pPr>
            <w:r w:rsidRPr="00D629EF">
              <w:t>maxnoofDRBs</w:t>
            </w:r>
          </w:p>
        </w:tc>
        <w:tc>
          <w:tcPr>
            <w:tcW w:w="5670" w:type="dxa"/>
          </w:tcPr>
          <w:p w14:paraId="5FEC6E8C" w14:textId="77777777" w:rsidR="00032441" w:rsidRPr="00D629EF" w:rsidRDefault="00032441" w:rsidP="00101AE6">
            <w:pPr>
              <w:pStyle w:val="TAL"/>
              <w:keepNext w:val="0"/>
              <w:keepLines w:val="0"/>
              <w:widowControl w:val="0"/>
            </w:pPr>
            <w:r w:rsidRPr="00D629EF">
              <w:t>Maximum no. of DRBs for a UE. Value is 32.</w:t>
            </w:r>
          </w:p>
        </w:tc>
      </w:tr>
    </w:tbl>
    <w:p w14:paraId="6FC9F845" w14:textId="77777777" w:rsidR="00032441" w:rsidRPr="00D629EF" w:rsidRDefault="00032441" w:rsidP="00101AE6">
      <w:pPr>
        <w:widowControl w:val="0"/>
      </w:pPr>
      <w:bookmarkStart w:id="5973" w:name="_Hlk138603892"/>
    </w:p>
    <w:p w14:paraId="3246592B" w14:textId="77777777" w:rsidR="00032441" w:rsidRPr="00D629EF" w:rsidRDefault="00032441" w:rsidP="00101AE6">
      <w:pPr>
        <w:pStyle w:val="Heading4"/>
        <w:keepNext w:val="0"/>
        <w:keepLines w:val="0"/>
        <w:widowControl w:val="0"/>
      </w:pPr>
      <w:bookmarkStart w:id="5974" w:name="_Toc20955660"/>
      <w:bookmarkStart w:id="5975" w:name="_Toc29461103"/>
      <w:bookmarkStart w:id="5976" w:name="_Toc29505835"/>
      <w:bookmarkStart w:id="5977" w:name="_Toc36556360"/>
      <w:bookmarkStart w:id="5978" w:name="_Toc45881847"/>
      <w:bookmarkStart w:id="5979" w:name="_Toc51852488"/>
      <w:bookmarkStart w:id="5980" w:name="_Toc56620439"/>
      <w:bookmarkStart w:id="5981" w:name="_Toc64448079"/>
      <w:bookmarkStart w:id="5982" w:name="_Toc74152855"/>
      <w:bookmarkStart w:id="5983" w:name="_Toc88656281"/>
      <w:bookmarkStart w:id="5984" w:name="_Toc88657340"/>
      <w:bookmarkStart w:id="5985" w:name="_Toc105657434"/>
      <w:bookmarkStart w:id="5986" w:name="_Toc106108815"/>
      <w:bookmarkStart w:id="5987" w:name="_Toc112687918"/>
      <w:bookmarkStart w:id="5988" w:name="_Toc145326966"/>
      <w:bookmarkStart w:id="5989" w:name="_CR9_3_3_5"/>
      <w:bookmarkEnd w:id="5989"/>
      <w:r w:rsidRPr="00D629EF">
        <w:t>9.3.3.5</w:t>
      </w:r>
      <w:r w:rsidRPr="00D629EF">
        <w:tab/>
        <w:t>PDU Session Resource Setup List</w:t>
      </w:r>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p>
    <w:p w14:paraId="1F825681" w14:textId="77777777" w:rsidR="003773D5" w:rsidRPr="00D629EF" w:rsidRDefault="003773D5" w:rsidP="003773D5">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3773D5" w:rsidRPr="00D629EF" w14:paraId="647F769E" w14:textId="77777777" w:rsidTr="001239B3">
        <w:tc>
          <w:tcPr>
            <w:tcW w:w="2127" w:type="dxa"/>
            <w:tcBorders>
              <w:top w:val="single" w:sz="4" w:space="0" w:color="auto"/>
              <w:left w:val="single" w:sz="4" w:space="0" w:color="auto"/>
              <w:bottom w:val="single" w:sz="4" w:space="0" w:color="auto"/>
              <w:right w:val="single" w:sz="4" w:space="0" w:color="auto"/>
            </w:tcBorders>
          </w:tcPr>
          <w:p w14:paraId="663D492F" w14:textId="77777777" w:rsidR="003773D5" w:rsidRPr="00D629EF" w:rsidRDefault="003773D5" w:rsidP="003F10CE">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82D845D" w14:textId="77777777" w:rsidR="003773D5" w:rsidRPr="00D629EF" w:rsidRDefault="003773D5" w:rsidP="003F10CE">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53BBA07" w14:textId="77777777" w:rsidR="003773D5" w:rsidRPr="00D629EF" w:rsidRDefault="003773D5" w:rsidP="003F10CE">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F5C7B01" w14:textId="77777777" w:rsidR="003773D5" w:rsidRPr="00D629EF" w:rsidRDefault="003773D5" w:rsidP="003F10CE">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9E7B4BF" w14:textId="77777777" w:rsidR="003773D5" w:rsidRPr="00D629EF" w:rsidRDefault="003773D5" w:rsidP="003F10CE">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290DE5FE" w14:textId="77777777" w:rsidR="003773D5" w:rsidRPr="00D629EF" w:rsidRDefault="003773D5" w:rsidP="003F10CE">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53D1C9D" w14:textId="77777777" w:rsidR="003773D5" w:rsidRPr="00D629EF" w:rsidRDefault="003773D5" w:rsidP="003F10CE">
            <w:pPr>
              <w:pStyle w:val="TAH"/>
              <w:keepNext w:val="0"/>
              <w:keepLines w:val="0"/>
              <w:widowControl w:val="0"/>
              <w:rPr>
                <w:lang w:eastAsia="ja-JP"/>
              </w:rPr>
            </w:pPr>
            <w:r>
              <w:rPr>
                <w:lang w:eastAsia="ja-JP"/>
              </w:rPr>
              <w:t>Assigned Criticality</w:t>
            </w:r>
          </w:p>
        </w:tc>
      </w:tr>
      <w:tr w:rsidR="00A75AE4" w:rsidRPr="00D629EF" w14:paraId="7B7F9D38" w14:textId="77777777" w:rsidTr="00902E59">
        <w:tc>
          <w:tcPr>
            <w:tcW w:w="2127" w:type="dxa"/>
            <w:tcBorders>
              <w:top w:val="single" w:sz="4" w:space="0" w:color="auto"/>
              <w:left w:val="single" w:sz="4" w:space="0" w:color="auto"/>
              <w:bottom w:val="single" w:sz="4" w:space="0" w:color="auto"/>
              <w:right w:val="single" w:sz="4" w:space="0" w:color="auto"/>
            </w:tcBorders>
          </w:tcPr>
          <w:p w14:paraId="346FB0E9" w14:textId="78AE0DF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3BE2B0D0"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5F10F" w14:textId="4859C9F1" w:rsidR="00A75AE4" w:rsidRPr="00D629EF" w:rsidRDefault="00A75AE4" w:rsidP="00A75AE4">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331D8998"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F3448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BE69DA" w14:textId="37A4F1E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EFC5AF" w14:textId="4DE0EC1B" w:rsidR="00A75AE4" w:rsidRDefault="00A75AE4" w:rsidP="00A75AE4">
            <w:pPr>
              <w:pStyle w:val="TAC"/>
              <w:keepNext w:val="0"/>
              <w:keepLines w:val="0"/>
              <w:widowControl w:val="0"/>
              <w:rPr>
                <w:lang w:eastAsia="ja-JP"/>
              </w:rPr>
            </w:pPr>
            <w:r>
              <w:rPr>
                <w:lang w:eastAsia="ja-JP"/>
              </w:rPr>
              <w:t>-</w:t>
            </w:r>
          </w:p>
        </w:tc>
      </w:tr>
      <w:tr w:rsidR="00A75AE4" w:rsidRPr="00D629EF" w14:paraId="654D9458" w14:textId="77777777" w:rsidTr="00902E59">
        <w:tc>
          <w:tcPr>
            <w:tcW w:w="2127" w:type="dxa"/>
            <w:tcBorders>
              <w:top w:val="single" w:sz="4" w:space="0" w:color="auto"/>
              <w:left w:val="single" w:sz="4" w:space="0" w:color="auto"/>
              <w:bottom w:val="single" w:sz="4" w:space="0" w:color="auto"/>
              <w:right w:val="single" w:sz="4" w:space="0" w:color="auto"/>
            </w:tcBorders>
          </w:tcPr>
          <w:p w14:paraId="7B96F547" w14:textId="48CEA2B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694CA332" w14:textId="3A446D2B"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D9F7D"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77C4E95" w14:textId="6E1CD0AD" w:rsidR="00A75AE4" w:rsidRPr="00D629EF" w:rsidRDefault="00A75AE4" w:rsidP="00A75AE4">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6DF919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E1BB3A" w14:textId="627E76A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D88AB2" w14:textId="289BD88A" w:rsidR="00A75AE4" w:rsidRDefault="00A75AE4" w:rsidP="00A75AE4">
            <w:pPr>
              <w:pStyle w:val="TAC"/>
              <w:keepNext w:val="0"/>
              <w:keepLines w:val="0"/>
              <w:widowControl w:val="0"/>
              <w:rPr>
                <w:lang w:eastAsia="ja-JP"/>
              </w:rPr>
            </w:pPr>
            <w:r>
              <w:rPr>
                <w:lang w:eastAsia="ja-JP"/>
              </w:rPr>
              <w:t>-</w:t>
            </w:r>
          </w:p>
        </w:tc>
      </w:tr>
      <w:tr w:rsidR="00A75AE4" w:rsidRPr="00D629EF" w14:paraId="6D23C919" w14:textId="77777777" w:rsidTr="00902E59">
        <w:tc>
          <w:tcPr>
            <w:tcW w:w="2127" w:type="dxa"/>
            <w:tcBorders>
              <w:top w:val="single" w:sz="4" w:space="0" w:color="auto"/>
              <w:left w:val="single" w:sz="4" w:space="0" w:color="auto"/>
              <w:bottom w:val="single" w:sz="4" w:space="0" w:color="auto"/>
              <w:right w:val="single" w:sz="4" w:space="0" w:color="auto"/>
            </w:tcBorders>
          </w:tcPr>
          <w:p w14:paraId="76338177" w14:textId="7DCEEC1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30FAA373" w14:textId="06450767"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A5D37F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537BEC5" w14:textId="2139BF6E" w:rsidR="00A75AE4" w:rsidRPr="00D629EF" w:rsidRDefault="00A75AE4" w:rsidP="00A75AE4">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469E311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CEB2B9" w14:textId="3F719D9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AB3BD9" w14:textId="04B7F118" w:rsidR="00A75AE4" w:rsidRDefault="00A75AE4" w:rsidP="00A75AE4">
            <w:pPr>
              <w:pStyle w:val="TAC"/>
              <w:keepNext w:val="0"/>
              <w:keepLines w:val="0"/>
              <w:widowControl w:val="0"/>
              <w:rPr>
                <w:lang w:eastAsia="ja-JP"/>
              </w:rPr>
            </w:pPr>
            <w:r>
              <w:rPr>
                <w:lang w:eastAsia="ja-JP"/>
              </w:rPr>
              <w:t>-</w:t>
            </w:r>
          </w:p>
        </w:tc>
      </w:tr>
      <w:tr w:rsidR="00A75AE4" w:rsidRPr="00D629EF" w14:paraId="1C991D05" w14:textId="77777777" w:rsidTr="00902E59">
        <w:tc>
          <w:tcPr>
            <w:tcW w:w="2127" w:type="dxa"/>
            <w:tcBorders>
              <w:top w:val="single" w:sz="4" w:space="0" w:color="auto"/>
              <w:left w:val="single" w:sz="4" w:space="0" w:color="auto"/>
              <w:bottom w:val="single" w:sz="4" w:space="0" w:color="auto"/>
              <w:right w:val="single" w:sz="4" w:space="0" w:color="auto"/>
            </w:tcBorders>
          </w:tcPr>
          <w:p w14:paraId="23CC1179" w14:textId="1FA8D886"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6C72533" w14:textId="2B874600"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AF1FE"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F95461D"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UP Transport Layer Information </w:t>
            </w:r>
          </w:p>
          <w:p w14:paraId="5052564B" w14:textId="1CAFB7C1" w:rsidR="00A75AE4" w:rsidRPr="00D629EF" w:rsidRDefault="00A75AE4" w:rsidP="00A75AE4">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1C55DD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AE5B00" w14:textId="1C292C4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E5CA92" w14:textId="72944601" w:rsidR="00A75AE4" w:rsidRDefault="00A75AE4" w:rsidP="00A75AE4">
            <w:pPr>
              <w:pStyle w:val="TAC"/>
              <w:keepNext w:val="0"/>
              <w:keepLines w:val="0"/>
              <w:widowControl w:val="0"/>
              <w:rPr>
                <w:lang w:eastAsia="ja-JP"/>
              </w:rPr>
            </w:pPr>
            <w:r>
              <w:rPr>
                <w:lang w:eastAsia="ja-JP"/>
              </w:rPr>
              <w:t>-</w:t>
            </w:r>
          </w:p>
        </w:tc>
      </w:tr>
      <w:tr w:rsidR="00A75AE4" w:rsidRPr="00D629EF" w14:paraId="780C977E" w14:textId="77777777" w:rsidTr="00902E59">
        <w:tc>
          <w:tcPr>
            <w:tcW w:w="2127" w:type="dxa"/>
            <w:tcBorders>
              <w:top w:val="single" w:sz="4" w:space="0" w:color="auto"/>
              <w:left w:val="single" w:sz="4" w:space="0" w:color="auto"/>
              <w:bottom w:val="single" w:sz="4" w:space="0" w:color="auto"/>
              <w:right w:val="single" w:sz="4" w:space="0" w:color="auto"/>
            </w:tcBorders>
          </w:tcPr>
          <w:p w14:paraId="55043D84" w14:textId="3D4E86A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EB8DDE7" w14:textId="088FA87B"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5259E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A3F2FEF" w14:textId="77777777" w:rsidR="00A75AE4" w:rsidRPr="00D629EF" w:rsidRDefault="00A75AE4" w:rsidP="00A75AE4">
            <w:pPr>
              <w:pStyle w:val="TAL"/>
              <w:keepNext w:val="0"/>
              <w:keepLines w:val="0"/>
              <w:widowControl w:val="0"/>
              <w:rPr>
                <w:noProof/>
                <w:lang w:eastAsia="ja-JP"/>
              </w:rPr>
            </w:pPr>
            <w:r w:rsidRPr="00D629EF">
              <w:rPr>
                <w:noProof/>
                <w:lang w:eastAsia="ja-JP"/>
              </w:rPr>
              <w:t>Data Forwarding Information</w:t>
            </w:r>
          </w:p>
          <w:p w14:paraId="7F3C1F60" w14:textId="351E8E9C"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08CAD45" w14:textId="7051C5A5"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6FE01298" w14:textId="0C18360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364BF5" w14:textId="17DD00A9" w:rsidR="00A75AE4" w:rsidRDefault="00A75AE4" w:rsidP="00A75AE4">
            <w:pPr>
              <w:pStyle w:val="TAC"/>
              <w:keepNext w:val="0"/>
              <w:keepLines w:val="0"/>
              <w:widowControl w:val="0"/>
              <w:rPr>
                <w:lang w:eastAsia="ja-JP"/>
              </w:rPr>
            </w:pPr>
            <w:r>
              <w:rPr>
                <w:lang w:eastAsia="ja-JP"/>
              </w:rPr>
              <w:t>-</w:t>
            </w:r>
          </w:p>
        </w:tc>
      </w:tr>
      <w:tr w:rsidR="00A75AE4" w:rsidRPr="00D629EF" w14:paraId="56D5CDF9" w14:textId="77777777" w:rsidTr="00902E59">
        <w:tc>
          <w:tcPr>
            <w:tcW w:w="2127" w:type="dxa"/>
            <w:tcBorders>
              <w:top w:val="single" w:sz="4" w:space="0" w:color="auto"/>
              <w:left w:val="single" w:sz="4" w:space="0" w:color="auto"/>
              <w:bottom w:val="single" w:sz="4" w:space="0" w:color="auto"/>
              <w:right w:val="single" w:sz="4" w:space="0" w:color="auto"/>
            </w:tcBorders>
          </w:tcPr>
          <w:p w14:paraId="6AB88DBB" w14:textId="146F18A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5223B17" w14:textId="0510AC0A"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D41BA5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D97A042" w14:textId="6BA49D0C" w:rsidR="00A75AE4" w:rsidRPr="00D629EF" w:rsidRDefault="00A75AE4" w:rsidP="00A75AE4">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6CEBE455"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A3817F" w14:textId="2529D603"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ABBF47" w14:textId="51040648" w:rsidR="00A75AE4" w:rsidRDefault="00A75AE4" w:rsidP="00A75AE4">
            <w:pPr>
              <w:pStyle w:val="TAC"/>
              <w:keepNext w:val="0"/>
              <w:keepLines w:val="0"/>
              <w:widowControl w:val="0"/>
              <w:rPr>
                <w:lang w:eastAsia="ja-JP"/>
              </w:rPr>
            </w:pPr>
            <w:r>
              <w:rPr>
                <w:lang w:eastAsia="ja-JP"/>
              </w:rPr>
              <w:t>-</w:t>
            </w:r>
          </w:p>
        </w:tc>
      </w:tr>
      <w:tr w:rsidR="00A75AE4" w:rsidRPr="00D629EF" w14:paraId="57F69ADA" w14:textId="77777777" w:rsidTr="00902E59">
        <w:tc>
          <w:tcPr>
            <w:tcW w:w="2127" w:type="dxa"/>
            <w:tcBorders>
              <w:top w:val="single" w:sz="4" w:space="0" w:color="auto"/>
              <w:left w:val="single" w:sz="4" w:space="0" w:color="auto"/>
              <w:bottom w:val="single" w:sz="4" w:space="0" w:color="auto"/>
              <w:right w:val="single" w:sz="4" w:space="0" w:color="auto"/>
            </w:tcBorders>
          </w:tcPr>
          <w:p w14:paraId="77F689E4" w14:textId="2271E627"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814DE9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AB72DC" w14:textId="06973286" w:rsidR="00A75AE4" w:rsidRPr="00D629EF" w:rsidRDefault="00A75AE4" w:rsidP="00A75AE4">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3624A5F"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CC004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93418A9" w14:textId="7179F5A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A2D5F3" w14:textId="6ED2D41F" w:rsidR="00A75AE4" w:rsidRDefault="00A75AE4" w:rsidP="00A75AE4">
            <w:pPr>
              <w:pStyle w:val="TAC"/>
              <w:keepNext w:val="0"/>
              <w:keepLines w:val="0"/>
              <w:widowControl w:val="0"/>
              <w:rPr>
                <w:lang w:eastAsia="ja-JP"/>
              </w:rPr>
            </w:pPr>
            <w:r>
              <w:rPr>
                <w:lang w:eastAsia="ja-JP"/>
              </w:rPr>
              <w:t>-</w:t>
            </w:r>
          </w:p>
        </w:tc>
      </w:tr>
      <w:tr w:rsidR="00A75AE4" w:rsidRPr="00D629EF" w14:paraId="22978887" w14:textId="77777777" w:rsidTr="00902E59">
        <w:tc>
          <w:tcPr>
            <w:tcW w:w="2127" w:type="dxa"/>
            <w:tcBorders>
              <w:top w:val="single" w:sz="4" w:space="0" w:color="auto"/>
              <w:left w:val="single" w:sz="4" w:space="0" w:color="auto"/>
              <w:bottom w:val="single" w:sz="4" w:space="0" w:color="auto"/>
              <w:right w:val="single" w:sz="4" w:space="0" w:color="auto"/>
            </w:tcBorders>
          </w:tcPr>
          <w:p w14:paraId="31E7B63C" w14:textId="2920A738"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146DFF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0B8543" w14:textId="64BBCFDB"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50043674"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CA9D52F"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44C22" w14:textId="1421ED7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C988F2" w14:textId="749F86BB" w:rsidR="00A75AE4" w:rsidRDefault="00A75AE4" w:rsidP="00A75AE4">
            <w:pPr>
              <w:pStyle w:val="TAC"/>
              <w:keepNext w:val="0"/>
              <w:keepLines w:val="0"/>
              <w:widowControl w:val="0"/>
              <w:rPr>
                <w:lang w:eastAsia="ja-JP"/>
              </w:rPr>
            </w:pPr>
            <w:r>
              <w:rPr>
                <w:lang w:eastAsia="ja-JP"/>
              </w:rPr>
              <w:t>-</w:t>
            </w:r>
          </w:p>
        </w:tc>
      </w:tr>
      <w:tr w:rsidR="00A75AE4" w:rsidRPr="00D629EF" w14:paraId="2DD1BDDA" w14:textId="77777777" w:rsidTr="00902E59">
        <w:tc>
          <w:tcPr>
            <w:tcW w:w="2127" w:type="dxa"/>
            <w:tcBorders>
              <w:top w:val="single" w:sz="4" w:space="0" w:color="auto"/>
              <w:left w:val="single" w:sz="4" w:space="0" w:color="auto"/>
              <w:bottom w:val="single" w:sz="4" w:space="0" w:color="auto"/>
              <w:right w:val="single" w:sz="4" w:space="0" w:color="auto"/>
            </w:tcBorders>
          </w:tcPr>
          <w:p w14:paraId="4B6BDD0F" w14:textId="27009CF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040C77B9" w14:textId="5D933C7F"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D599D9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FEA7B5" w14:textId="7484C2E1"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174911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EFCE84" w14:textId="24351D6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D274A6" w14:textId="24B61FBC" w:rsidR="00A75AE4" w:rsidRDefault="00A75AE4" w:rsidP="00A75AE4">
            <w:pPr>
              <w:pStyle w:val="TAC"/>
              <w:keepNext w:val="0"/>
              <w:keepLines w:val="0"/>
              <w:widowControl w:val="0"/>
              <w:rPr>
                <w:lang w:eastAsia="ja-JP"/>
              </w:rPr>
            </w:pPr>
            <w:r>
              <w:rPr>
                <w:lang w:eastAsia="ja-JP"/>
              </w:rPr>
              <w:t>-</w:t>
            </w:r>
          </w:p>
        </w:tc>
      </w:tr>
      <w:tr w:rsidR="00A75AE4" w:rsidRPr="00D629EF" w14:paraId="17A9D001" w14:textId="77777777" w:rsidTr="00902E59">
        <w:tc>
          <w:tcPr>
            <w:tcW w:w="2127" w:type="dxa"/>
            <w:tcBorders>
              <w:top w:val="single" w:sz="4" w:space="0" w:color="auto"/>
              <w:left w:val="single" w:sz="4" w:space="0" w:color="auto"/>
              <w:bottom w:val="single" w:sz="4" w:space="0" w:color="auto"/>
              <w:right w:val="single" w:sz="4" w:space="0" w:color="auto"/>
            </w:tcBorders>
          </w:tcPr>
          <w:p w14:paraId="2FBD31C1" w14:textId="79EC39E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082A8A30" w14:textId="76770FA3"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3041B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09FD8A0"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Data Forwarding Information </w:t>
            </w:r>
          </w:p>
          <w:p w14:paraId="2F9DAD3F" w14:textId="1F464812"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F0C12A4" w14:textId="66479B20"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D3405BB" w14:textId="64170A7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CC9CD7" w14:textId="62FA64E1" w:rsidR="00A75AE4" w:rsidRDefault="00A75AE4" w:rsidP="00A75AE4">
            <w:pPr>
              <w:pStyle w:val="TAC"/>
              <w:keepNext w:val="0"/>
              <w:keepLines w:val="0"/>
              <w:widowControl w:val="0"/>
              <w:rPr>
                <w:lang w:eastAsia="ja-JP"/>
              </w:rPr>
            </w:pPr>
            <w:r>
              <w:rPr>
                <w:lang w:eastAsia="ja-JP"/>
              </w:rPr>
              <w:t>-</w:t>
            </w:r>
          </w:p>
        </w:tc>
      </w:tr>
      <w:tr w:rsidR="00A75AE4" w:rsidRPr="00D629EF" w14:paraId="163C2F5E" w14:textId="77777777" w:rsidTr="00902E59">
        <w:tc>
          <w:tcPr>
            <w:tcW w:w="2127" w:type="dxa"/>
            <w:tcBorders>
              <w:top w:val="single" w:sz="4" w:space="0" w:color="auto"/>
              <w:left w:val="single" w:sz="4" w:space="0" w:color="auto"/>
              <w:bottom w:val="single" w:sz="4" w:space="0" w:color="auto"/>
              <w:right w:val="single" w:sz="4" w:space="0" w:color="auto"/>
            </w:tcBorders>
          </w:tcPr>
          <w:p w14:paraId="5FFF86F2" w14:textId="3AFCF52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68E8E3A7" w14:textId="1556158A"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9727388"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C6F788" w14:textId="22851B56" w:rsidR="00A75AE4" w:rsidRPr="00D629EF" w:rsidRDefault="00A75AE4" w:rsidP="00A75AE4">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5A12EF0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69ACFA" w14:textId="677681A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1DB1D6" w14:textId="48594547" w:rsidR="00A75AE4" w:rsidRDefault="00A75AE4" w:rsidP="00A75AE4">
            <w:pPr>
              <w:pStyle w:val="TAC"/>
              <w:keepNext w:val="0"/>
              <w:keepLines w:val="0"/>
              <w:widowControl w:val="0"/>
              <w:rPr>
                <w:lang w:eastAsia="ja-JP"/>
              </w:rPr>
            </w:pPr>
            <w:r>
              <w:rPr>
                <w:lang w:eastAsia="ja-JP"/>
              </w:rPr>
              <w:t>-</w:t>
            </w:r>
          </w:p>
        </w:tc>
      </w:tr>
      <w:tr w:rsidR="00A75AE4" w:rsidRPr="00D629EF" w14:paraId="6746E131" w14:textId="77777777" w:rsidTr="00902E59">
        <w:tc>
          <w:tcPr>
            <w:tcW w:w="2127" w:type="dxa"/>
            <w:tcBorders>
              <w:top w:val="single" w:sz="4" w:space="0" w:color="auto"/>
              <w:left w:val="single" w:sz="4" w:space="0" w:color="auto"/>
              <w:bottom w:val="single" w:sz="4" w:space="0" w:color="auto"/>
              <w:right w:val="single" w:sz="4" w:space="0" w:color="auto"/>
            </w:tcBorders>
          </w:tcPr>
          <w:p w14:paraId="0FAABF68" w14:textId="23C38B9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247DA19F" w14:textId="1FCDD3D4"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2AE0404"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442E8E" w14:textId="77777777" w:rsidR="00A75AE4" w:rsidRPr="00D629EF" w:rsidRDefault="00A75AE4" w:rsidP="00A75AE4">
            <w:pPr>
              <w:pStyle w:val="TAL"/>
              <w:keepNext w:val="0"/>
              <w:keepLines w:val="0"/>
              <w:widowControl w:val="0"/>
              <w:rPr>
                <w:noProof/>
                <w:lang w:eastAsia="ja-JP"/>
              </w:rPr>
            </w:pPr>
            <w:r w:rsidRPr="00D629EF">
              <w:rPr>
                <w:noProof/>
                <w:lang w:eastAsia="ja-JP"/>
              </w:rPr>
              <w:t>QoS Flow List</w:t>
            </w:r>
          </w:p>
          <w:p w14:paraId="68DCCA38" w14:textId="70BABC73" w:rsidR="00A75AE4" w:rsidRPr="00D629EF" w:rsidRDefault="00A75AE4" w:rsidP="00A75AE4">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7946AC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451F30" w14:textId="46DC70D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CA41B1" w14:textId="11E141F8" w:rsidR="00A75AE4" w:rsidRDefault="00A75AE4" w:rsidP="00A75AE4">
            <w:pPr>
              <w:pStyle w:val="TAC"/>
              <w:keepNext w:val="0"/>
              <w:keepLines w:val="0"/>
              <w:widowControl w:val="0"/>
              <w:rPr>
                <w:lang w:eastAsia="ja-JP"/>
              </w:rPr>
            </w:pPr>
            <w:r>
              <w:rPr>
                <w:lang w:eastAsia="ja-JP"/>
              </w:rPr>
              <w:t>-</w:t>
            </w:r>
          </w:p>
        </w:tc>
      </w:tr>
      <w:tr w:rsidR="00A75AE4" w:rsidRPr="00D629EF" w14:paraId="6E9A0A2F" w14:textId="77777777" w:rsidTr="00902E59">
        <w:tc>
          <w:tcPr>
            <w:tcW w:w="2127" w:type="dxa"/>
            <w:tcBorders>
              <w:top w:val="single" w:sz="4" w:space="0" w:color="auto"/>
              <w:left w:val="single" w:sz="4" w:space="0" w:color="auto"/>
              <w:bottom w:val="single" w:sz="4" w:space="0" w:color="auto"/>
              <w:right w:val="single" w:sz="4" w:space="0" w:color="auto"/>
            </w:tcBorders>
          </w:tcPr>
          <w:p w14:paraId="146C5305" w14:textId="09AC8F7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1AB99A98" w14:textId="3C0900A1"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D6C8066"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069FB01"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Flow Failed List </w:t>
            </w:r>
          </w:p>
          <w:p w14:paraId="2686B853" w14:textId="3CCF1906" w:rsidR="00A75AE4" w:rsidRPr="00D629EF" w:rsidRDefault="00A75AE4" w:rsidP="00A75AE4">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195A17E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52D068" w14:textId="6FFFD5D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411EC10" w14:textId="44BB9111" w:rsidR="00A75AE4" w:rsidRDefault="00A75AE4" w:rsidP="00A75AE4">
            <w:pPr>
              <w:pStyle w:val="TAC"/>
              <w:keepNext w:val="0"/>
              <w:keepLines w:val="0"/>
              <w:widowControl w:val="0"/>
              <w:rPr>
                <w:lang w:eastAsia="ja-JP"/>
              </w:rPr>
            </w:pPr>
            <w:r>
              <w:rPr>
                <w:lang w:eastAsia="ja-JP"/>
              </w:rPr>
              <w:t>-</w:t>
            </w:r>
          </w:p>
        </w:tc>
      </w:tr>
      <w:tr w:rsidR="00A75AE4" w:rsidRPr="00D629EF" w14:paraId="78E3FB52" w14:textId="77777777" w:rsidTr="00902E59">
        <w:tc>
          <w:tcPr>
            <w:tcW w:w="2127" w:type="dxa"/>
            <w:tcBorders>
              <w:top w:val="single" w:sz="4" w:space="0" w:color="auto"/>
              <w:left w:val="single" w:sz="4" w:space="0" w:color="auto"/>
              <w:bottom w:val="single" w:sz="4" w:space="0" w:color="auto"/>
              <w:right w:val="single" w:sz="4" w:space="0" w:color="auto"/>
            </w:tcBorders>
          </w:tcPr>
          <w:p w14:paraId="1A1C2C21" w14:textId="6AB90BAB"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45D5A0B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836532" w14:textId="58019ECC" w:rsidR="00A75AE4" w:rsidRPr="00D629EF" w:rsidRDefault="00A75AE4" w:rsidP="00A75AE4">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5ECE0B66"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19838E6"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B9828" w14:textId="5135E5BB"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899371D" w14:textId="1BBB06CF" w:rsidR="00A75AE4" w:rsidRDefault="00A75AE4" w:rsidP="00A75AE4">
            <w:pPr>
              <w:pStyle w:val="TAC"/>
              <w:keepNext w:val="0"/>
              <w:keepLines w:val="0"/>
              <w:widowControl w:val="0"/>
              <w:rPr>
                <w:lang w:eastAsia="ja-JP"/>
              </w:rPr>
            </w:pPr>
            <w:r>
              <w:rPr>
                <w:lang w:eastAsia="ja-JP"/>
              </w:rPr>
              <w:t>-</w:t>
            </w:r>
          </w:p>
        </w:tc>
      </w:tr>
      <w:tr w:rsidR="00A75AE4" w:rsidRPr="00D629EF" w14:paraId="3AA6EC85" w14:textId="77777777" w:rsidTr="00902E59">
        <w:tc>
          <w:tcPr>
            <w:tcW w:w="2127" w:type="dxa"/>
            <w:tcBorders>
              <w:top w:val="single" w:sz="4" w:space="0" w:color="auto"/>
              <w:left w:val="single" w:sz="4" w:space="0" w:color="auto"/>
              <w:bottom w:val="single" w:sz="4" w:space="0" w:color="auto"/>
              <w:right w:val="single" w:sz="4" w:space="0" w:color="auto"/>
            </w:tcBorders>
          </w:tcPr>
          <w:p w14:paraId="2A00621F" w14:textId="7100FEC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6BC111C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D318CA" w14:textId="4E3BE2E0"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056AEB02"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C6553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C0D0C3" w14:textId="6A7B947F"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15AD51" w14:textId="21FCC646" w:rsidR="00A75AE4" w:rsidRDefault="00A75AE4" w:rsidP="00A75AE4">
            <w:pPr>
              <w:pStyle w:val="TAC"/>
              <w:keepNext w:val="0"/>
              <w:keepLines w:val="0"/>
              <w:widowControl w:val="0"/>
              <w:rPr>
                <w:lang w:eastAsia="ja-JP"/>
              </w:rPr>
            </w:pPr>
            <w:r>
              <w:rPr>
                <w:lang w:eastAsia="ja-JP"/>
              </w:rPr>
              <w:t>-</w:t>
            </w:r>
          </w:p>
        </w:tc>
      </w:tr>
      <w:tr w:rsidR="00A75AE4" w:rsidRPr="00D629EF" w14:paraId="338F2DF6" w14:textId="77777777" w:rsidTr="00902E59">
        <w:tc>
          <w:tcPr>
            <w:tcW w:w="2127" w:type="dxa"/>
            <w:tcBorders>
              <w:top w:val="single" w:sz="4" w:space="0" w:color="auto"/>
              <w:left w:val="single" w:sz="4" w:space="0" w:color="auto"/>
              <w:bottom w:val="single" w:sz="4" w:space="0" w:color="auto"/>
              <w:right w:val="single" w:sz="4" w:space="0" w:color="auto"/>
            </w:tcBorders>
          </w:tcPr>
          <w:p w14:paraId="2A23AEA3" w14:textId="794F21C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5EF6574" w14:textId="6BCEB709"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3DC7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0FEC74E" w14:textId="7450D0DF"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930ED0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50107E5" w14:textId="5B69FDE9"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98AF70" w14:textId="0C3EBA13" w:rsidR="00A75AE4" w:rsidRDefault="00A75AE4" w:rsidP="00A75AE4">
            <w:pPr>
              <w:pStyle w:val="TAC"/>
              <w:keepNext w:val="0"/>
              <w:keepLines w:val="0"/>
              <w:widowControl w:val="0"/>
              <w:rPr>
                <w:lang w:eastAsia="ja-JP"/>
              </w:rPr>
            </w:pPr>
            <w:r>
              <w:rPr>
                <w:lang w:eastAsia="ja-JP"/>
              </w:rPr>
              <w:t>-</w:t>
            </w:r>
          </w:p>
        </w:tc>
      </w:tr>
      <w:tr w:rsidR="00A75AE4" w:rsidRPr="00D629EF" w14:paraId="20D9B253" w14:textId="77777777" w:rsidTr="00902E59">
        <w:tc>
          <w:tcPr>
            <w:tcW w:w="2127" w:type="dxa"/>
            <w:tcBorders>
              <w:top w:val="single" w:sz="4" w:space="0" w:color="auto"/>
              <w:left w:val="single" w:sz="4" w:space="0" w:color="auto"/>
              <w:bottom w:val="single" w:sz="4" w:space="0" w:color="auto"/>
              <w:right w:val="single" w:sz="4" w:space="0" w:color="auto"/>
            </w:tcBorders>
          </w:tcPr>
          <w:p w14:paraId="4AF7DB11" w14:textId="5D7529FE"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219C0A99" w14:textId="72D8CCDD"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7A4F46E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E5F0186" w14:textId="02382117" w:rsidR="00A75AE4" w:rsidRPr="00D629EF" w:rsidRDefault="00A75AE4" w:rsidP="00A75AE4">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DCA5F2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B11D1B" w14:textId="3E5A2AE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B668A7" w14:textId="242D8917" w:rsidR="00A75AE4" w:rsidRDefault="00A75AE4" w:rsidP="00A75AE4">
            <w:pPr>
              <w:pStyle w:val="TAC"/>
              <w:keepNext w:val="0"/>
              <w:keepLines w:val="0"/>
              <w:widowControl w:val="0"/>
              <w:rPr>
                <w:lang w:eastAsia="ja-JP"/>
              </w:rPr>
            </w:pPr>
            <w:r>
              <w:rPr>
                <w:lang w:eastAsia="ja-JP"/>
              </w:rPr>
              <w:t>-</w:t>
            </w:r>
          </w:p>
        </w:tc>
      </w:tr>
      <w:tr w:rsidR="00A75AE4" w:rsidRPr="00D629EF" w14:paraId="11755F46" w14:textId="77777777" w:rsidTr="00902E59">
        <w:tc>
          <w:tcPr>
            <w:tcW w:w="2127" w:type="dxa"/>
            <w:tcBorders>
              <w:top w:val="single" w:sz="4" w:space="0" w:color="auto"/>
              <w:left w:val="single" w:sz="4" w:space="0" w:color="auto"/>
              <w:bottom w:val="single" w:sz="4" w:space="0" w:color="auto"/>
              <w:right w:val="single" w:sz="4" w:space="0" w:color="auto"/>
            </w:tcBorders>
          </w:tcPr>
          <w:p w14:paraId="71D644DD" w14:textId="01F0EA50" w:rsidR="00A75AE4" w:rsidRPr="00D629EF" w:rsidRDefault="00A75AE4" w:rsidP="00A75AE4">
            <w:pPr>
              <w:widowControl w:val="0"/>
              <w:spacing w:after="0"/>
              <w:ind w:leftChars="-11" w:left="-22"/>
              <w:rPr>
                <w:rFonts w:ascii="Arial" w:hAnsi="Arial" w:cs="Arial"/>
                <w:b/>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41CD6E9" w14:textId="12599FF6" w:rsidR="00A75AE4" w:rsidRPr="00D629EF" w:rsidRDefault="00A75AE4" w:rsidP="00A75AE4">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16D6F9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35A49E2" w14:textId="77777777" w:rsidR="00A75AE4" w:rsidRDefault="00A75AE4" w:rsidP="00A75AE4">
            <w:pPr>
              <w:pStyle w:val="TAL"/>
              <w:keepNext w:val="0"/>
              <w:keepLines w:val="0"/>
              <w:widowControl w:val="0"/>
              <w:rPr>
                <w:lang w:eastAsia="ja-JP"/>
              </w:rPr>
            </w:pPr>
            <w:r>
              <w:rPr>
                <w:lang w:eastAsia="ja-JP"/>
              </w:rPr>
              <w:t>UP Transport Layer Information</w:t>
            </w:r>
          </w:p>
          <w:p w14:paraId="7E5F414E" w14:textId="09D11F59" w:rsidR="00A75AE4" w:rsidRPr="00D629EF" w:rsidRDefault="00A75AE4" w:rsidP="00A75AE4">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594FCA"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56B500" w14:textId="36AC4E4F" w:rsidR="00A75AE4" w:rsidRDefault="00A75AE4" w:rsidP="00A75AE4">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6A98D1" w14:textId="0B44F04A" w:rsidR="00A75AE4" w:rsidRDefault="00A75AE4" w:rsidP="00A75AE4">
            <w:pPr>
              <w:pStyle w:val="TAC"/>
              <w:keepNext w:val="0"/>
              <w:keepLines w:val="0"/>
              <w:widowControl w:val="0"/>
              <w:rPr>
                <w:lang w:eastAsia="ja-JP"/>
              </w:rPr>
            </w:pPr>
            <w:r>
              <w:rPr>
                <w:lang w:eastAsia="ja-JP"/>
              </w:rPr>
              <w:t>ignore</w:t>
            </w:r>
          </w:p>
        </w:tc>
      </w:tr>
      <w:tr w:rsidR="00A75AE4" w:rsidRPr="00D629EF" w14:paraId="7AE1E0CF" w14:textId="77777777" w:rsidTr="00902E59">
        <w:tc>
          <w:tcPr>
            <w:tcW w:w="2127" w:type="dxa"/>
            <w:tcBorders>
              <w:top w:val="single" w:sz="4" w:space="0" w:color="auto"/>
              <w:left w:val="single" w:sz="4" w:space="0" w:color="auto"/>
              <w:bottom w:val="single" w:sz="4" w:space="0" w:color="auto"/>
              <w:right w:val="single" w:sz="4" w:space="0" w:color="auto"/>
            </w:tcBorders>
          </w:tcPr>
          <w:p w14:paraId="579A7A1E" w14:textId="6EC2F436" w:rsidR="00A75AE4" w:rsidRPr="00D629EF" w:rsidRDefault="00A75AE4" w:rsidP="00A75AE4">
            <w:pPr>
              <w:widowControl w:val="0"/>
              <w:spacing w:after="0"/>
              <w:ind w:leftChars="-11" w:left="-22"/>
              <w:rPr>
                <w:rFonts w:ascii="Arial" w:hAnsi="Arial" w:cs="Arial"/>
                <w:b/>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5C4BB85F" w14:textId="481FB7B3" w:rsidR="00A75AE4" w:rsidRPr="00D629EF" w:rsidRDefault="00A75AE4" w:rsidP="00A75AE4">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FED0EC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45D6C5F" w14:textId="03D72014" w:rsidR="00A75AE4" w:rsidRPr="00D629EF" w:rsidRDefault="00A75AE4" w:rsidP="00A75AE4">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2F133E3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045DB29" w14:textId="6EF64EC5" w:rsidR="00A75AE4" w:rsidRDefault="00A75AE4" w:rsidP="00A75AE4">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2F562F3" w14:textId="7A38BB8C" w:rsidR="00A75AE4" w:rsidRDefault="00A75AE4" w:rsidP="00A75AE4">
            <w:pPr>
              <w:pStyle w:val="TAC"/>
              <w:keepNext w:val="0"/>
              <w:keepLines w:val="0"/>
              <w:widowControl w:val="0"/>
              <w:rPr>
                <w:lang w:eastAsia="ja-JP"/>
              </w:rPr>
            </w:pPr>
            <w:r w:rsidRPr="00E65082">
              <w:rPr>
                <w:rFonts w:hint="eastAsia"/>
                <w:lang w:eastAsia="ja-JP"/>
              </w:rPr>
              <w:t>ignore</w:t>
            </w:r>
          </w:p>
        </w:tc>
      </w:tr>
    </w:tbl>
    <w:p w14:paraId="46F2EA10" w14:textId="77777777" w:rsidR="003773D5" w:rsidRDefault="003773D5" w:rsidP="00101AE6">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717471" w:rsidRPr="00D629EF" w14:paraId="394545BF" w14:textId="77777777" w:rsidTr="006B2D57">
        <w:trPr>
          <w:jc w:val="center"/>
        </w:trPr>
        <w:tc>
          <w:tcPr>
            <w:tcW w:w="3316" w:type="dxa"/>
          </w:tcPr>
          <w:p w14:paraId="312F7208" w14:textId="77777777" w:rsidR="00717471" w:rsidRPr="00D629EF" w:rsidRDefault="00717471" w:rsidP="006B2D57">
            <w:pPr>
              <w:pStyle w:val="TAH"/>
              <w:keepNext w:val="0"/>
              <w:keepLines w:val="0"/>
              <w:widowControl w:val="0"/>
            </w:pPr>
            <w:r w:rsidRPr="00D629EF">
              <w:t>Range bound</w:t>
            </w:r>
          </w:p>
        </w:tc>
        <w:tc>
          <w:tcPr>
            <w:tcW w:w="5306" w:type="dxa"/>
          </w:tcPr>
          <w:p w14:paraId="04367C25" w14:textId="77777777" w:rsidR="00717471" w:rsidRPr="00D629EF" w:rsidRDefault="00717471" w:rsidP="006B2D57">
            <w:pPr>
              <w:pStyle w:val="TAH"/>
              <w:keepNext w:val="0"/>
              <w:keepLines w:val="0"/>
              <w:widowControl w:val="0"/>
            </w:pPr>
            <w:r w:rsidRPr="00D629EF">
              <w:t>Explanation</w:t>
            </w:r>
          </w:p>
        </w:tc>
      </w:tr>
      <w:tr w:rsidR="00717471" w:rsidRPr="00D629EF" w14:paraId="772EAC32" w14:textId="77777777" w:rsidTr="006B2D57">
        <w:trPr>
          <w:jc w:val="center"/>
        </w:trPr>
        <w:tc>
          <w:tcPr>
            <w:tcW w:w="3316" w:type="dxa"/>
          </w:tcPr>
          <w:p w14:paraId="319193F8" w14:textId="77777777" w:rsidR="00717471" w:rsidRPr="00D629EF" w:rsidRDefault="00717471" w:rsidP="006B2D57">
            <w:pPr>
              <w:pStyle w:val="TAL"/>
              <w:keepNext w:val="0"/>
              <w:keepLines w:val="0"/>
              <w:widowControl w:val="0"/>
            </w:pPr>
            <w:r w:rsidRPr="00D629EF">
              <w:t>maxnoofDRBs</w:t>
            </w:r>
          </w:p>
        </w:tc>
        <w:tc>
          <w:tcPr>
            <w:tcW w:w="5306" w:type="dxa"/>
          </w:tcPr>
          <w:p w14:paraId="38E653EE" w14:textId="77777777" w:rsidR="00717471" w:rsidRPr="00D629EF" w:rsidRDefault="00717471" w:rsidP="006B2D57">
            <w:pPr>
              <w:pStyle w:val="TAL"/>
              <w:keepNext w:val="0"/>
              <w:keepLines w:val="0"/>
              <w:widowControl w:val="0"/>
            </w:pPr>
            <w:r w:rsidRPr="00D629EF">
              <w:t>Maximum no. of DRBs for a UE. Value is 32.</w:t>
            </w:r>
          </w:p>
        </w:tc>
      </w:tr>
      <w:tr w:rsidR="00717471" w:rsidRPr="00D629EF" w14:paraId="13FB3E48" w14:textId="77777777" w:rsidTr="006B2D57">
        <w:trPr>
          <w:jc w:val="center"/>
        </w:trPr>
        <w:tc>
          <w:tcPr>
            <w:tcW w:w="3316" w:type="dxa"/>
          </w:tcPr>
          <w:p w14:paraId="5490F917" w14:textId="77777777" w:rsidR="00717471" w:rsidRPr="00D629EF" w:rsidRDefault="00717471" w:rsidP="006B2D57">
            <w:pPr>
              <w:pStyle w:val="TAL"/>
              <w:keepNext w:val="0"/>
              <w:keepLines w:val="0"/>
              <w:widowControl w:val="0"/>
            </w:pPr>
            <w:r w:rsidRPr="00D629EF">
              <w:t xml:space="preserve">maxnoofPDUSessionResource </w:t>
            </w:r>
          </w:p>
        </w:tc>
        <w:tc>
          <w:tcPr>
            <w:tcW w:w="5306" w:type="dxa"/>
          </w:tcPr>
          <w:p w14:paraId="58B0DC2B" w14:textId="77777777" w:rsidR="00717471" w:rsidRPr="00D629EF" w:rsidRDefault="00717471" w:rsidP="006B2D57">
            <w:pPr>
              <w:pStyle w:val="TAL"/>
              <w:keepNext w:val="0"/>
              <w:keepLines w:val="0"/>
              <w:widowControl w:val="0"/>
            </w:pPr>
            <w:r w:rsidRPr="00D629EF">
              <w:t>Maximum no. of PDU Sessions for a UE. Value is 256.</w:t>
            </w:r>
          </w:p>
        </w:tc>
      </w:tr>
    </w:tbl>
    <w:p w14:paraId="3D7B7800" w14:textId="77777777" w:rsidR="00717471" w:rsidRPr="00D629EF" w:rsidRDefault="00717471" w:rsidP="00101AE6">
      <w:pPr>
        <w:widowControl w:val="0"/>
      </w:pPr>
    </w:p>
    <w:p w14:paraId="7E2F1AE0" w14:textId="77777777" w:rsidR="00032441" w:rsidRPr="00D629EF" w:rsidRDefault="00032441" w:rsidP="00101AE6">
      <w:pPr>
        <w:pStyle w:val="Heading4"/>
        <w:keepNext w:val="0"/>
        <w:keepLines w:val="0"/>
        <w:widowControl w:val="0"/>
      </w:pPr>
      <w:bookmarkStart w:id="5990" w:name="_Toc20955661"/>
      <w:bookmarkStart w:id="5991" w:name="_Toc29461104"/>
      <w:bookmarkStart w:id="5992" w:name="_Toc29505836"/>
      <w:bookmarkStart w:id="5993" w:name="_Toc36556361"/>
      <w:bookmarkStart w:id="5994" w:name="_Toc45881848"/>
      <w:bookmarkStart w:id="5995" w:name="_Toc51852489"/>
      <w:bookmarkStart w:id="5996" w:name="_Toc56620440"/>
      <w:bookmarkStart w:id="5997" w:name="_Toc64448080"/>
      <w:bookmarkStart w:id="5998" w:name="_Toc74152856"/>
      <w:bookmarkStart w:id="5999" w:name="_Toc88656282"/>
      <w:bookmarkStart w:id="6000" w:name="_Toc88657341"/>
      <w:bookmarkStart w:id="6001" w:name="_Toc105657435"/>
      <w:bookmarkStart w:id="6002" w:name="_Toc106108816"/>
      <w:bookmarkStart w:id="6003" w:name="_Toc112687919"/>
      <w:bookmarkStart w:id="6004" w:name="_Toc145326967"/>
      <w:bookmarkStart w:id="6005" w:name="_CR9_3_3_6"/>
      <w:bookmarkEnd w:id="5973"/>
      <w:bookmarkEnd w:id="6005"/>
      <w:r w:rsidRPr="00D629EF">
        <w:t>9.3.3.6</w:t>
      </w:r>
      <w:r w:rsidRPr="00D629EF">
        <w:tab/>
        <w:t>PDU Session Resource Failed List</w:t>
      </w:r>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p>
    <w:p w14:paraId="7026EEF8" w14:textId="77777777" w:rsidR="00032441" w:rsidRPr="00D629EF" w:rsidRDefault="00032441" w:rsidP="00101AE6">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DC50E97" w14:textId="77777777" w:rsidTr="001239B3">
        <w:tc>
          <w:tcPr>
            <w:tcW w:w="2448" w:type="dxa"/>
            <w:tcBorders>
              <w:top w:val="single" w:sz="4" w:space="0" w:color="auto"/>
              <w:left w:val="single" w:sz="4" w:space="0" w:color="auto"/>
              <w:bottom w:val="single" w:sz="4" w:space="0" w:color="auto"/>
              <w:right w:val="single" w:sz="4" w:space="0" w:color="auto"/>
            </w:tcBorders>
          </w:tcPr>
          <w:p w14:paraId="20AA9A01"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E2E03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C0A59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9DD5F1"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82565F4"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09E3B6E" w14:textId="77777777" w:rsidTr="001239B3">
        <w:tc>
          <w:tcPr>
            <w:tcW w:w="2448" w:type="dxa"/>
            <w:tcBorders>
              <w:top w:val="single" w:sz="4" w:space="0" w:color="auto"/>
              <w:left w:val="single" w:sz="4" w:space="0" w:color="auto"/>
              <w:bottom w:val="single" w:sz="4" w:space="0" w:color="auto"/>
              <w:right w:val="single" w:sz="4" w:space="0" w:color="auto"/>
            </w:tcBorders>
          </w:tcPr>
          <w:p w14:paraId="3BCDA59A"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5B56CA67"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9FB9DF" w14:textId="77777777" w:rsidR="00032441" w:rsidRPr="00D629EF" w:rsidRDefault="00032441" w:rsidP="00101AE6">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AA5B6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7826661" w14:textId="77777777" w:rsidR="00032441" w:rsidRPr="00D629EF" w:rsidRDefault="00032441" w:rsidP="00101AE6">
            <w:pPr>
              <w:pStyle w:val="TAL"/>
              <w:keepNext w:val="0"/>
              <w:keepLines w:val="0"/>
              <w:widowControl w:val="0"/>
              <w:rPr>
                <w:lang w:eastAsia="ja-JP"/>
              </w:rPr>
            </w:pPr>
          </w:p>
        </w:tc>
      </w:tr>
      <w:tr w:rsidR="00032441" w:rsidRPr="00D629EF" w14:paraId="1889C47B" w14:textId="77777777" w:rsidTr="001239B3">
        <w:tc>
          <w:tcPr>
            <w:tcW w:w="2448" w:type="dxa"/>
            <w:tcBorders>
              <w:top w:val="single" w:sz="4" w:space="0" w:color="auto"/>
              <w:left w:val="single" w:sz="4" w:space="0" w:color="auto"/>
              <w:bottom w:val="single" w:sz="4" w:space="0" w:color="auto"/>
              <w:right w:val="single" w:sz="4" w:space="0" w:color="auto"/>
            </w:tcBorders>
          </w:tcPr>
          <w:p w14:paraId="415ABA8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50B2EFDD"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A8BFC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3D34FD4"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AA3396" w14:textId="77777777" w:rsidR="00032441" w:rsidRPr="00D629EF" w:rsidRDefault="00032441" w:rsidP="00101AE6">
            <w:pPr>
              <w:pStyle w:val="TAL"/>
              <w:keepNext w:val="0"/>
              <w:keepLines w:val="0"/>
              <w:widowControl w:val="0"/>
              <w:rPr>
                <w:lang w:eastAsia="ja-JP"/>
              </w:rPr>
            </w:pPr>
          </w:p>
        </w:tc>
      </w:tr>
      <w:tr w:rsidR="00032441" w:rsidRPr="00D629EF" w14:paraId="1EEE9470" w14:textId="77777777" w:rsidTr="001239B3">
        <w:tc>
          <w:tcPr>
            <w:tcW w:w="2448" w:type="dxa"/>
            <w:tcBorders>
              <w:top w:val="single" w:sz="4" w:space="0" w:color="auto"/>
              <w:left w:val="single" w:sz="4" w:space="0" w:color="auto"/>
              <w:bottom w:val="single" w:sz="4" w:space="0" w:color="auto"/>
              <w:right w:val="single" w:sz="4" w:space="0" w:color="auto"/>
            </w:tcBorders>
          </w:tcPr>
          <w:p w14:paraId="784364F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4C865A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95C5E6A"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FA8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8FEB83B" w14:textId="77777777" w:rsidR="00032441" w:rsidRPr="00D629EF" w:rsidRDefault="00032441" w:rsidP="00101AE6">
            <w:pPr>
              <w:pStyle w:val="TAL"/>
              <w:keepNext w:val="0"/>
              <w:keepLines w:val="0"/>
              <w:widowControl w:val="0"/>
              <w:rPr>
                <w:lang w:eastAsia="ja-JP"/>
              </w:rPr>
            </w:pPr>
          </w:p>
        </w:tc>
      </w:tr>
    </w:tbl>
    <w:p w14:paraId="41C160D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1AAE4D4" w14:textId="77777777" w:rsidTr="00032441">
        <w:trPr>
          <w:jc w:val="center"/>
        </w:trPr>
        <w:tc>
          <w:tcPr>
            <w:tcW w:w="3686" w:type="dxa"/>
          </w:tcPr>
          <w:p w14:paraId="32ACA48B" w14:textId="77777777" w:rsidR="00032441" w:rsidRPr="00D629EF" w:rsidRDefault="00032441" w:rsidP="00101AE6">
            <w:pPr>
              <w:pStyle w:val="TAH"/>
              <w:keepNext w:val="0"/>
              <w:keepLines w:val="0"/>
              <w:widowControl w:val="0"/>
            </w:pPr>
            <w:r w:rsidRPr="00D629EF">
              <w:t>Range bound</w:t>
            </w:r>
          </w:p>
        </w:tc>
        <w:tc>
          <w:tcPr>
            <w:tcW w:w="5670" w:type="dxa"/>
          </w:tcPr>
          <w:p w14:paraId="2431482E" w14:textId="77777777" w:rsidR="00032441" w:rsidRPr="00D629EF" w:rsidRDefault="00032441" w:rsidP="00101AE6">
            <w:pPr>
              <w:pStyle w:val="TAH"/>
              <w:keepNext w:val="0"/>
              <w:keepLines w:val="0"/>
              <w:widowControl w:val="0"/>
            </w:pPr>
            <w:r w:rsidRPr="00D629EF">
              <w:t>Explanation</w:t>
            </w:r>
          </w:p>
        </w:tc>
      </w:tr>
      <w:tr w:rsidR="00032441" w:rsidRPr="00D629EF" w14:paraId="08FDAFB2" w14:textId="77777777" w:rsidTr="00032441">
        <w:trPr>
          <w:jc w:val="center"/>
        </w:trPr>
        <w:tc>
          <w:tcPr>
            <w:tcW w:w="3686" w:type="dxa"/>
          </w:tcPr>
          <w:p w14:paraId="641963D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D192719" w14:textId="77777777" w:rsidR="00032441" w:rsidRPr="00D629EF" w:rsidRDefault="00032441" w:rsidP="00101AE6">
            <w:pPr>
              <w:pStyle w:val="TAL"/>
              <w:keepNext w:val="0"/>
              <w:keepLines w:val="0"/>
              <w:widowControl w:val="0"/>
            </w:pPr>
            <w:r w:rsidRPr="00D629EF">
              <w:t>Maximum no. of PDU Sessions for a UE. Value is 256.</w:t>
            </w:r>
          </w:p>
        </w:tc>
      </w:tr>
    </w:tbl>
    <w:p w14:paraId="0749E954" w14:textId="77777777" w:rsidR="00032441" w:rsidRPr="00D629EF" w:rsidRDefault="00032441" w:rsidP="00101AE6">
      <w:pPr>
        <w:widowControl w:val="0"/>
      </w:pPr>
    </w:p>
    <w:p w14:paraId="3988EEB1" w14:textId="77777777" w:rsidR="00032441" w:rsidRPr="00D629EF" w:rsidRDefault="00032441" w:rsidP="00101AE6">
      <w:pPr>
        <w:pStyle w:val="Heading4"/>
        <w:keepNext w:val="0"/>
        <w:keepLines w:val="0"/>
        <w:widowControl w:val="0"/>
      </w:pPr>
      <w:bookmarkStart w:id="6006" w:name="_Toc20955662"/>
      <w:bookmarkStart w:id="6007" w:name="_Toc29461105"/>
      <w:bookmarkStart w:id="6008" w:name="_Toc29505837"/>
      <w:bookmarkStart w:id="6009" w:name="_Toc36556362"/>
      <w:bookmarkStart w:id="6010" w:name="_Toc45881849"/>
      <w:bookmarkStart w:id="6011" w:name="_Toc51852490"/>
      <w:bookmarkStart w:id="6012" w:name="_Toc56620441"/>
      <w:bookmarkStart w:id="6013" w:name="_Toc64448081"/>
      <w:bookmarkStart w:id="6014" w:name="_Toc74152857"/>
      <w:bookmarkStart w:id="6015" w:name="_Toc88656283"/>
      <w:bookmarkStart w:id="6016" w:name="_Toc88657342"/>
      <w:bookmarkStart w:id="6017" w:name="_Toc105657436"/>
      <w:bookmarkStart w:id="6018" w:name="_Toc106108817"/>
      <w:bookmarkStart w:id="6019" w:name="_Toc112687920"/>
      <w:bookmarkStart w:id="6020" w:name="_Toc145326968"/>
      <w:bookmarkStart w:id="6021" w:name="_CR9_3_3_7"/>
      <w:bookmarkEnd w:id="6021"/>
      <w:r w:rsidRPr="00D629EF">
        <w:t>9.3.3.7</w:t>
      </w:r>
      <w:r w:rsidRPr="00D629EF">
        <w:tab/>
        <w:t>DRB To Setup Modification List E-UTRAN</w:t>
      </w:r>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p>
    <w:p w14:paraId="5539D876" w14:textId="77777777" w:rsidR="00032441" w:rsidRPr="00D629EF" w:rsidRDefault="00032441" w:rsidP="00101AE6">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04230EB1" w14:textId="77777777" w:rsidTr="003773D5">
        <w:tc>
          <w:tcPr>
            <w:tcW w:w="1111" w:type="pct"/>
            <w:tcBorders>
              <w:top w:val="single" w:sz="4" w:space="0" w:color="auto"/>
              <w:left w:val="single" w:sz="4" w:space="0" w:color="auto"/>
              <w:bottom w:val="single" w:sz="4" w:space="0" w:color="auto"/>
              <w:right w:val="single" w:sz="4" w:space="0" w:color="auto"/>
            </w:tcBorders>
          </w:tcPr>
          <w:p w14:paraId="273210BE" w14:textId="77777777" w:rsidR="00FD304F" w:rsidRPr="00D629EF" w:rsidRDefault="00FD304F" w:rsidP="00101AE6">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6B915C0"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5844097" w14:textId="77777777" w:rsidR="00FD304F" w:rsidRPr="00D629EF" w:rsidRDefault="00FD304F"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DAEB286"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203BE6F"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4AD76A0"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DACAAD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0F7B4C5"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FF75732" w14:textId="77777777" w:rsidR="00FD304F" w:rsidRPr="00D629EF" w:rsidRDefault="00FD304F" w:rsidP="00101AE6">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ED8EA29"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29C0E4C" w14:textId="77777777" w:rsidR="00FD304F" w:rsidRPr="00D629EF" w:rsidRDefault="00FD304F"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DD468F"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EE8CAB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B4D41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B3A91C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B6E558E"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9DEC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119982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93DB13F"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C5A5B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F74140E"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3325979"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D9F182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8618A8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2D4FAB4"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6" w:type="pct"/>
            <w:tcBorders>
              <w:top w:val="single" w:sz="4" w:space="0" w:color="auto"/>
              <w:left w:val="single" w:sz="4" w:space="0" w:color="auto"/>
              <w:bottom w:val="single" w:sz="4" w:space="0" w:color="auto"/>
              <w:right w:val="single" w:sz="4" w:space="0" w:color="auto"/>
            </w:tcBorders>
            <w:hideMark/>
          </w:tcPr>
          <w:p w14:paraId="6FA2CE9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3DC52CB"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610ACA" w14:textId="77777777" w:rsidR="00FD304F" w:rsidRPr="00D629EF" w:rsidRDefault="00FD304F"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13E7C77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DDB0EA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7CDAC8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2B868C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610CD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43B56402"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0CA83A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428AEB4" w14:textId="77777777" w:rsidR="00FD304F" w:rsidRPr="00D629EF" w:rsidRDefault="00FD304F"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77C2E27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A77D0F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19881C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58E852A"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37990CFD"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05940634"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ABEA686"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072DE9" w14:textId="77777777" w:rsidR="00FD304F" w:rsidRPr="00D629EF" w:rsidRDefault="00FD304F" w:rsidP="00101AE6">
            <w:pPr>
              <w:pStyle w:val="TAL"/>
              <w:keepNext w:val="0"/>
              <w:keepLines w:val="0"/>
              <w:widowControl w:val="0"/>
              <w:rPr>
                <w:noProof/>
                <w:lang w:eastAsia="ja-JP"/>
              </w:rPr>
            </w:pPr>
            <w:r w:rsidRPr="00D629EF">
              <w:rPr>
                <w:noProof/>
                <w:lang w:eastAsia="ja-JP"/>
              </w:rPr>
              <w:t>UP Transport Layer Information</w:t>
            </w:r>
          </w:p>
          <w:p w14:paraId="71790534"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AC9999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173A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D37ED1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F9A15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7974385"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1106260D"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EE87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0C99938" w14:textId="77777777" w:rsidR="00FD304F" w:rsidRPr="00D629EF" w:rsidRDefault="00FD304F"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107EA0A" w14:textId="77777777" w:rsidR="00FD304F" w:rsidRPr="00D629EF" w:rsidRDefault="00FD304F" w:rsidP="00101AE6">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17AA3C4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8D8386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CCDB4D6"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8B038B1"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B7B91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E9730D7"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9395702" w14:textId="77777777" w:rsidR="00FD304F" w:rsidRPr="00D629EF" w:rsidRDefault="00FD304F"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7CBDCB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2DE3A8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8512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68A1DFA" w14:textId="77777777" w:rsidTr="003773D5">
        <w:tc>
          <w:tcPr>
            <w:tcW w:w="1111" w:type="pct"/>
            <w:tcBorders>
              <w:top w:val="single" w:sz="4" w:space="0" w:color="auto"/>
              <w:left w:val="single" w:sz="4" w:space="0" w:color="auto"/>
              <w:bottom w:val="single" w:sz="4" w:space="0" w:color="auto"/>
              <w:right w:val="single" w:sz="4" w:space="0" w:color="auto"/>
            </w:tcBorders>
          </w:tcPr>
          <w:p w14:paraId="6A9F38A7" w14:textId="77777777" w:rsidR="00FD304F" w:rsidRPr="00D629EF" w:rsidRDefault="00FD304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794D405F" w14:textId="77777777" w:rsidR="00FD304F" w:rsidRPr="00D629EF" w:rsidRDefault="00FD304F" w:rsidP="00101AE6">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23AB775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0D538B" w14:textId="77777777" w:rsidR="00FD304F" w:rsidRPr="00D629EF" w:rsidRDefault="00FD304F" w:rsidP="00101AE6">
            <w:pPr>
              <w:pStyle w:val="TAL"/>
              <w:keepNext w:val="0"/>
              <w:keepLines w:val="0"/>
              <w:widowControl w:val="0"/>
              <w:rPr>
                <w:noProof/>
              </w:rPr>
            </w:pPr>
            <w:r w:rsidRPr="00D629EF">
              <w:rPr>
                <w:noProof/>
              </w:rPr>
              <w:t>UP Parameters</w:t>
            </w:r>
          </w:p>
          <w:p w14:paraId="0E4AAB4E" w14:textId="77777777" w:rsidR="00FD304F" w:rsidRPr="00D629EF" w:rsidRDefault="00FD304F"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619A7E77"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EF27EBB"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7F4D48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1EAFB5B" w14:textId="77777777" w:rsidTr="003773D5">
        <w:tc>
          <w:tcPr>
            <w:tcW w:w="1111" w:type="pct"/>
            <w:tcBorders>
              <w:top w:val="single" w:sz="4" w:space="0" w:color="auto"/>
              <w:left w:val="single" w:sz="4" w:space="0" w:color="auto"/>
              <w:bottom w:val="single" w:sz="4" w:space="0" w:color="auto"/>
              <w:right w:val="single" w:sz="4" w:space="0" w:color="auto"/>
            </w:tcBorders>
          </w:tcPr>
          <w:p w14:paraId="3BACDEFB"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71F310E2" w14:textId="77777777" w:rsidR="00FD304F" w:rsidRPr="00D629EF" w:rsidRDefault="00FD304F" w:rsidP="00101AE6">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4DB95C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0EC24C"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Inactivity Timer </w:t>
            </w:r>
          </w:p>
          <w:p w14:paraId="1C40BBDF" w14:textId="77777777" w:rsidR="00FD304F" w:rsidRPr="00D629EF" w:rsidRDefault="00FD304F"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7A7420D1" w14:textId="77777777" w:rsidR="00FD304F" w:rsidRPr="00D629EF" w:rsidRDefault="00FD304F" w:rsidP="00101AE6">
            <w:pPr>
              <w:pStyle w:val="TAL"/>
              <w:keepNext w:val="0"/>
              <w:keepLines w:val="0"/>
              <w:widowControl w:val="0"/>
              <w:rPr>
                <w:lang w:eastAsia="ja-JP"/>
              </w:rPr>
            </w:pPr>
            <w:r w:rsidRPr="00D629EF">
              <w:rPr>
                <w:lang w:eastAsia="ja-JP"/>
              </w:rPr>
              <w:t>Included if the Activity Notification Level is set to DRB.</w:t>
            </w:r>
          </w:p>
        </w:tc>
        <w:tc>
          <w:tcPr>
            <w:tcW w:w="556" w:type="pct"/>
            <w:tcBorders>
              <w:top w:val="single" w:sz="4" w:space="0" w:color="auto"/>
              <w:left w:val="single" w:sz="4" w:space="0" w:color="auto"/>
              <w:bottom w:val="single" w:sz="4" w:space="0" w:color="auto"/>
              <w:right w:val="single" w:sz="4" w:space="0" w:color="auto"/>
            </w:tcBorders>
          </w:tcPr>
          <w:p w14:paraId="541BE4B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D2224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549FB145" w14:textId="77777777" w:rsidTr="003773D5">
        <w:tc>
          <w:tcPr>
            <w:tcW w:w="1111" w:type="pct"/>
            <w:tcBorders>
              <w:top w:val="single" w:sz="4" w:space="0" w:color="auto"/>
              <w:left w:val="single" w:sz="4" w:space="0" w:color="auto"/>
              <w:bottom w:val="single" w:sz="4" w:space="0" w:color="auto"/>
              <w:right w:val="single" w:sz="4" w:space="0" w:color="auto"/>
            </w:tcBorders>
          </w:tcPr>
          <w:p w14:paraId="1EB9A9F4" w14:textId="77777777" w:rsidR="00FD304F" w:rsidRPr="00D629EF" w:rsidRDefault="00FD304F" w:rsidP="00101AE6">
            <w:pPr>
              <w:pStyle w:val="TAL"/>
              <w:keepNext w:val="0"/>
              <w:keepLines w:val="0"/>
              <w:widowControl w:val="0"/>
              <w:ind w:left="113"/>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53B9AB97" w14:textId="77777777" w:rsidR="00FD304F" w:rsidRPr="00D629EF" w:rsidRDefault="00FD304F" w:rsidP="00101AE6">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14F891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EEB21D3" w14:textId="77777777" w:rsidR="00FD304F" w:rsidRPr="00D629EF" w:rsidRDefault="00FD304F" w:rsidP="00101AE6">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D7D4FE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B6E355F"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1E022DB1" w14:textId="77777777" w:rsidR="00FD304F" w:rsidRPr="00135FF5" w:rsidRDefault="00FD304F" w:rsidP="00101AE6">
            <w:pPr>
              <w:pStyle w:val="TAC"/>
              <w:keepNext w:val="0"/>
              <w:keepLines w:val="0"/>
              <w:widowControl w:val="0"/>
              <w:rPr>
                <w:lang w:eastAsia="zh-CN"/>
              </w:rPr>
            </w:pPr>
            <w:r w:rsidRPr="00135FF5">
              <w:rPr>
                <w:rFonts w:hint="eastAsia"/>
                <w:lang w:eastAsia="zh-CN"/>
              </w:rPr>
              <w:t>reject</w:t>
            </w:r>
          </w:p>
        </w:tc>
      </w:tr>
      <w:tr w:rsidR="00ED3D52" w:rsidRPr="00D629EF" w14:paraId="746E3D55" w14:textId="77777777" w:rsidTr="003773D5">
        <w:tc>
          <w:tcPr>
            <w:tcW w:w="1111" w:type="pct"/>
            <w:tcBorders>
              <w:top w:val="single" w:sz="4" w:space="0" w:color="auto"/>
              <w:left w:val="single" w:sz="4" w:space="0" w:color="auto"/>
              <w:bottom w:val="single" w:sz="4" w:space="0" w:color="auto"/>
              <w:right w:val="single" w:sz="4" w:space="0" w:color="auto"/>
            </w:tcBorders>
          </w:tcPr>
          <w:p w14:paraId="0D609955" w14:textId="77777777" w:rsidR="00ED3D52" w:rsidRPr="00242849" w:rsidRDefault="00ED3D52" w:rsidP="00101AE6">
            <w:pPr>
              <w:pStyle w:val="TAL"/>
              <w:keepNext w:val="0"/>
              <w:keepLines w:val="0"/>
              <w:widowControl w:val="0"/>
              <w:ind w:left="113"/>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4DE70F9F" w14:textId="77777777" w:rsidR="00ED3D52" w:rsidRDefault="00ED3D52" w:rsidP="00101AE6">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344F1404" w14:textId="77777777" w:rsidR="00ED3D52" w:rsidRPr="00D629EF" w:rsidRDefault="00ED3D5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8BF9B58" w14:textId="77777777" w:rsidR="00ED3D52" w:rsidRPr="0074102B" w:rsidRDefault="00ED3D52" w:rsidP="00101AE6">
            <w:pPr>
              <w:pStyle w:val="TAL"/>
              <w:keepNext w:val="0"/>
              <w:keepLines w:val="0"/>
              <w:widowControl w:val="0"/>
              <w:rPr>
                <w:lang w:eastAsia="ja-JP"/>
              </w:rPr>
            </w:pPr>
            <w:r w:rsidRPr="0074102B">
              <w:rPr>
                <w:lang w:eastAsia="ja-JP"/>
              </w:rPr>
              <w:t>Transport Layer Address</w:t>
            </w:r>
          </w:p>
          <w:p w14:paraId="49B75A28" w14:textId="77777777" w:rsidR="00ED3D52" w:rsidRDefault="00ED3D52" w:rsidP="00101AE6">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1A0A8C8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BE8C6F"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61E534B" w14:textId="77777777" w:rsidR="00ED3D52" w:rsidRPr="00135FF5" w:rsidRDefault="00ED3D52" w:rsidP="00101AE6">
            <w:pPr>
              <w:pStyle w:val="TAC"/>
              <w:keepNext w:val="0"/>
              <w:keepLines w:val="0"/>
              <w:widowControl w:val="0"/>
              <w:rPr>
                <w:lang w:eastAsia="zh-CN"/>
              </w:rPr>
            </w:pPr>
            <w:r>
              <w:rPr>
                <w:lang w:eastAsia="zh-CN"/>
              </w:rPr>
              <w:t>ignore</w:t>
            </w:r>
          </w:p>
        </w:tc>
      </w:tr>
    </w:tbl>
    <w:p w14:paraId="4433E4F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4C76EF9" w14:textId="77777777" w:rsidTr="00032441">
        <w:trPr>
          <w:jc w:val="center"/>
        </w:trPr>
        <w:tc>
          <w:tcPr>
            <w:tcW w:w="3686" w:type="dxa"/>
          </w:tcPr>
          <w:p w14:paraId="15E3673E" w14:textId="77777777" w:rsidR="00032441" w:rsidRPr="00D629EF" w:rsidRDefault="00032441" w:rsidP="00101AE6">
            <w:pPr>
              <w:pStyle w:val="TAH"/>
              <w:keepNext w:val="0"/>
              <w:keepLines w:val="0"/>
              <w:widowControl w:val="0"/>
            </w:pPr>
            <w:r w:rsidRPr="00D629EF">
              <w:t>Range bound</w:t>
            </w:r>
          </w:p>
        </w:tc>
        <w:tc>
          <w:tcPr>
            <w:tcW w:w="5670" w:type="dxa"/>
          </w:tcPr>
          <w:p w14:paraId="4FFC8000" w14:textId="77777777" w:rsidR="00032441" w:rsidRPr="00D629EF" w:rsidRDefault="00032441" w:rsidP="00101AE6">
            <w:pPr>
              <w:pStyle w:val="TAH"/>
              <w:keepNext w:val="0"/>
              <w:keepLines w:val="0"/>
              <w:widowControl w:val="0"/>
            </w:pPr>
            <w:r w:rsidRPr="00D629EF">
              <w:t>Explanation</w:t>
            </w:r>
          </w:p>
        </w:tc>
      </w:tr>
      <w:tr w:rsidR="00032441" w:rsidRPr="00D629EF" w14:paraId="0E874DFC" w14:textId="77777777" w:rsidTr="00032441">
        <w:trPr>
          <w:jc w:val="center"/>
        </w:trPr>
        <w:tc>
          <w:tcPr>
            <w:tcW w:w="3686" w:type="dxa"/>
          </w:tcPr>
          <w:p w14:paraId="11F8FA50" w14:textId="77777777" w:rsidR="00032441" w:rsidRPr="00D629EF" w:rsidRDefault="00032441" w:rsidP="00101AE6">
            <w:pPr>
              <w:pStyle w:val="TAL"/>
              <w:keepNext w:val="0"/>
              <w:keepLines w:val="0"/>
              <w:widowControl w:val="0"/>
            </w:pPr>
            <w:r w:rsidRPr="00D629EF">
              <w:t>maxnoofDRBs</w:t>
            </w:r>
          </w:p>
        </w:tc>
        <w:tc>
          <w:tcPr>
            <w:tcW w:w="5670" w:type="dxa"/>
          </w:tcPr>
          <w:p w14:paraId="17A776DA" w14:textId="77777777" w:rsidR="00032441" w:rsidRPr="00D629EF" w:rsidRDefault="00032441" w:rsidP="00101AE6">
            <w:pPr>
              <w:pStyle w:val="TAL"/>
              <w:keepNext w:val="0"/>
              <w:keepLines w:val="0"/>
              <w:widowControl w:val="0"/>
            </w:pPr>
            <w:r w:rsidRPr="00D629EF">
              <w:t>Maximum no. of DRBs for a UE. Value is 32.</w:t>
            </w:r>
          </w:p>
        </w:tc>
      </w:tr>
    </w:tbl>
    <w:p w14:paraId="77C76647" w14:textId="77777777" w:rsidR="00032441" w:rsidRPr="00D629EF" w:rsidRDefault="00032441" w:rsidP="00101AE6">
      <w:pPr>
        <w:widowControl w:val="0"/>
      </w:pPr>
    </w:p>
    <w:p w14:paraId="37ABB8AA" w14:textId="77777777" w:rsidR="00032441" w:rsidRPr="00D629EF" w:rsidRDefault="00032441" w:rsidP="00101AE6">
      <w:pPr>
        <w:pStyle w:val="Heading4"/>
        <w:keepNext w:val="0"/>
        <w:keepLines w:val="0"/>
        <w:widowControl w:val="0"/>
      </w:pPr>
      <w:bookmarkStart w:id="6022" w:name="_Toc20955663"/>
      <w:bookmarkStart w:id="6023" w:name="_Toc29461106"/>
      <w:bookmarkStart w:id="6024" w:name="_Toc29505838"/>
      <w:bookmarkStart w:id="6025" w:name="_Toc36556363"/>
      <w:bookmarkStart w:id="6026" w:name="_Toc45881850"/>
      <w:bookmarkStart w:id="6027" w:name="_Toc51852491"/>
      <w:bookmarkStart w:id="6028" w:name="_Toc56620442"/>
      <w:bookmarkStart w:id="6029" w:name="_Toc64448082"/>
      <w:bookmarkStart w:id="6030" w:name="_Toc74152858"/>
      <w:bookmarkStart w:id="6031" w:name="_Toc88656284"/>
      <w:bookmarkStart w:id="6032" w:name="_Toc88657343"/>
      <w:bookmarkStart w:id="6033" w:name="_Toc105657437"/>
      <w:bookmarkStart w:id="6034" w:name="_Toc106108818"/>
      <w:bookmarkStart w:id="6035" w:name="_Toc112687921"/>
      <w:bookmarkStart w:id="6036" w:name="_Toc145326969"/>
      <w:bookmarkStart w:id="6037" w:name="_CR9_3_3_8"/>
      <w:bookmarkEnd w:id="6037"/>
      <w:r w:rsidRPr="00D629EF">
        <w:t>9.3.3.8</w:t>
      </w:r>
      <w:r w:rsidRPr="00D629EF">
        <w:tab/>
        <w:t>DRB To Modify List E-UTRAN</w:t>
      </w:r>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p>
    <w:p w14:paraId="51D829CC" w14:textId="77777777" w:rsidR="00032441" w:rsidRPr="00D629EF" w:rsidRDefault="00032441" w:rsidP="00101AE6">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5932E6AE"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6CC8615B"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4BCFA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D6918C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E9249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22ED1C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12D967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0C8992D"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7AA9166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3CD836D"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E37B8F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ABF1FA2" w14:textId="77777777" w:rsidR="00032441" w:rsidRPr="00D629EF" w:rsidRDefault="00032441" w:rsidP="00101AE6">
            <w:pPr>
              <w:pStyle w:val="TAL"/>
              <w:keepNext w:val="0"/>
              <w:keepLines w:val="0"/>
              <w:widowControl w:val="0"/>
              <w:rPr>
                <w:lang w:eastAsia="ja-JP"/>
              </w:rPr>
            </w:pPr>
          </w:p>
        </w:tc>
      </w:tr>
      <w:tr w:rsidR="00032441" w:rsidRPr="00D629EF" w14:paraId="5291C0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CF3375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99FD19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38496C"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659D9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5B45CF" w14:textId="77777777" w:rsidR="00032441" w:rsidRPr="00D629EF" w:rsidRDefault="00032441" w:rsidP="00101AE6">
            <w:pPr>
              <w:pStyle w:val="TAL"/>
              <w:keepNext w:val="0"/>
              <w:keepLines w:val="0"/>
              <w:widowControl w:val="0"/>
              <w:rPr>
                <w:lang w:eastAsia="ja-JP"/>
              </w:rPr>
            </w:pPr>
          </w:p>
        </w:tc>
      </w:tr>
      <w:tr w:rsidR="00032441" w:rsidRPr="00D629EF" w14:paraId="31C8606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C85B3F2"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055169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08A3B"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D3B826" w14:textId="77777777" w:rsidR="00032441" w:rsidRPr="00D629EF" w:rsidRDefault="00032441" w:rsidP="00101AE6">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744C64EA" w14:textId="77777777" w:rsidR="00032441" w:rsidRPr="00D629EF" w:rsidRDefault="00032441" w:rsidP="00101AE6">
            <w:pPr>
              <w:pStyle w:val="TAL"/>
              <w:keepNext w:val="0"/>
              <w:keepLines w:val="0"/>
              <w:widowControl w:val="0"/>
              <w:rPr>
                <w:lang w:eastAsia="ja-JP"/>
              </w:rPr>
            </w:pPr>
          </w:p>
        </w:tc>
      </w:tr>
      <w:tr w:rsidR="00032441" w:rsidRPr="00D629EF" w14:paraId="018363B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F27A2A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5E974924"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CDDC2B7"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283E21E" w14:textId="77777777" w:rsidR="00032441" w:rsidRPr="00D629EF" w:rsidRDefault="00032441" w:rsidP="00101AE6">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68864148" w14:textId="77777777" w:rsidR="00032441" w:rsidRPr="00D629EF" w:rsidRDefault="00032441" w:rsidP="00101AE6">
            <w:pPr>
              <w:pStyle w:val="TAL"/>
              <w:keepNext w:val="0"/>
              <w:keepLines w:val="0"/>
              <w:widowControl w:val="0"/>
              <w:rPr>
                <w:lang w:eastAsia="ja-JP"/>
              </w:rPr>
            </w:pPr>
          </w:p>
        </w:tc>
      </w:tr>
      <w:tr w:rsidR="00032441" w:rsidRPr="00D629EF" w14:paraId="4DB43D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8942C6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7795B7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5B6D1F6"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1A1B7EA"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w:t>
            </w:r>
          </w:p>
          <w:p w14:paraId="241954EA"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ADB64BA" w14:textId="77777777" w:rsidR="00032441" w:rsidRPr="00D629EF" w:rsidRDefault="00032441" w:rsidP="00101AE6">
            <w:pPr>
              <w:pStyle w:val="TAL"/>
              <w:keepNext w:val="0"/>
              <w:keepLines w:val="0"/>
              <w:widowControl w:val="0"/>
              <w:rPr>
                <w:lang w:eastAsia="ja-JP"/>
              </w:rPr>
            </w:pPr>
          </w:p>
        </w:tc>
      </w:tr>
      <w:tr w:rsidR="00032441" w:rsidRPr="00D629EF" w14:paraId="740DB86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6B9F31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76AF8255"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627F3E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5C5F7D0" w14:textId="77777777" w:rsidR="00032441" w:rsidRPr="00D629EF" w:rsidRDefault="00032441" w:rsidP="00101AE6">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16C08DD4" w14:textId="77777777" w:rsidR="00032441" w:rsidRPr="00D629EF" w:rsidRDefault="00032441" w:rsidP="00101AE6">
            <w:pPr>
              <w:pStyle w:val="TAL"/>
              <w:keepNext w:val="0"/>
              <w:keepLines w:val="0"/>
              <w:widowControl w:val="0"/>
              <w:rPr>
                <w:lang w:eastAsia="ja-JP"/>
              </w:rPr>
            </w:pPr>
            <w:r w:rsidRPr="00D629EF">
              <w:rPr>
                <w:lang w:eastAsia="ja-JP"/>
              </w:rPr>
              <w:t>Providing forwarding info to the source gNB-CU-UP.</w:t>
            </w:r>
          </w:p>
        </w:tc>
      </w:tr>
      <w:tr w:rsidR="00032441" w:rsidRPr="00D629EF" w14:paraId="088C7A8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D67748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4EEFCE6"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F68B57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06224B" w14:textId="77777777" w:rsidR="00032441" w:rsidRPr="00D629EF" w:rsidRDefault="00032441" w:rsidP="00101AE6">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095E7A74" w14:textId="77777777" w:rsidR="00032441" w:rsidRPr="00D629EF" w:rsidRDefault="00032441" w:rsidP="00101AE6">
            <w:pPr>
              <w:pStyle w:val="TAL"/>
              <w:keepNext w:val="0"/>
              <w:keepLines w:val="0"/>
              <w:widowControl w:val="0"/>
              <w:rPr>
                <w:lang w:eastAsia="ja-JP"/>
              </w:rPr>
            </w:pPr>
            <w:r w:rsidRPr="00D629EF">
              <w:rPr>
                <w:lang w:eastAsia="ja-JP"/>
              </w:rPr>
              <w:t>The gNB-CU-CP requests the gNB-CU-UP to provide the PDCP SN Status in the response message.</w:t>
            </w:r>
          </w:p>
        </w:tc>
      </w:tr>
      <w:tr w:rsidR="00032441" w:rsidRPr="00D629EF" w14:paraId="7B3CAD98" w14:textId="77777777" w:rsidTr="001239B3">
        <w:tc>
          <w:tcPr>
            <w:tcW w:w="2448" w:type="dxa"/>
            <w:tcBorders>
              <w:top w:val="single" w:sz="4" w:space="0" w:color="auto"/>
              <w:left w:val="single" w:sz="4" w:space="0" w:color="auto"/>
              <w:bottom w:val="single" w:sz="4" w:space="0" w:color="auto"/>
              <w:right w:val="single" w:sz="4" w:space="0" w:color="auto"/>
            </w:tcBorders>
          </w:tcPr>
          <w:p w14:paraId="1044497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6C3CA61"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37A4C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B979AE"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337DC6B4" w14:textId="77777777" w:rsidR="00032441" w:rsidRPr="00D629EF" w:rsidRDefault="00032441" w:rsidP="00101AE6">
            <w:pPr>
              <w:pStyle w:val="TAL"/>
              <w:keepNext w:val="0"/>
              <w:keepLines w:val="0"/>
              <w:widowControl w:val="0"/>
              <w:rPr>
                <w:lang w:eastAsia="ja-JP"/>
              </w:rPr>
            </w:pPr>
            <w:r w:rsidRPr="00D629EF">
              <w:rPr>
                <w:lang w:eastAsia="ja-JP"/>
              </w:rPr>
              <w:t>Providing SN Status information to the target gNB-CU-UP.</w:t>
            </w:r>
          </w:p>
        </w:tc>
      </w:tr>
      <w:tr w:rsidR="00032441" w:rsidRPr="00D629EF" w14:paraId="740242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1DCA7F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692573D8"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5CDA04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F06231" w14:textId="77777777" w:rsidR="00032441" w:rsidRPr="00D629EF" w:rsidRDefault="00032441" w:rsidP="00101AE6">
            <w:pPr>
              <w:pStyle w:val="TAL"/>
              <w:keepNext w:val="0"/>
              <w:keepLines w:val="0"/>
              <w:widowControl w:val="0"/>
              <w:rPr>
                <w:noProof/>
              </w:rPr>
            </w:pPr>
            <w:r w:rsidRPr="00D629EF">
              <w:rPr>
                <w:noProof/>
              </w:rPr>
              <w:t>UP Parameters</w:t>
            </w:r>
          </w:p>
          <w:p w14:paraId="4AF3B323" w14:textId="77777777" w:rsidR="00032441" w:rsidRPr="00D629EF" w:rsidRDefault="00032441" w:rsidP="00101AE6">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022C2E8B" w14:textId="77777777" w:rsidR="00032441" w:rsidRPr="00D629EF" w:rsidRDefault="00032441" w:rsidP="00101AE6">
            <w:pPr>
              <w:pStyle w:val="TAL"/>
              <w:keepNext w:val="0"/>
              <w:keepLines w:val="0"/>
              <w:widowControl w:val="0"/>
              <w:rPr>
                <w:lang w:eastAsia="ja-JP"/>
              </w:rPr>
            </w:pPr>
          </w:p>
        </w:tc>
      </w:tr>
      <w:tr w:rsidR="00032441" w:rsidRPr="00D629EF" w14:paraId="416CF4F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5B9E381"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75988EF"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0E6EDB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63AB531"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6545CA40" w14:textId="77777777" w:rsidR="00032441" w:rsidRPr="00D629EF" w:rsidRDefault="00032441" w:rsidP="00101AE6">
            <w:pPr>
              <w:pStyle w:val="TAL"/>
              <w:keepNext w:val="0"/>
              <w:keepLines w:val="0"/>
              <w:widowControl w:val="0"/>
              <w:rPr>
                <w:lang w:eastAsia="ja-JP"/>
              </w:rPr>
            </w:pPr>
          </w:p>
        </w:tc>
      </w:tr>
      <w:tr w:rsidR="00032441" w:rsidRPr="00D629EF" w14:paraId="4A8C9B4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BFE309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319A3B83"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04E9EEB4"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772843"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7F506701" w14:textId="77777777" w:rsidR="00032441" w:rsidRPr="00D629EF" w:rsidRDefault="00032441" w:rsidP="00101AE6">
            <w:pPr>
              <w:pStyle w:val="TAL"/>
              <w:keepNext w:val="0"/>
              <w:keepLines w:val="0"/>
              <w:widowControl w:val="0"/>
              <w:rPr>
                <w:lang w:eastAsia="ja-JP"/>
              </w:rPr>
            </w:pPr>
          </w:p>
        </w:tc>
      </w:tr>
      <w:tr w:rsidR="00032441" w:rsidRPr="00D629EF" w14:paraId="1F1DA63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F2EE89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159E8A62"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7E2F7FA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422B3F"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2882059A" w14:textId="77777777" w:rsidR="00032441" w:rsidRPr="00D629EF" w:rsidRDefault="00032441" w:rsidP="00101AE6">
            <w:pPr>
              <w:pStyle w:val="TAL"/>
              <w:keepNext w:val="0"/>
              <w:keepLines w:val="0"/>
              <w:widowControl w:val="0"/>
              <w:rPr>
                <w:lang w:eastAsia="ja-JP"/>
              </w:rPr>
            </w:pPr>
          </w:p>
        </w:tc>
      </w:tr>
      <w:tr w:rsidR="00032441" w:rsidRPr="00D629EF" w14:paraId="7EAB4C30" w14:textId="77777777" w:rsidTr="001239B3">
        <w:tc>
          <w:tcPr>
            <w:tcW w:w="2448" w:type="dxa"/>
            <w:tcBorders>
              <w:top w:val="single" w:sz="4" w:space="0" w:color="auto"/>
              <w:left w:val="single" w:sz="4" w:space="0" w:color="auto"/>
              <w:bottom w:val="single" w:sz="4" w:space="0" w:color="auto"/>
              <w:right w:val="single" w:sz="4" w:space="0" w:color="auto"/>
            </w:tcBorders>
          </w:tcPr>
          <w:p w14:paraId="4F7E211C"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34C9118E" w14:textId="77777777" w:rsidR="00032441" w:rsidRPr="00D629EF" w:rsidRDefault="00032441" w:rsidP="00101AE6">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0B33B0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6EBFEC5"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Inactivity Timer </w:t>
            </w:r>
          </w:p>
          <w:p w14:paraId="769977C5" w14:textId="77777777" w:rsidR="00032441" w:rsidRPr="00D629EF" w:rsidRDefault="00032441" w:rsidP="00101AE6">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894C736" w14:textId="77777777" w:rsidR="00032441" w:rsidRPr="00D629EF" w:rsidRDefault="00032441" w:rsidP="00101AE6">
            <w:pPr>
              <w:pStyle w:val="TAL"/>
              <w:keepNext w:val="0"/>
              <w:keepLines w:val="0"/>
              <w:widowControl w:val="0"/>
              <w:rPr>
                <w:lang w:eastAsia="ja-JP"/>
              </w:rPr>
            </w:pPr>
            <w:r w:rsidRPr="00D629EF">
              <w:rPr>
                <w:lang w:eastAsia="ja-JP"/>
              </w:rPr>
              <w:t>Included if the Activity Notification Level is set to DRB.</w:t>
            </w:r>
          </w:p>
        </w:tc>
      </w:tr>
    </w:tbl>
    <w:p w14:paraId="0C96CB1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21722CE" w14:textId="77777777" w:rsidTr="00032441">
        <w:trPr>
          <w:jc w:val="center"/>
        </w:trPr>
        <w:tc>
          <w:tcPr>
            <w:tcW w:w="3686" w:type="dxa"/>
          </w:tcPr>
          <w:p w14:paraId="0FFA22BA" w14:textId="77777777" w:rsidR="00032441" w:rsidRPr="00D629EF" w:rsidRDefault="00032441" w:rsidP="00101AE6">
            <w:pPr>
              <w:pStyle w:val="TAH"/>
              <w:keepNext w:val="0"/>
              <w:keepLines w:val="0"/>
              <w:widowControl w:val="0"/>
            </w:pPr>
            <w:r w:rsidRPr="00D629EF">
              <w:t>Range bound</w:t>
            </w:r>
          </w:p>
        </w:tc>
        <w:tc>
          <w:tcPr>
            <w:tcW w:w="5670" w:type="dxa"/>
          </w:tcPr>
          <w:p w14:paraId="0A12E63B" w14:textId="77777777" w:rsidR="00032441" w:rsidRPr="00D629EF" w:rsidRDefault="00032441" w:rsidP="00101AE6">
            <w:pPr>
              <w:pStyle w:val="TAH"/>
              <w:keepNext w:val="0"/>
              <w:keepLines w:val="0"/>
              <w:widowControl w:val="0"/>
            </w:pPr>
            <w:r w:rsidRPr="00D629EF">
              <w:t>Explanation</w:t>
            </w:r>
          </w:p>
        </w:tc>
      </w:tr>
      <w:tr w:rsidR="00032441" w:rsidRPr="00D629EF" w14:paraId="637B1AEA" w14:textId="77777777" w:rsidTr="00032441">
        <w:trPr>
          <w:jc w:val="center"/>
        </w:trPr>
        <w:tc>
          <w:tcPr>
            <w:tcW w:w="3686" w:type="dxa"/>
          </w:tcPr>
          <w:p w14:paraId="1C9EE33F" w14:textId="77777777" w:rsidR="00032441" w:rsidRPr="00D629EF" w:rsidRDefault="00032441" w:rsidP="00101AE6">
            <w:pPr>
              <w:pStyle w:val="TAL"/>
              <w:keepNext w:val="0"/>
              <w:keepLines w:val="0"/>
              <w:widowControl w:val="0"/>
            </w:pPr>
            <w:r w:rsidRPr="00D629EF">
              <w:t>maxnoofDRBs</w:t>
            </w:r>
          </w:p>
        </w:tc>
        <w:tc>
          <w:tcPr>
            <w:tcW w:w="5670" w:type="dxa"/>
          </w:tcPr>
          <w:p w14:paraId="1680BA63" w14:textId="77777777" w:rsidR="00032441" w:rsidRPr="00D629EF" w:rsidRDefault="00032441" w:rsidP="00101AE6">
            <w:pPr>
              <w:pStyle w:val="TAL"/>
              <w:keepNext w:val="0"/>
              <w:keepLines w:val="0"/>
              <w:widowControl w:val="0"/>
            </w:pPr>
            <w:r w:rsidRPr="00D629EF">
              <w:t>Maximum no. of DRBs for a UE. Value is 32.</w:t>
            </w:r>
          </w:p>
        </w:tc>
      </w:tr>
    </w:tbl>
    <w:p w14:paraId="04C470A2" w14:textId="77777777" w:rsidR="00032441" w:rsidRPr="00D629EF" w:rsidRDefault="00032441" w:rsidP="00101AE6">
      <w:pPr>
        <w:widowControl w:val="0"/>
      </w:pPr>
    </w:p>
    <w:p w14:paraId="7F21A05C" w14:textId="77777777" w:rsidR="00032441" w:rsidRPr="00D629EF" w:rsidRDefault="00032441" w:rsidP="00101AE6">
      <w:pPr>
        <w:pStyle w:val="Heading4"/>
        <w:keepNext w:val="0"/>
        <w:keepLines w:val="0"/>
        <w:widowControl w:val="0"/>
      </w:pPr>
      <w:bookmarkStart w:id="6038" w:name="_Toc20955664"/>
      <w:bookmarkStart w:id="6039" w:name="_Toc29461107"/>
      <w:bookmarkStart w:id="6040" w:name="_Toc29505839"/>
      <w:bookmarkStart w:id="6041" w:name="_Toc36556364"/>
      <w:bookmarkStart w:id="6042" w:name="_Toc45881851"/>
      <w:bookmarkStart w:id="6043" w:name="_Toc51852492"/>
      <w:bookmarkStart w:id="6044" w:name="_Toc56620443"/>
      <w:bookmarkStart w:id="6045" w:name="_Toc64448083"/>
      <w:bookmarkStart w:id="6046" w:name="_Toc74152859"/>
      <w:bookmarkStart w:id="6047" w:name="_Toc88656285"/>
      <w:bookmarkStart w:id="6048" w:name="_Toc88657344"/>
      <w:bookmarkStart w:id="6049" w:name="_Toc105657438"/>
      <w:bookmarkStart w:id="6050" w:name="_Toc106108819"/>
      <w:bookmarkStart w:id="6051" w:name="_Toc112687922"/>
      <w:bookmarkStart w:id="6052" w:name="_Toc145326970"/>
      <w:bookmarkStart w:id="6053" w:name="_CR9_3_3_9"/>
      <w:bookmarkEnd w:id="6053"/>
      <w:r w:rsidRPr="00D629EF">
        <w:t>9.3.3.9</w:t>
      </w:r>
      <w:r w:rsidRPr="00D629EF">
        <w:tab/>
        <w:t>DRB To Remove List E-UTRAN</w:t>
      </w:r>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p>
    <w:p w14:paraId="4811DB63" w14:textId="77777777" w:rsidR="00032441" w:rsidRPr="00D629EF" w:rsidRDefault="00032441" w:rsidP="00101AE6">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2847E6F" w14:textId="77777777" w:rsidTr="001239B3">
        <w:tc>
          <w:tcPr>
            <w:tcW w:w="2448" w:type="dxa"/>
            <w:tcBorders>
              <w:top w:val="single" w:sz="4" w:space="0" w:color="auto"/>
              <w:left w:val="single" w:sz="4" w:space="0" w:color="auto"/>
              <w:bottom w:val="single" w:sz="4" w:space="0" w:color="auto"/>
              <w:right w:val="single" w:sz="4" w:space="0" w:color="auto"/>
            </w:tcBorders>
          </w:tcPr>
          <w:p w14:paraId="701A4971"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806425"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78EAF17"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DFE26B"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2FDED4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ABD8C9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F3204B" w14:textId="77777777" w:rsidR="00032441" w:rsidRPr="00D629EF" w:rsidRDefault="00032441" w:rsidP="00101AE6">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2D2AD16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EAF8B6B"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F847A84"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85CC9FB" w14:textId="77777777" w:rsidR="00032441" w:rsidRPr="00D629EF" w:rsidRDefault="00032441" w:rsidP="00101AE6">
            <w:pPr>
              <w:pStyle w:val="TAL"/>
              <w:keepNext w:val="0"/>
              <w:keepLines w:val="0"/>
              <w:widowControl w:val="0"/>
              <w:rPr>
                <w:lang w:eastAsia="ja-JP"/>
              </w:rPr>
            </w:pPr>
          </w:p>
        </w:tc>
      </w:tr>
      <w:tr w:rsidR="00032441" w:rsidRPr="00D629EF" w14:paraId="6520E6F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4C7074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26EC56C"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98948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E86E62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837F0E3" w14:textId="77777777" w:rsidR="00032441" w:rsidRPr="00D629EF" w:rsidRDefault="00032441" w:rsidP="00101AE6">
            <w:pPr>
              <w:pStyle w:val="TAL"/>
              <w:keepNext w:val="0"/>
              <w:keepLines w:val="0"/>
              <w:widowControl w:val="0"/>
              <w:rPr>
                <w:lang w:eastAsia="ja-JP"/>
              </w:rPr>
            </w:pPr>
          </w:p>
        </w:tc>
      </w:tr>
    </w:tbl>
    <w:p w14:paraId="3A497BE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5F8B1A8" w14:textId="77777777" w:rsidTr="00032441">
        <w:trPr>
          <w:jc w:val="center"/>
        </w:trPr>
        <w:tc>
          <w:tcPr>
            <w:tcW w:w="3686" w:type="dxa"/>
          </w:tcPr>
          <w:p w14:paraId="30233585" w14:textId="77777777" w:rsidR="00032441" w:rsidRPr="00D629EF" w:rsidRDefault="00032441" w:rsidP="00101AE6">
            <w:pPr>
              <w:pStyle w:val="TAH"/>
              <w:keepNext w:val="0"/>
              <w:keepLines w:val="0"/>
              <w:widowControl w:val="0"/>
            </w:pPr>
            <w:r w:rsidRPr="00D629EF">
              <w:t>Range bound</w:t>
            </w:r>
          </w:p>
        </w:tc>
        <w:tc>
          <w:tcPr>
            <w:tcW w:w="5670" w:type="dxa"/>
          </w:tcPr>
          <w:p w14:paraId="51C8F8AC" w14:textId="77777777" w:rsidR="00032441" w:rsidRPr="00D629EF" w:rsidRDefault="00032441" w:rsidP="00101AE6">
            <w:pPr>
              <w:pStyle w:val="TAH"/>
              <w:keepNext w:val="0"/>
              <w:keepLines w:val="0"/>
              <w:widowControl w:val="0"/>
            </w:pPr>
            <w:r w:rsidRPr="00D629EF">
              <w:t>Explanation</w:t>
            </w:r>
          </w:p>
        </w:tc>
      </w:tr>
      <w:tr w:rsidR="00032441" w:rsidRPr="00D629EF" w14:paraId="0EEACB2E" w14:textId="77777777" w:rsidTr="00032441">
        <w:trPr>
          <w:jc w:val="center"/>
        </w:trPr>
        <w:tc>
          <w:tcPr>
            <w:tcW w:w="3686" w:type="dxa"/>
          </w:tcPr>
          <w:p w14:paraId="50C44555" w14:textId="77777777" w:rsidR="00032441" w:rsidRPr="00D629EF" w:rsidRDefault="00032441" w:rsidP="00101AE6">
            <w:pPr>
              <w:pStyle w:val="TAL"/>
              <w:keepNext w:val="0"/>
              <w:keepLines w:val="0"/>
              <w:widowControl w:val="0"/>
            </w:pPr>
            <w:r w:rsidRPr="00D629EF">
              <w:t>maxnoofDRBs</w:t>
            </w:r>
          </w:p>
        </w:tc>
        <w:tc>
          <w:tcPr>
            <w:tcW w:w="5670" w:type="dxa"/>
          </w:tcPr>
          <w:p w14:paraId="14A4BCC7" w14:textId="77777777" w:rsidR="00032441" w:rsidRPr="00D629EF" w:rsidRDefault="00032441" w:rsidP="00101AE6">
            <w:pPr>
              <w:pStyle w:val="TAL"/>
              <w:keepNext w:val="0"/>
              <w:keepLines w:val="0"/>
              <w:widowControl w:val="0"/>
            </w:pPr>
            <w:r w:rsidRPr="00D629EF">
              <w:t>Maximum no. of DRBs for a UE. Value is 32.</w:t>
            </w:r>
          </w:p>
        </w:tc>
      </w:tr>
    </w:tbl>
    <w:p w14:paraId="60814F9E" w14:textId="77777777" w:rsidR="00032441" w:rsidRPr="00D629EF" w:rsidRDefault="00032441" w:rsidP="00101AE6">
      <w:pPr>
        <w:widowControl w:val="0"/>
      </w:pPr>
    </w:p>
    <w:p w14:paraId="5BD84B2B" w14:textId="77777777" w:rsidR="00032441" w:rsidRPr="00D629EF" w:rsidRDefault="00032441" w:rsidP="00101AE6">
      <w:pPr>
        <w:pStyle w:val="Heading4"/>
        <w:keepNext w:val="0"/>
        <w:keepLines w:val="0"/>
        <w:widowControl w:val="0"/>
      </w:pPr>
      <w:bookmarkStart w:id="6054" w:name="_Toc20955665"/>
      <w:bookmarkStart w:id="6055" w:name="_Toc29461108"/>
      <w:bookmarkStart w:id="6056" w:name="_Toc29505840"/>
      <w:bookmarkStart w:id="6057" w:name="_Toc36556365"/>
      <w:bookmarkStart w:id="6058" w:name="_Toc45881852"/>
      <w:bookmarkStart w:id="6059" w:name="_Toc51852493"/>
      <w:bookmarkStart w:id="6060" w:name="_Toc56620444"/>
      <w:bookmarkStart w:id="6061" w:name="_Toc64448084"/>
      <w:bookmarkStart w:id="6062" w:name="_Toc74152860"/>
      <w:bookmarkStart w:id="6063" w:name="_Toc88656286"/>
      <w:bookmarkStart w:id="6064" w:name="_Toc88657345"/>
      <w:bookmarkStart w:id="6065" w:name="_Toc105657439"/>
      <w:bookmarkStart w:id="6066" w:name="_Toc106108820"/>
      <w:bookmarkStart w:id="6067" w:name="_Toc112687923"/>
      <w:bookmarkStart w:id="6068" w:name="_Toc145326971"/>
      <w:bookmarkStart w:id="6069" w:name="_CR9_3_3_10"/>
      <w:bookmarkEnd w:id="6069"/>
      <w:r w:rsidRPr="00D629EF">
        <w:t>9.3.3.10</w:t>
      </w:r>
      <w:r w:rsidRPr="00D629EF">
        <w:tab/>
        <w:t>PDU Session Resource To Setup Modification List</w:t>
      </w:r>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p>
    <w:p w14:paraId="13C8AA9B" w14:textId="77777777" w:rsidR="00032441" w:rsidRPr="00D629EF" w:rsidRDefault="00032441" w:rsidP="00101AE6">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20F62" w:rsidRPr="00D629EF" w14:paraId="54B07FE7"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1445CB10"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8BD49E"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36886E5"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C0BBC56"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44EB1C"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FC7008"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662BB19"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E6040F" w:rsidRPr="00D629EF" w14:paraId="49FD13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7A83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166E3ED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6EBD84"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96935E4"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445237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FBDC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FE12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41A6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72FD3"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6527B6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542E4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97F2A4F"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E8709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3023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6FC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E59C4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97464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086FD0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9086F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75B31" w14:textId="77777777" w:rsidR="00E6040F" w:rsidRPr="00D629EF" w:rsidRDefault="00E6040F"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04926B5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2D1B9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8907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DC307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FA8F781"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502BF43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43DDF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A6D7E5" w14:textId="77777777" w:rsidR="00E6040F" w:rsidRPr="00D629EF" w:rsidRDefault="00E6040F"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2B548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B4E4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E8178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8AF72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3B767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453D2A3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88E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BCFEBA"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0850628"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9E52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E9D57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C79D5E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D7C9C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A64CA9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BD8B2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8F3D43"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B2E3019" w14:textId="77777777" w:rsidR="00E6040F" w:rsidRPr="00D629EF" w:rsidRDefault="00E6040F" w:rsidP="00101AE6">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25F7F33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397CE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88438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0EED6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CB6925D"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19BCA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65FA80"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3C47D911"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2B5F2F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AD2E0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C23D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F80F53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F936A1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55991F3"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0D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BCC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39952F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B4432A1"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725710E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30FDB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F8CBE1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14C4C9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572348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4E63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42043CF"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14D66432"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7FCE9FB6"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34D2093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B980BD"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0A4D6A" w14:textId="77777777" w:rsidTr="001239B3">
        <w:tc>
          <w:tcPr>
            <w:tcW w:w="2160" w:type="dxa"/>
            <w:tcBorders>
              <w:top w:val="single" w:sz="4" w:space="0" w:color="auto"/>
              <w:left w:val="single" w:sz="4" w:space="0" w:color="auto"/>
              <w:bottom w:val="single" w:sz="4" w:space="0" w:color="auto"/>
              <w:right w:val="single" w:sz="4" w:space="0" w:color="auto"/>
            </w:tcBorders>
          </w:tcPr>
          <w:p w14:paraId="5565FDEE"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4CB71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DED6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196135"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6B311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1A23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A9540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694EA38" w14:textId="77777777" w:rsidTr="001239B3">
        <w:tc>
          <w:tcPr>
            <w:tcW w:w="2160" w:type="dxa"/>
            <w:tcBorders>
              <w:top w:val="single" w:sz="4" w:space="0" w:color="auto"/>
              <w:left w:val="single" w:sz="4" w:space="0" w:color="auto"/>
              <w:bottom w:val="single" w:sz="4" w:space="0" w:color="auto"/>
              <w:right w:val="single" w:sz="4" w:space="0" w:color="auto"/>
            </w:tcBorders>
          </w:tcPr>
          <w:p w14:paraId="2C48BB6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D4ABE8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C25E6"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C6AEEA" w14:textId="77777777" w:rsidR="00E6040F" w:rsidRPr="00D629EF" w:rsidRDefault="00E6040F" w:rsidP="00101AE6">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51310FF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3F339A"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AB7ADB"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D1C655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EA24D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693EB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CFAAAF" w14:textId="77777777" w:rsidR="00E6040F" w:rsidRPr="00D629EF" w:rsidRDefault="00E6040F" w:rsidP="00101AE6">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0D3DA82"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A728C6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07FA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AE847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2C082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56825DA"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4780EA0C"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79F9DA2"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6F3070"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1A1F15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430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A291D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15182A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5C1DBB"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EED5A9E"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BA150D"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6494D"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CF6BD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D3AFD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0E3D4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24B40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0EB01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21853CC4" w14:textId="77777777" w:rsidR="00E6040F" w:rsidRPr="00D629EF" w:rsidRDefault="00E6040F"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F78F4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E56649B"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435E492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28410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5321F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773517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F254F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B214EA"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D954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8CC5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D44B4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BB1269"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BE23E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6B1B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0A380C"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4915061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968E9F"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EA3870"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6C83EFE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6B11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142F6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4C82C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108B183"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258EEB46"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E4997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E17866"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76D4C42F"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B7724D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CCA64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362F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407E0B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542FD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5EBB1A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F4757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F4B55B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2822F3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FDC3A1E"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EAE81B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41EA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3393C87" w14:textId="77777777" w:rsidTr="001239B3">
        <w:tc>
          <w:tcPr>
            <w:tcW w:w="2160" w:type="dxa"/>
            <w:tcBorders>
              <w:top w:val="single" w:sz="4" w:space="0" w:color="auto"/>
              <w:left w:val="single" w:sz="4" w:space="0" w:color="auto"/>
              <w:bottom w:val="single" w:sz="4" w:space="0" w:color="auto"/>
              <w:right w:val="single" w:sz="4" w:space="0" w:color="auto"/>
            </w:tcBorders>
          </w:tcPr>
          <w:p w14:paraId="7D44278A"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AADC44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4FCE6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AE33DE"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35087516"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08091A1"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7F5F8FA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16BC0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9EB95F2" w14:textId="77777777" w:rsidTr="001239B3">
        <w:tc>
          <w:tcPr>
            <w:tcW w:w="2160" w:type="dxa"/>
            <w:tcBorders>
              <w:top w:val="single" w:sz="4" w:space="0" w:color="auto"/>
              <w:left w:val="single" w:sz="4" w:space="0" w:color="auto"/>
              <w:bottom w:val="single" w:sz="4" w:space="0" w:color="auto"/>
              <w:right w:val="single" w:sz="4" w:space="0" w:color="auto"/>
            </w:tcBorders>
          </w:tcPr>
          <w:p w14:paraId="55D3DFE8"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C41B175"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4197B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671D61"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8DEE568"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7A13B87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97DC4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1BDEBEA" w14:textId="77777777" w:rsidTr="001239B3">
        <w:tc>
          <w:tcPr>
            <w:tcW w:w="2160" w:type="dxa"/>
            <w:tcBorders>
              <w:top w:val="single" w:sz="4" w:space="0" w:color="auto"/>
              <w:left w:val="single" w:sz="4" w:space="0" w:color="auto"/>
              <w:bottom w:val="single" w:sz="4" w:space="0" w:color="auto"/>
              <w:right w:val="single" w:sz="4" w:space="0" w:color="auto"/>
            </w:tcBorders>
          </w:tcPr>
          <w:p w14:paraId="7DE4372F"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3725F0D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5888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A378C4" w14:textId="77777777" w:rsidR="00E6040F" w:rsidRPr="00D629EF" w:rsidRDefault="00E6040F" w:rsidP="00101AE6">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E5CA2E3" w14:textId="77777777" w:rsidR="00E6040F" w:rsidRPr="00D629EF" w:rsidRDefault="00E6040F" w:rsidP="00101AE6">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22E1B45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000DD"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A77B1A" w:rsidRPr="00D629EF" w14:paraId="67F0A8A5" w14:textId="77777777" w:rsidTr="001239B3">
        <w:tc>
          <w:tcPr>
            <w:tcW w:w="2160" w:type="dxa"/>
            <w:tcBorders>
              <w:top w:val="single" w:sz="4" w:space="0" w:color="auto"/>
              <w:left w:val="single" w:sz="4" w:space="0" w:color="auto"/>
              <w:bottom w:val="single" w:sz="4" w:space="0" w:color="auto"/>
              <w:right w:val="single" w:sz="4" w:space="0" w:color="auto"/>
            </w:tcBorders>
          </w:tcPr>
          <w:p w14:paraId="3E102A61" w14:textId="77777777" w:rsidR="00A77B1A" w:rsidRPr="00D629EF" w:rsidRDefault="00A77B1A" w:rsidP="00101AE6">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D3691D3" w14:textId="77777777" w:rsidR="00A77B1A" w:rsidRPr="00D629EF" w:rsidRDefault="00A77B1A" w:rsidP="00101AE6">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85032E"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79FAD" w14:textId="77777777" w:rsidR="00A77B1A" w:rsidRPr="00D629EF" w:rsidRDefault="00A77B1A" w:rsidP="00101AE6">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91590E1" w14:textId="77777777" w:rsidR="00A77B1A" w:rsidRPr="00F768F1" w:rsidRDefault="00A77B1A" w:rsidP="00101AE6">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B63F5A8" w14:textId="77777777" w:rsidR="00A77B1A" w:rsidRPr="00D629EF" w:rsidRDefault="00A77B1A" w:rsidP="00101AE6">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4D419DA" w14:textId="77777777" w:rsidR="00A77B1A" w:rsidRPr="00D629EF" w:rsidRDefault="00A77B1A" w:rsidP="00101AE6">
            <w:pPr>
              <w:pStyle w:val="TAC"/>
              <w:keepNext w:val="0"/>
              <w:keepLines w:val="0"/>
              <w:widowControl w:val="0"/>
              <w:rPr>
                <w:lang w:eastAsia="ja-JP"/>
              </w:rPr>
            </w:pPr>
            <w:r>
              <w:rPr>
                <w:rFonts w:cs="Arial"/>
                <w:szCs w:val="18"/>
                <w:lang w:eastAsia="zh-CN"/>
              </w:rPr>
              <w:t>reject</w:t>
            </w:r>
          </w:p>
        </w:tc>
      </w:tr>
      <w:tr w:rsidR="000F7A9C" w:rsidRPr="00D629EF" w14:paraId="6F7DB08D" w14:textId="77777777" w:rsidTr="001239B3">
        <w:tc>
          <w:tcPr>
            <w:tcW w:w="2160" w:type="dxa"/>
            <w:tcBorders>
              <w:top w:val="single" w:sz="4" w:space="0" w:color="auto"/>
              <w:left w:val="single" w:sz="4" w:space="0" w:color="auto"/>
              <w:bottom w:val="single" w:sz="4" w:space="0" w:color="auto"/>
              <w:right w:val="single" w:sz="4" w:space="0" w:color="auto"/>
            </w:tcBorders>
          </w:tcPr>
          <w:p w14:paraId="1682A3BA" w14:textId="77777777" w:rsidR="000F7A9C" w:rsidRDefault="000F7A9C" w:rsidP="00101AE6">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CCFCB9F" w14:textId="77777777" w:rsidR="000F7A9C" w:rsidRDefault="000F7A9C" w:rsidP="00101AE6">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C35D51" w14:textId="77777777" w:rsidR="000F7A9C" w:rsidRPr="00D629EF" w:rsidRDefault="000F7A9C"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DFBBFF" w14:textId="77777777" w:rsidR="000F7A9C" w:rsidRPr="00FA52B0" w:rsidRDefault="000F7A9C" w:rsidP="00101AE6">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93C2217" w14:textId="77777777" w:rsidR="000F7A9C" w:rsidRPr="0060494F" w:rsidRDefault="000F7A9C" w:rsidP="00101AE6">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2F4C152"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A92F05"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ignore</w:t>
            </w:r>
          </w:p>
        </w:tc>
      </w:tr>
      <w:tr w:rsidR="00D33C50" w:rsidRPr="00D629EF" w14:paraId="5D3247E0" w14:textId="77777777" w:rsidTr="001239B3">
        <w:tc>
          <w:tcPr>
            <w:tcW w:w="2160" w:type="dxa"/>
            <w:tcBorders>
              <w:top w:val="single" w:sz="4" w:space="0" w:color="auto"/>
              <w:left w:val="single" w:sz="4" w:space="0" w:color="auto"/>
              <w:bottom w:val="single" w:sz="4" w:space="0" w:color="auto"/>
              <w:right w:val="single" w:sz="4" w:space="0" w:color="auto"/>
            </w:tcBorders>
          </w:tcPr>
          <w:p w14:paraId="43EAF3FA" w14:textId="77777777" w:rsidR="00D33C50" w:rsidRPr="00395C1A" w:rsidRDefault="00D33C50" w:rsidP="00101AE6">
            <w:pPr>
              <w:pStyle w:val="TAL"/>
              <w:keepNext w:val="0"/>
              <w:keepLines w:val="0"/>
              <w:widowControl w:val="0"/>
              <w:ind w:leftChars="202" w:left="404"/>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279EA73F" w14:textId="77777777" w:rsidR="00D33C50" w:rsidRPr="00395C1A"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2E52C"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9E6ED3" w14:textId="77777777" w:rsidR="00D33C50" w:rsidRPr="00395C1A"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D0E6414"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221B6C" w14:textId="77777777" w:rsidR="00D33C50" w:rsidRPr="00395C1A"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2D500" w14:textId="77777777" w:rsidR="00D33C50" w:rsidRPr="00395C1A"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648B7288" w14:textId="77777777" w:rsidTr="001239B3">
        <w:tc>
          <w:tcPr>
            <w:tcW w:w="2160" w:type="dxa"/>
            <w:tcBorders>
              <w:top w:val="single" w:sz="4" w:space="0" w:color="auto"/>
              <w:left w:val="single" w:sz="4" w:space="0" w:color="auto"/>
              <w:bottom w:val="single" w:sz="4" w:space="0" w:color="auto"/>
              <w:right w:val="single" w:sz="4" w:space="0" w:color="auto"/>
            </w:tcBorders>
          </w:tcPr>
          <w:p w14:paraId="6CFC4546" w14:textId="77777777" w:rsidR="00D33C50" w:rsidRPr="002233A1" w:rsidRDefault="00D33C50" w:rsidP="00101AE6">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FA73A9"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33DD2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B81B4D" w14:textId="77777777" w:rsidR="00D33C50" w:rsidRDefault="00D33C50" w:rsidP="00101AE6">
            <w:pPr>
              <w:pStyle w:val="TAL"/>
              <w:keepNext w:val="0"/>
              <w:keepLines w:val="0"/>
              <w:widowControl w:val="0"/>
              <w:rPr>
                <w:lang w:eastAsia="ja-JP"/>
              </w:rPr>
            </w:pPr>
            <w:r>
              <w:rPr>
                <w:lang w:eastAsia="ja-JP"/>
              </w:rPr>
              <w:t>UP Transport Layer Information</w:t>
            </w:r>
          </w:p>
          <w:p w14:paraId="40FC35A9"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A3625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FFBA08"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90A15E"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2E10DF65" w14:textId="77777777" w:rsidTr="001239B3">
        <w:tc>
          <w:tcPr>
            <w:tcW w:w="2160" w:type="dxa"/>
            <w:tcBorders>
              <w:top w:val="single" w:sz="4" w:space="0" w:color="auto"/>
              <w:left w:val="single" w:sz="4" w:space="0" w:color="auto"/>
              <w:bottom w:val="single" w:sz="4" w:space="0" w:color="auto"/>
              <w:right w:val="single" w:sz="4" w:space="0" w:color="auto"/>
            </w:tcBorders>
          </w:tcPr>
          <w:p w14:paraId="54B5AE03" w14:textId="77777777" w:rsidR="00D33C50" w:rsidRPr="002233A1" w:rsidRDefault="00D33C50" w:rsidP="00101AE6">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58E1846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A2338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A0558F"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4FEFE4F"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56EC86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0A2D78"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F3493" w14:textId="77777777" w:rsidR="00D33C50" w:rsidRPr="00D629EF" w:rsidRDefault="00D33C50" w:rsidP="00101AE6">
            <w:pPr>
              <w:pStyle w:val="TAC"/>
              <w:keepNext w:val="0"/>
              <w:keepLines w:val="0"/>
              <w:widowControl w:val="0"/>
              <w:rPr>
                <w:lang w:eastAsia="ja-JP"/>
              </w:rPr>
            </w:pPr>
            <w:r>
              <w:rPr>
                <w:lang w:eastAsia="ja-JP"/>
              </w:rPr>
              <w:t>ignore</w:t>
            </w:r>
          </w:p>
        </w:tc>
      </w:tr>
    </w:tbl>
    <w:p w14:paraId="5856E00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B66E419" w14:textId="77777777" w:rsidTr="00032441">
        <w:trPr>
          <w:jc w:val="center"/>
        </w:trPr>
        <w:tc>
          <w:tcPr>
            <w:tcW w:w="3686" w:type="dxa"/>
          </w:tcPr>
          <w:p w14:paraId="17DE8C66" w14:textId="77777777" w:rsidR="00032441" w:rsidRPr="00D629EF" w:rsidRDefault="00032441" w:rsidP="00101AE6">
            <w:pPr>
              <w:pStyle w:val="TAH"/>
              <w:keepNext w:val="0"/>
              <w:keepLines w:val="0"/>
              <w:widowControl w:val="0"/>
            </w:pPr>
            <w:r w:rsidRPr="00D629EF">
              <w:t>Range bound</w:t>
            </w:r>
          </w:p>
        </w:tc>
        <w:tc>
          <w:tcPr>
            <w:tcW w:w="5670" w:type="dxa"/>
          </w:tcPr>
          <w:p w14:paraId="4FBCDC93" w14:textId="77777777" w:rsidR="00032441" w:rsidRPr="00D629EF" w:rsidRDefault="00032441" w:rsidP="00101AE6">
            <w:pPr>
              <w:pStyle w:val="TAH"/>
              <w:keepNext w:val="0"/>
              <w:keepLines w:val="0"/>
              <w:widowControl w:val="0"/>
            </w:pPr>
            <w:r w:rsidRPr="00D629EF">
              <w:t>Explanation</w:t>
            </w:r>
          </w:p>
        </w:tc>
      </w:tr>
      <w:tr w:rsidR="00032441" w:rsidRPr="00D629EF" w14:paraId="2F8D3BA8" w14:textId="77777777" w:rsidTr="00032441">
        <w:trPr>
          <w:jc w:val="center"/>
        </w:trPr>
        <w:tc>
          <w:tcPr>
            <w:tcW w:w="3686" w:type="dxa"/>
          </w:tcPr>
          <w:p w14:paraId="55494DC0" w14:textId="77777777" w:rsidR="00032441" w:rsidRPr="00D629EF" w:rsidRDefault="00032441" w:rsidP="00101AE6">
            <w:pPr>
              <w:pStyle w:val="TAL"/>
              <w:keepNext w:val="0"/>
              <w:keepLines w:val="0"/>
              <w:widowControl w:val="0"/>
            </w:pPr>
            <w:r w:rsidRPr="00D629EF">
              <w:t>maxnoofDRBs</w:t>
            </w:r>
          </w:p>
        </w:tc>
        <w:tc>
          <w:tcPr>
            <w:tcW w:w="5670" w:type="dxa"/>
          </w:tcPr>
          <w:p w14:paraId="7838A134"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7AD4CC4C" w14:textId="77777777" w:rsidTr="00032441">
        <w:trPr>
          <w:jc w:val="center"/>
        </w:trPr>
        <w:tc>
          <w:tcPr>
            <w:tcW w:w="3686" w:type="dxa"/>
          </w:tcPr>
          <w:p w14:paraId="583667E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A3E15BD" w14:textId="77777777" w:rsidR="00032441" w:rsidRPr="00D629EF" w:rsidRDefault="00032441" w:rsidP="00101AE6">
            <w:pPr>
              <w:pStyle w:val="TAL"/>
              <w:keepNext w:val="0"/>
              <w:keepLines w:val="0"/>
              <w:widowControl w:val="0"/>
            </w:pPr>
            <w:r w:rsidRPr="00D629EF">
              <w:t>Maximum no. of PDU Sessions for a UE. Value is 256.</w:t>
            </w:r>
          </w:p>
        </w:tc>
      </w:tr>
    </w:tbl>
    <w:p w14:paraId="50AE7B3E" w14:textId="77777777" w:rsidR="00032441" w:rsidRPr="00D629EF" w:rsidRDefault="00032441" w:rsidP="00101AE6">
      <w:pPr>
        <w:widowControl w:val="0"/>
      </w:pPr>
    </w:p>
    <w:p w14:paraId="50BAC846" w14:textId="77777777" w:rsidR="00032441" w:rsidRPr="00D629EF" w:rsidRDefault="00032441" w:rsidP="00101AE6">
      <w:pPr>
        <w:pStyle w:val="Heading4"/>
        <w:keepNext w:val="0"/>
        <w:keepLines w:val="0"/>
        <w:widowControl w:val="0"/>
      </w:pPr>
      <w:bookmarkStart w:id="6070" w:name="_Toc20955666"/>
      <w:bookmarkStart w:id="6071" w:name="_Toc29461109"/>
      <w:bookmarkStart w:id="6072" w:name="_Toc29505841"/>
      <w:bookmarkStart w:id="6073" w:name="_Toc36556366"/>
      <w:bookmarkStart w:id="6074" w:name="_Toc45881853"/>
      <w:bookmarkStart w:id="6075" w:name="_Toc51852494"/>
      <w:bookmarkStart w:id="6076" w:name="_Toc56620445"/>
      <w:bookmarkStart w:id="6077" w:name="_Toc64448085"/>
      <w:bookmarkStart w:id="6078" w:name="_Toc74152861"/>
      <w:bookmarkStart w:id="6079" w:name="_Toc88656287"/>
      <w:bookmarkStart w:id="6080" w:name="_Toc88657346"/>
      <w:bookmarkStart w:id="6081" w:name="_Toc105657440"/>
      <w:bookmarkStart w:id="6082" w:name="_Toc106108821"/>
      <w:bookmarkStart w:id="6083" w:name="_Toc112687924"/>
      <w:bookmarkStart w:id="6084" w:name="_Toc145326972"/>
      <w:bookmarkStart w:id="6085" w:name="_CR9_3_3_11"/>
      <w:bookmarkEnd w:id="6085"/>
      <w:r w:rsidRPr="00D629EF">
        <w:t>9.3.3.11</w:t>
      </w:r>
      <w:r w:rsidRPr="00D629EF">
        <w:tab/>
        <w:t>PDU Session Resource To Modify List</w:t>
      </w:r>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p>
    <w:p w14:paraId="28A1FB99" w14:textId="77777777" w:rsidR="00032441" w:rsidRPr="00D629EF" w:rsidRDefault="00032441" w:rsidP="00101AE6">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1B838AB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693DF213"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87CA669"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108C603"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8A13FF3"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D1F2578"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ED3E6A"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804FD5"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5461B1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6DCE39"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2F8D33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008A8F"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AD068F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79D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4131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1BAA5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FC200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2E55D0B"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42F3B45"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1C2D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9BDCC4"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7102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8B0383"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128D4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44EE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09C30C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630869C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CE100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A444D"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C2AEA55" w14:textId="77777777" w:rsidR="00E6040F" w:rsidRPr="00D629EF" w:rsidRDefault="00E6040F" w:rsidP="00101AE6">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556C86BC"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79C9F1"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r>
      <w:tr w:rsidR="00E6040F" w:rsidRPr="00D629EF" w14:paraId="1D80C30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88318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04E1434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DF44B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5C5B0E"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121DE68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20A21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F7A4FA"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C53B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C65322"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67021A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C80F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4153EFE"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2E1E6879"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F9AA76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14CBC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DB1F7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F41455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D6637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8B2DB3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8FD68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257F7C"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5E98A9B6"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B39A03"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02283857"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060D8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9B05C4D" w14:textId="77777777" w:rsidTr="001239B3">
        <w:tc>
          <w:tcPr>
            <w:tcW w:w="2160" w:type="dxa"/>
            <w:tcBorders>
              <w:top w:val="single" w:sz="4" w:space="0" w:color="auto"/>
              <w:left w:val="single" w:sz="4" w:space="0" w:color="auto"/>
              <w:bottom w:val="single" w:sz="4" w:space="0" w:color="auto"/>
              <w:right w:val="single" w:sz="4" w:space="0" w:color="auto"/>
            </w:tcBorders>
          </w:tcPr>
          <w:p w14:paraId="360EEB69"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7569E0E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5DBE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3118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w:t>
            </w:r>
          </w:p>
          <w:p w14:paraId="3079AE00" w14:textId="77777777" w:rsidR="00E6040F" w:rsidRPr="00D629EF" w:rsidRDefault="00E6040F"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4714F132" w14:textId="77777777" w:rsidR="00E6040F" w:rsidRPr="00D629EF" w:rsidRDefault="00E6040F"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0975E8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6C02B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3906EC8" w14:textId="77777777" w:rsidTr="001239B3">
        <w:tc>
          <w:tcPr>
            <w:tcW w:w="2160" w:type="dxa"/>
            <w:tcBorders>
              <w:top w:val="single" w:sz="4" w:space="0" w:color="auto"/>
              <w:left w:val="single" w:sz="4" w:space="0" w:color="auto"/>
              <w:bottom w:val="single" w:sz="4" w:space="0" w:color="auto"/>
              <w:right w:val="single" w:sz="4" w:space="0" w:color="auto"/>
            </w:tcBorders>
          </w:tcPr>
          <w:p w14:paraId="0DD1D68F"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4620E4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EE815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E4FCEA"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09C75EE0"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08F5DE3"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5711B53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62D4F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CD2CD38" w14:textId="77777777" w:rsidTr="001239B3">
        <w:tc>
          <w:tcPr>
            <w:tcW w:w="2160" w:type="dxa"/>
            <w:tcBorders>
              <w:top w:val="single" w:sz="4" w:space="0" w:color="auto"/>
              <w:left w:val="single" w:sz="4" w:space="0" w:color="auto"/>
              <w:bottom w:val="single" w:sz="4" w:space="0" w:color="auto"/>
              <w:right w:val="single" w:sz="4" w:space="0" w:color="auto"/>
            </w:tcBorders>
          </w:tcPr>
          <w:p w14:paraId="46F6B5D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1AAC204"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E1BC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155B99"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F67B382" w14:textId="77777777" w:rsidR="00E6040F" w:rsidRPr="00D629EF" w:rsidRDefault="00DF4C4A" w:rsidP="00101AE6">
            <w:pPr>
              <w:pStyle w:val="TAL"/>
              <w:keepNext w:val="0"/>
              <w:keepLines w:val="0"/>
              <w:widowControl w:val="0"/>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85E3B2C"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10E2A0"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E6040F" w:rsidRPr="00D629EF" w14:paraId="6EA7FEAE" w14:textId="77777777" w:rsidTr="001239B3">
        <w:tc>
          <w:tcPr>
            <w:tcW w:w="2160" w:type="dxa"/>
            <w:tcBorders>
              <w:top w:val="single" w:sz="4" w:space="0" w:color="auto"/>
              <w:left w:val="single" w:sz="4" w:space="0" w:color="auto"/>
              <w:bottom w:val="single" w:sz="4" w:space="0" w:color="auto"/>
              <w:right w:val="single" w:sz="4" w:space="0" w:color="auto"/>
            </w:tcBorders>
          </w:tcPr>
          <w:p w14:paraId="1E17C6E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1371398"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F7691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884E8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6399E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E382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0CF88C"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9D998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E241A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BFDD25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7AA380" w14:textId="77777777" w:rsidR="00E6040F" w:rsidRPr="00D629EF" w:rsidRDefault="00E6040F" w:rsidP="00101AE6">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2DF4E2D"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BC6E4A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F698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C0787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79FB3A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BCCFBC4"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71E35A4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A0A5777"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9CA40C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23F64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AAB49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DDE4C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6157C8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BB5745"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20FD10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D1CC2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920E98"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846C4E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D543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93E06C"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E745B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582E0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EEA7F3C"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1FFF9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CC859"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54BEFAA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A2263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1E90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850C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EBCC9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3113761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56E8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8CF5C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4DBE70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C52A6"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B74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0601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438437"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0733FD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2E24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30CC2F"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33161F0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16EB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F04EA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013B3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A7E45F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794E201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310D2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D1ACFE"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57E6455E"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0010B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8E606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15F98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F2AC9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CE73B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138D757"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A0B7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8756A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6D14573A"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40633100"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85B9A4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96D8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D9D847" w14:textId="77777777" w:rsidTr="001239B3">
        <w:tc>
          <w:tcPr>
            <w:tcW w:w="2160" w:type="dxa"/>
            <w:tcBorders>
              <w:top w:val="single" w:sz="4" w:space="0" w:color="auto"/>
              <w:left w:val="single" w:sz="4" w:space="0" w:color="auto"/>
              <w:bottom w:val="single" w:sz="4" w:space="0" w:color="auto"/>
              <w:right w:val="single" w:sz="4" w:space="0" w:color="auto"/>
            </w:tcBorders>
          </w:tcPr>
          <w:p w14:paraId="776FD3BB"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181AAF3D"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165D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6CC92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486E24DA"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4889BCF"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CE1B2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F4A7E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1F8BA31" w14:textId="77777777" w:rsidTr="001239B3">
        <w:tc>
          <w:tcPr>
            <w:tcW w:w="2160" w:type="dxa"/>
            <w:tcBorders>
              <w:top w:val="single" w:sz="4" w:space="0" w:color="auto"/>
              <w:left w:val="single" w:sz="4" w:space="0" w:color="auto"/>
              <w:bottom w:val="single" w:sz="4" w:space="0" w:color="auto"/>
              <w:right w:val="single" w:sz="4" w:space="0" w:color="auto"/>
            </w:tcBorders>
          </w:tcPr>
          <w:p w14:paraId="7C4AFEB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6419E9E0"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2E0FE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25602B"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07E73B80"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CE243F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552EF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DDD674F" w14:textId="77777777" w:rsidTr="001239B3">
        <w:tc>
          <w:tcPr>
            <w:tcW w:w="2160" w:type="dxa"/>
            <w:tcBorders>
              <w:top w:val="single" w:sz="4" w:space="0" w:color="auto"/>
              <w:left w:val="single" w:sz="4" w:space="0" w:color="auto"/>
              <w:bottom w:val="single" w:sz="4" w:space="0" w:color="auto"/>
              <w:right w:val="single" w:sz="4" w:space="0" w:color="auto"/>
            </w:tcBorders>
          </w:tcPr>
          <w:p w14:paraId="5E0B9D33"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7E9A9E97"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30AB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7F75C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01D66F4C" w14:textId="77777777" w:rsidR="00E6040F" w:rsidRPr="00D629EF" w:rsidRDefault="00E6040F" w:rsidP="00101AE6">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1A7870D5"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8D5408"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C63C09" w:rsidRPr="00D629EF" w14:paraId="2987D81C" w14:textId="77777777" w:rsidTr="001239B3">
        <w:tc>
          <w:tcPr>
            <w:tcW w:w="2160" w:type="dxa"/>
            <w:tcBorders>
              <w:top w:val="single" w:sz="4" w:space="0" w:color="auto"/>
              <w:left w:val="single" w:sz="4" w:space="0" w:color="auto"/>
              <w:bottom w:val="single" w:sz="4" w:space="0" w:color="auto"/>
              <w:right w:val="single" w:sz="4" w:space="0" w:color="auto"/>
            </w:tcBorders>
          </w:tcPr>
          <w:p w14:paraId="11D12894" w14:textId="77777777" w:rsidR="00C63C09" w:rsidRPr="00D629EF" w:rsidRDefault="00C63C09" w:rsidP="00101AE6">
            <w:pPr>
              <w:widowControl w:val="0"/>
              <w:spacing w:after="0"/>
              <w:ind w:leftChars="202" w:left="404"/>
              <w:rPr>
                <w:rFonts w:cs="Arial"/>
                <w:noProof/>
                <w:szCs w:val="18"/>
                <w:lang w:eastAsia="ja-JP"/>
              </w:rPr>
            </w:pPr>
            <w:r w:rsidRPr="004B0D4C">
              <w:rPr>
                <w:rFonts w:ascii="Arial" w:hAnsi="Arial" w:cs="Arial"/>
                <w:noProof/>
                <w:sz w:val="18"/>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00E784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2A0733" w14:textId="77777777" w:rsidR="00C63C09" w:rsidRPr="00D629EF" w:rsidRDefault="00C63C0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631893" w14:textId="77777777" w:rsidR="00C63C09" w:rsidRPr="00D629EF" w:rsidRDefault="00C63C09" w:rsidP="00101AE6">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75B2B290" w14:textId="77777777" w:rsidR="00C63C09" w:rsidRPr="00D629EF" w:rsidRDefault="00C63C09" w:rsidP="00101AE6">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6379458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6E538B"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ignore</w:t>
            </w:r>
          </w:p>
        </w:tc>
      </w:tr>
      <w:tr w:rsidR="00A77B1A" w:rsidRPr="00D629EF" w14:paraId="374FE448" w14:textId="77777777" w:rsidTr="001239B3">
        <w:tc>
          <w:tcPr>
            <w:tcW w:w="2160" w:type="dxa"/>
            <w:tcBorders>
              <w:top w:val="single" w:sz="4" w:space="0" w:color="auto"/>
              <w:left w:val="single" w:sz="4" w:space="0" w:color="auto"/>
              <w:bottom w:val="single" w:sz="4" w:space="0" w:color="auto"/>
              <w:right w:val="single" w:sz="4" w:space="0" w:color="auto"/>
            </w:tcBorders>
          </w:tcPr>
          <w:p w14:paraId="5B7A7121" w14:textId="77777777" w:rsidR="00A77B1A" w:rsidRPr="00D629EF" w:rsidRDefault="00A77B1A" w:rsidP="00101AE6">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352D95B" w14:textId="77777777" w:rsidR="00A77B1A" w:rsidRPr="00D629EF"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692DC9"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A0E3491" w14:textId="77777777" w:rsidR="00A77B1A" w:rsidRPr="00D629EF"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E036029" w14:textId="77777777" w:rsidR="00A77B1A" w:rsidRPr="00F768F1"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28CFBA8" w14:textId="77777777" w:rsidR="00A77B1A" w:rsidRPr="00D629EF"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59F320D" w14:textId="77777777" w:rsidR="00A77B1A" w:rsidRPr="00D629EF"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D9D90BF" w14:textId="77777777" w:rsidTr="001239B3">
        <w:tc>
          <w:tcPr>
            <w:tcW w:w="2160" w:type="dxa"/>
            <w:tcBorders>
              <w:top w:val="single" w:sz="4" w:space="0" w:color="auto"/>
              <w:left w:val="single" w:sz="4" w:space="0" w:color="auto"/>
              <w:bottom w:val="single" w:sz="4" w:space="0" w:color="auto"/>
              <w:right w:val="single" w:sz="4" w:space="0" w:color="auto"/>
            </w:tcBorders>
          </w:tcPr>
          <w:p w14:paraId="7F86BEE0" w14:textId="77777777" w:rsidR="00A95690" w:rsidRPr="00395C1A" w:rsidRDefault="00A95690" w:rsidP="00101AE6">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6F55969A" w14:textId="77777777" w:rsidR="00A95690" w:rsidRPr="00395C1A" w:rsidRDefault="00A9569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7F7C45" w14:textId="77777777" w:rsidR="00A95690" w:rsidRPr="00D629EF" w:rsidRDefault="00A9569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CF3350" w14:textId="77777777" w:rsidR="00A95690" w:rsidRPr="00395C1A" w:rsidRDefault="00A95690" w:rsidP="00101AE6">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F07281" w14:textId="77777777" w:rsidR="00A95690" w:rsidRPr="00395C1A" w:rsidRDefault="00A95690" w:rsidP="00101AE6">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3065B507"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E9241"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02CF0177" w14:textId="77777777" w:rsidTr="001239B3">
        <w:tc>
          <w:tcPr>
            <w:tcW w:w="2160" w:type="dxa"/>
            <w:tcBorders>
              <w:top w:val="single" w:sz="4" w:space="0" w:color="auto"/>
              <w:left w:val="single" w:sz="4" w:space="0" w:color="auto"/>
              <w:bottom w:val="single" w:sz="4" w:space="0" w:color="auto"/>
              <w:right w:val="single" w:sz="4" w:space="0" w:color="auto"/>
            </w:tcBorders>
          </w:tcPr>
          <w:p w14:paraId="40C6ADA7" w14:textId="77777777" w:rsidR="00D33C50" w:rsidRDefault="00D33C50" w:rsidP="00101AE6">
            <w:pPr>
              <w:pStyle w:val="TAL"/>
              <w:keepNext w:val="0"/>
              <w:keepLines w:val="0"/>
              <w:widowControl w:val="0"/>
              <w:ind w:left="34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2100B756"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8625A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5F2F1E"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A9F5543"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D96AA21"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099611"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3D2E8DC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A77EC4C"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45B1170C"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CE065F"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BD72A4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87DAF5F"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BDB7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38DA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5BA3D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160E2"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55EE9F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17D8D"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D1A4F62"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42F2E"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72C39D"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C737F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B1049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E635A3"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EA4A32E"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14E3F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79724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223D4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958FB5"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6CE2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492F0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ADC989B"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7BD7683E"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C70F22"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C9C4187"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318A98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7496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C75D0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50EFD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E9F37E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4D3070A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ED1C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A24C42"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35443B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B67EBF"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29593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7C7BCA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0F03C5"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52107A87"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395E5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E50C83"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Data Forwarding Information </w:t>
            </w:r>
          </w:p>
          <w:p w14:paraId="7A1E06C8" w14:textId="77777777" w:rsidR="00D33C50" w:rsidRPr="00D629EF" w:rsidRDefault="00D33C50"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6CF716F9" w14:textId="77777777" w:rsidR="00D33C50" w:rsidRPr="00D629EF" w:rsidRDefault="00D33C50"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5E393316"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69AAB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73A3CFC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9DEC2C"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97A3E16"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AC8D4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B410D1" w14:textId="77777777" w:rsidR="00D33C50" w:rsidRPr="00D629EF" w:rsidRDefault="00D33C50" w:rsidP="00101AE6">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DF5F4B9" w14:textId="77777777" w:rsidR="00D33C50" w:rsidRPr="00D629EF" w:rsidRDefault="00D33C50" w:rsidP="00101AE6">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1FBA4309"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AA845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DE226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67CF4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1F87AE8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3F8C3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F32101" w14:textId="77777777" w:rsidR="00D33C50" w:rsidRPr="00D629EF" w:rsidRDefault="00D33C50"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3545E2FA" w14:textId="77777777" w:rsidR="00D33C50" w:rsidRPr="00D629EF" w:rsidRDefault="00D33C50" w:rsidP="00101AE6">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552172D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3EF8F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21E3F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7F17F2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66A7D4A1"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F95200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FB33FE" w14:textId="77777777" w:rsidR="00D33C50" w:rsidRPr="00D629EF" w:rsidRDefault="00D33C50" w:rsidP="00101AE6">
            <w:pPr>
              <w:pStyle w:val="TAL"/>
              <w:keepNext w:val="0"/>
              <w:keepLines w:val="0"/>
              <w:widowControl w:val="0"/>
              <w:rPr>
                <w:noProof/>
              </w:rPr>
            </w:pPr>
            <w:r w:rsidRPr="00D629EF">
              <w:rPr>
                <w:noProof/>
              </w:rPr>
              <w:t xml:space="preserve">UP Parameters </w:t>
            </w:r>
          </w:p>
          <w:p w14:paraId="0E0663A1" w14:textId="77777777" w:rsidR="00D33C50" w:rsidRPr="00D629EF" w:rsidRDefault="00D33C50" w:rsidP="00101AE6">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2628CE7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86515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EAB4A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467C5D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B32EDB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BD5886D"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9DF917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DB7FB5"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3FBF0C8F"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1F51A09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89B39E"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BC7F2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5857DF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1D1FBF"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4457B209"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355E05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8BE748"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52349D3B"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4780C5B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2EAD51"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BBC51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4821A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3F434E"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3F05CC7F"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C82F0B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596862"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4F065184" w14:textId="77777777" w:rsidR="00D33C50" w:rsidRPr="00D629EF" w:rsidRDefault="00D33C50" w:rsidP="00101AE6">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40720D9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0557C"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5C6B0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3A8F0C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3B7964"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4AACF653" w14:textId="77777777" w:rsidR="00D33C50" w:rsidRPr="00D629EF" w:rsidRDefault="00D33C50" w:rsidP="00101AE6">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2B7E0"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04F188" w14:textId="77777777" w:rsidR="00D33C50" w:rsidRPr="00D629EF" w:rsidRDefault="00D33C50" w:rsidP="00101AE6">
            <w:pPr>
              <w:pStyle w:val="TAL"/>
              <w:keepNext w:val="0"/>
              <w:keepLines w:val="0"/>
              <w:widowControl w:val="0"/>
              <w:rPr>
                <w:noProof/>
                <w:lang w:eastAsia="ja-JP"/>
              </w:rPr>
            </w:pPr>
            <w:r w:rsidRPr="00D629EF">
              <w:rPr>
                <w:noProof/>
                <w:lang w:eastAsia="ja-JP"/>
              </w:rPr>
              <w:t>QoS Flow QoS Parameters List</w:t>
            </w:r>
          </w:p>
          <w:p w14:paraId="1CB2AA20" w14:textId="77777777" w:rsidR="00D33C50" w:rsidRPr="00D629EF" w:rsidRDefault="00D33C50" w:rsidP="00101AE6">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0D355E8D" w14:textId="77777777" w:rsidR="00D33C50" w:rsidRPr="00D629EF" w:rsidRDefault="00D33C50" w:rsidP="00101AE6">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379014B"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336B51"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9871C25" w14:textId="77777777" w:rsidTr="001239B3">
        <w:tc>
          <w:tcPr>
            <w:tcW w:w="2160" w:type="dxa"/>
            <w:tcBorders>
              <w:top w:val="single" w:sz="4" w:space="0" w:color="auto"/>
              <w:left w:val="single" w:sz="4" w:space="0" w:color="auto"/>
              <w:bottom w:val="single" w:sz="4" w:space="0" w:color="auto"/>
              <w:right w:val="single" w:sz="4" w:space="0" w:color="auto"/>
            </w:tcBorders>
          </w:tcPr>
          <w:p w14:paraId="232A8AF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221084F"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48807D"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760151"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Inactivity Timer </w:t>
            </w:r>
          </w:p>
          <w:p w14:paraId="5A1D6C52" w14:textId="77777777" w:rsidR="00D33C50" w:rsidRPr="00D629EF" w:rsidRDefault="00D33C50"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5D17535" w14:textId="77777777" w:rsidR="00D33C50" w:rsidRPr="00D629EF" w:rsidRDefault="00D33C50"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3F8A4FEA"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289F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497C5E34" w14:textId="77777777" w:rsidTr="001239B3">
        <w:tc>
          <w:tcPr>
            <w:tcW w:w="2160" w:type="dxa"/>
            <w:tcBorders>
              <w:top w:val="single" w:sz="4" w:space="0" w:color="auto"/>
              <w:left w:val="single" w:sz="4" w:space="0" w:color="auto"/>
              <w:bottom w:val="single" w:sz="4" w:space="0" w:color="auto"/>
              <w:right w:val="single" w:sz="4" w:space="0" w:color="auto"/>
            </w:tcBorders>
          </w:tcPr>
          <w:p w14:paraId="1F4F726A"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45E4FE1C"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55B7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C23E77" w14:textId="77777777" w:rsidR="00D33C50" w:rsidRPr="00D629EF" w:rsidRDefault="00D33C50" w:rsidP="00101AE6">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15E34675" w14:textId="77777777" w:rsidR="00D33C50" w:rsidRPr="00D629EF" w:rsidRDefault="00D33C50" w:rsidP="00101AE6">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[8].</w:t>
            </w:r>
          </w:p>
          <w:p w14:paraId="4B12A7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85883"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586DE2"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348EA5F3" w14:textId="77777777" w:rsidTr="001239B3">
        <w:tc>
          <w:tcPr>
            <w:tcW w:w="2160" w:type="dxa"/>
            <w:tcBorders>
              <w:top w:val="single" w:sz="4" w:space="0" w:color="auto"/>
              <w:left w:val="single" w:sz="4" w:space="0" w:color="auto"/>
              <w:bottom w:val="single" w:sz="4" w:space="0" w:color="auto"/>
              <w:right w:val="single" w:sz="4" w:space="0" w:color="auto"/>
            </w:tcBorders>
          </w:tcPr>
          <w:p w14:paraId="4336C855"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27B03DBF" w14:textId="77777777" w:rsidR="00D33C50" w:rsidRPr="00D629EF" w:rsidRDefault="00D33C50"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8C3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3842C3" w14:textId="77777777" w:rsidR="00D33C50" w:rsidRPr="00D629EF" w:rsidRDefault="00D33C50" w:rsidP="00101AE6">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7466228E" w14:textId="77777777" w:rsidR="00D33C50" w:rsidRPr="00D629EF" w:rsidRDefault="00D33C50"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0D489B20"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3BFB7"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ignore</w:t>
            </w:r>
          </w:p>
        </w:tc>
      </w:tr>
      <w:tr w:rsidR="00D33C50" w:rsidRPr="00D629EF" w14:paraId="6471C355" w14:textId="77777777" w:rsidTr="001239B3">
        <w:tc>
          <w:tcPr>
            <w:tcW w:w="2160" w:type="dxa"/>
            <w:tcBorders>
              <w:top w:val="single" w:sz="4" w:space="0" w:color="auto"/>
              <w:left w:val="single" w:sz="4" w:space="0" w:color="auto"/>
              <w:bottom w:val="single" w:sz="4" w:space="0" w:color="auto"/>
              <w:right w:val="single" w:sz="4" w:space="0" w:color="auto"/>
            </w:tcBorders>
          </w:tcPr>
          <w:p w14:paraId="5F812647" w14:textId="77777777" w:rsidR="00D33C50" w:rsidRPr="00D629EF"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78A66B2C"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6A811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E6AD1D" w14:textId="77777777" w:rsidR="00D33C50" w:rsidRPr="00D629EF" w:rsidRDefault="00D33C50" w:rsidP="00101AE6">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778C0AFF" w14:textId="77777777" w:rsidR="00D33C50" w:rsidRPr="00D629EF" w:rsidRDefault="00D33C50" w:rsidP="00101AE6">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528ED431"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6F49D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77EF13ED" w14:textId="77777777" w:rsidTr="001239B3">
        <w:tc>
          <w:tcPr>
            <w:tcW w:w="2160" w:type="dxa"/>
            <w:tcBorders>
              <w:top w:val="single" w:sz="4" w:space="0" w:color="auto"/>
              <w:left w:val="single" w:sz="4" w:space="0" w:color="auto"/>
              <w:bottom w:val="single" w:sz="4" w:space="0" w:color="auto"/>
              <w:right w:val="single" w:sz="4" w:space="0" w:color="auto"/>
            </w:tcBorders>
          </w:tcPr>
          <w:p w14:paraId="7B5F6D1D" w14:textId="77777777" w:rsidR="00D33C50"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16E9FE8E"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D73B5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0D5E50" w14:textId="77777777" w:rsidR="00D33C50" w:rsidRPr="00D629EF" w:rsidRDefault="00D33C50"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8E802BF" w14:textId="77777777" w:rsidR="00D33C50" w:rsidRDefault="00D33C50"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37BE3181"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7DECB8"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1A2E1CA4" w14:textId="77777777" w:rsidTr="001239B3">
        <w:tc>
          <w:tcPr>
            <w:tcW w:w="2160" w:type="dxa"/>
            <w:tcBorders>
              <w:top w:val="single" w:sz="4" w:space="0" w:color="auto"/>
              <w:left w:val="single" w:sz="4" w:space="0" w:color="auto"/>
              <w:bottom w:val="single" w:sz="4" w:space="0" w:color="auto"/>
              <w:right w:val="single" w:sz="4" w:space="0" w:color="auto"/>
            </w:tcBorders>
          </w:tcPr>
          <w:p w14:paraId="29DC5712" w14:textId="77777777" w:rsidR="00D33C50" w:rsidRDefault="00D33C50" w:rsidP="00101AE6">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5051DA4"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4ED6B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904F3F" w14:textId="77777777" w:rsidR="00D33C50" w:rsidRDefault="00D33C50" w:rsidP="00101AE6">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4A3D0E22" w14:textId="77777777" w:rsidR="00D33C50" w:rsidRPr="00D629EF" w:rsidRDefault="00D33C50" w:rsidP="00101AE6">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23541DEC"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0CABF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1E41355B" w14:textId="77777777" w:rsidTr="001239B3">
        <w:tc>
          <w:tcPr>
            <w:tcW w:w="2160" w:type="dxa"/>
            <w:tcBorders>
              <w:top w:val="single" w:sz="4" w:space="0" w:color="auto"/>
              <w:left w:val="single" w:sz="4" w:space="0" w:color="auto"/>
              <w:bottom w:val="single" w:sz="4" w:space="0" w:color="auto"/>
              <w:right w:val="single" w:sz="4" w:space="0" w:color="auto"/>
            </w:tcBorders>
          </w:tcPr>
          <w:p w14:paraId="760D876E" w14:textId="77777777" w:rsidR="00D33C50" w:rsidRDefault="00D33C50" w:rsidP="00101AE6">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00118E96" w14:textId="77777777" w:rsidR="00D33C50"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97BB4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F861C5" w14:textId="77777777" w:rsidR="00D33C50" w:rsidRDefault="00D33C50" w:rsidP="00101AE6">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0ACB94EB" w14:textId="77777777" w:rsidR="00D33C50" w:rsidRPr="008D2407"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1CA063"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41C57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5710E969" w14:textId="77777777" w:rsidTr="001239B3">
        <w:tc>
          <w:tcPr>
            <w:tcW w:w="2160" w:type="dxa"/>
            <w:tcBorders>
              <w:top w:val="single" w:sz="4" w:space="0" w:color="auto"/>
              <w:left w:val="single" w:sz="4" w:space="0" w:color="auto"/>
              <w:bottom w:val="single" w:sz="4" w:space="0" w:color="auto"/>
              <w:right w:val="single" w:sz="4" w:space="0" w:color="auto"/>
            </w:tcBorders>
          </w:tcPr>
          <w:p w14:paraId="5175FEA4" w14:textId="454D1D72" w:rsidR="00D33C50" w:rsidRPr="00AA182D" w:rsidRDefault="00D33C50" w:rsidP="00101AE6">
            <w:pPr>
              <w:pStyle w:val="TAL"/>
              <w:keepNext w:val="0"/>
              <w:keepLines w:val="0"/>
              <w:widowControl w:val="0"/>
              <w:ind w:leftChars="202" w:left="404"/>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36B6BEF5"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C88DA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EE1E0B" w14:textId="77777777" w:rsidR="00D33C50" w:rsidRPr="00AA182D"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050393EC" w14:textId="77777777" w:rsidR="00D33C50" w:rsidRPr="008D2407"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54E6507"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86A265"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B85814" w:rsidRPr="00D629EF" w14:paraId="5F92DC18" w14:textId="77777777" w:rsidTr="001239B3">
        <w:tc>
          <w:tcPr>
            <w:tcW w:w="2160" w:type="dxa"/>
            <w:tcBorders>
              <w:top w:val="single" w:sz="4" w:space="0" w:color="auto"/>
              <w:left w:val="single" w:sz="4" w:space="0" w:color="auto"/>
              <w:bottom w:val="single" w:sz="4" w:space="0" w:color="auto"/>
              <w:right w:val="single" w:sz="4" w:space="0" w:color="auto"/>
            </w:tcBorders>
          </w:tcPr>
          <w:p w14:paraId="62F7E58B" w14:textId="02A90178" w:rsidR="00B85814" w:rsidRPr="00242849" w:rsidRDefault="00B85814" w:rsidP="00101AE6">
            <w:pPr>
              <w:pStyle w:val="TAL"/>
              <w:keepNext w:val="0"/>
              <w:keepLines w:val="0"/>
              <w:widowControl w:val="0"/>
              <w:ind w:leftChars="202" w:left="404"/>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B2DF104" w14:textId="28AA12AA" w:rsidR="00B85814" w:rsidRPr="00D43CE6" w:rsidRDefault="00B85814" w:rsidP="00101AE6">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41966" w14:textId="77777777" w:rsidR="00B85814" w:rsidRPr="00D629EF" w:rsidRDefault="00B8581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2CF0398" w14:textId="1F9AD4D6" w:rsidR="00B85814" w:rsidRPr="00D43CE6" w:rsidRDefault="00B85814" w:rsidP="00101AE6">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AC9B823" w14:textId="11E3CE64" w:rsidR="00B85814" w:rsidRPr="00D43CE6" w:rsidRDefault="00B85814" w:rsidP="00101AE6">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47A9C8FE" w14:textId="6B719217" w:rsidR="00B85814" w:rsidRPr="00D43CE6" w:rsidRDefault="00B85814"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908D8A" w14:textId="7EFE6C4B" w:rsidR="00B85814" w:rsidRDefault="00B85814" w:rsidP="00101AE6">
            <w:pPr>
              <w:pStyle w:val="TAC"/>
              <w:keepNext w:val="0"/>
              <w:keepLines w:val="0"/>
              <w:widowControl w:val="0"/>
              <w:rPr>
                <w:rFonts w:cs="Arial"/>
                <w:szCs w:val="18"/>
                <w:lang w:eastAsia="ja-JP"/>
              </w:rPr>
            </w:pPr>
            <w:r>
              <w:rPr>
                <w:lang w:eastAsia="ja-JP"/>
              </w:rPr>
              <w:t>reject</w:t>
            </w:r>
          </w:p>
        </w:tc>
      </w:tr>
      <w:tr w:rsidR="00D33C50" w:rsidRPr="00D629EF" w14:paraId="6D6184E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D7507D"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6537A21A"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529F5B"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B82CB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984D55"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DBA27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F3F74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3753D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3386C7"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40C64E7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BC3034"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891E4A0"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FFCAEA1"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C454E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992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3DEBA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BF1A1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5586B8D"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22C47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D88EB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E872E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8DC3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955B5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427F34" w14:textId="77777777" w:rsidTr="001239B3">
        <w:tc>
          <w:tcPr>
            <w:tcW w:w="2160" w:type="dxa"/>
            <w:tcBorders>
              <w:top w:val="single" w:sz="4" w:space="0" w:color="auto"/>
              <w:left w:val="single" w:sz="4" w:space="0" w:color="auto"/>
              <w:bottom w:val="single" w:sz="4" w:space="0" w:color="auto"/>
              <w:right w:val="single" w:sz="4" w:space="0" w:color="auto"/>
            </w:tcBorders>
          </w:tcPr>
          <w:p w14:paraId="02AB7788"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07154E3D"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67259F"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B1CB8" w14:textId="77777777" w:rsidR="00D33C50" w:rsidRPr="00D629EF" w:rsidRDefault="00D33C50"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A2992D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F30D56"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535DCF"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16DD3939" w14:textId="77777777" w:rsidTr="001239B3">
        <w:tc>
          <w:tcPr>
            <w:tcW w:w="2160" w:type="dxa"/>
            <w:tcBorders>
              <w:top w:val="single" w:sz="4" w:space="0" w:color="auto"/>
              <w:left w:val="single" w:sz="4" w:space="0" w:color="auto"/>
              <w:bottom w:val="single" w:sz="4" w:space="0" w:color="auto"/>
              <w:right w:val="single" w:sz="4" w:space="0" w:color="auto"/>
            </w:tcBorders>
          </w:tcPr>
          <w:p w14:paraId="3916BFC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8C88751"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C0D9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A20132" w14:textId="77777777" w:rsidR="00D33C50" w:rsidRDefault="00D33C50" w:rsidP="00101AE6">
            <w:pPr>
              <w:pStyle w:val="TAL"/>
              <w:keepNext w:val="0"/>
              <w:keepLines w:val="0"/>
              <w:widowControl w:val="0"/>
              <w:rPr>
                <w:lang w:eastAsia="ja-JP"/>
              </w:rPr>
            </w:pPr>
            <w:r>
              <w:rPr>
                <w:lang w:eastAsia="ja-JP"/>
              </w:rPr>
              <w:t>UP Transport Layer Information</w:t>
            </w:r>
          </w:p>
          <w:p w14:paraId="79149C93"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C7A33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C8F4D"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A26A84"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5AAD4C93" w14:textId="77777777" w:rsidTr="001239B3">
        <w:tc>
          <w:tcPr>
            <w:tcW w:w="2160" w:type="dxa"/>
            <w:tcBorders>
              <w:top w:val="single" w:sz="4" w:space="0" w:color="auto"/>
              <w:left w:val="single" w:sz="4" w:space="0" w:color="auto"/>
              <w:bottom w:val="single" w:sz="4" w:space="0" w:color="auto"/>
              <w:right w:val="single" w:sz="4" w:space="0" w:color="auto"/>
            </w:tcBorders>
          </w:tcPr>
          <w:p w14:paraId="3FE90F6E"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B01D2F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08208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D5D01D"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F9DAAEC"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EB2F70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BB9279"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EEF803"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43AF292E" w14:textId="77777777" w:rsidTr="001239B3">
        <w:tc>
          <w:tcPr>
            <w:tcW w:w="2160" w:type="dxa"/>
            <w:tcBorders>
              <w:top w:val="single" w:sz="4" w:space="0" w:color="auto"/>
              <w:left w:val="single" w:sz="4" w:space="0" w:color="auto"/>
              <w:bottom w:val="single" w:sz="4" w:space="0" w:color="auto"/>
              <w:right w:val="single" w:sz="4" w:space="0" w:color="auto"/>
            </w:tcBorders>
          </w:tcPr>
          <w:p w14:paraId="455F9A2A" w14:textId="77777777" w:rsidR="00D33C50" w:rsidRPr="001B1F2C" w:rsidRDefault="00D33C50" w:rsidP="00101AE6">
            <w:pPr>
              <w:pStyle w:val="TAL"/>
              <w:keepNext w:val="0"/>
              <w:keepLines w:val="0"/>
              <w:widowControl w:val="0"/>
              <w:ind w:leftChars="60" w:left="120"/>
              <w:rPr>
                <w:b/>
                <w:bCs/>
                <w:lang w:eastAsia="ja-JP"/>
              </w:rPr>
            </w:pPr>
            <w:r w:rsidRPr="001B1F2C">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7FAA1346"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525A" w14:textId="77777777" w:rsidR="00D33C50" w:rsidRPr="00D629EF" w:rsidRDefault="00D33C50" w:rsidP="00101AE6">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60E0C2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3F51C9E" w14:textId="77777777" w:rsidR="00D33C50" w:rsidRPr="00D629EF" w:rsidRDefault="00D33C50" w:rsidP="00101AE6">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2D57BB2E" w14:textId="77777777" w:rsidR="00D33C50" w:rsidRDefault="00D33C50" w:rsidP="00101AE6">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4AF20" w14:textId="77777777" w:rsidR="00D33C50" w:rsidRDefault="00D33C50" w:rsidP="00101AE6">
            <w:pPr>
              <w:pStyle w:val="TAC"/>
              <w:keepNext w:val="0"/>
              <w:keepLines w:val="0"/>
              <w:widowControl w:val="0"/>
              <w:rPr>
                <w:lang w:eastAsia="ja-JP"/>
              </w:rPr>
            </w:pPr>
            <w:r w:rsidRPr="003A7678">
              <w:rPr>
                <w:rFonts w:cs="Arial"/>
                <w:lang w:eastAsia="ja-JP"/>
              </w:rPr>
              <w:t>ignore</w:t>
            </w:r>
          </w:p>
        </w:tc>
      </w:tr>
      <w:tr w:rsidR="00D33C50" w:rsidRPr="00D629EF" w14:paraId="77399081" w14:textId="77777777" w:rsidTr="001239B3">
        <w:tc>
          <w:tcPr>
            <w:tcW w:w="2160" w:type="dxa"/>
            <w:tcBorders>
              <w:top w:val="single" w:sz="4" w:space="0" w:color="auto"/>
              <w:left w:val="single" w:sz="4" w:space="0" w:color="auto"/>
              <w:bottom w:val="single" w:sz="4" w:space="0" w:color="auto"/>
              <w:right w:val="single" w:sz="4" w:space="0" w:color="auto"/>
            </w:tcBorders>
          </w:tcPr>
          <w:p w14:paraId="31CB9949" w14:textId="77777777" w:rsidR="00D33C50" w:rsidRPr="001B1F2C" w:rsidRDefault="00D33C50" w:rsidP="00101AE6">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6AC45B9C"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B6490" w14:textId="77777777" w:rsidR="00D33C50" w:rsidRPr="00D629EF" w:rsidRDefault="00D33C50" w:rsidP="00101AE6">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0C4DA994"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A6F4E4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1A1C5C"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73BEBBD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C3DBB36" w14:textId="77777777" w:rsidTr="001239B3">
        <w:tc>
          <w:tcPr>
            <w:tcW w:w="2160" w:type="dxa"/>
            <w:tcBorders>
              <w:top w:val="single" w:sz="4" w:space="0" w:color="auto"/>
              <w:left w:val="single" w:sz="4" w:space="0" w:color="auto"/>
              <w:bottom w:val="single" w:sz="4" w:space="0" w:color="auto"/>
              <w:right w:val="single" w:sz="4" w:space="0" w:color="auto"/>
            </w:tcBorders>
          </w:tcPr>
          <w:p w14:paraId="76699DDF"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4CDA5B56" w14:textId="77777777" w:rsidR="00D33C50" w:rsidRDefault="00D33C50" w:rsidP="00101AE6">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EEDEA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E0F33B" w14:textId="77777777" w:rsidR="00D33C50" w:rsidRPr="00EB2B46" w:rsidRDefault="00D33C50" w:rsidP="00101AE6">
            <w:pPr>
              <w:pStyle w:val="TAL"/>
              <w:keepNext w:val="0"/>
              <w:keepLines w:val="0"/>
              <w:widowControl w:val="0"/>
              <w:rPr>
                <w:szCs w:val="18"/>
                <w:lang w:eastAsia="ja-JP"/>
              </w:rPr>
            </w:pPr>
            <w:r w:rsidRPr="00EB2B46">
              <w:rPr>
                <w:rFonts w:hint="eastAsia"/>
                <w:szCs w:val="18"/>
                <w:lang w:eastAsia="ja-JP"/>
              </w:rPr>
              <w:t xml:space="preserve">UP Transport Layer Information </w:t>
            </w:r>
          </w:p>
          <w:p w14:paraId="05DFDF66" w14:textId="77777777" w:rsidR="00D33C50" w:rsidRDefault="00D33C50" w:rsidP="00101AE6">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8A1209"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2D622"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103DC1B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3A41B97" w14:textId="77777777" w:rsidTr="001239B3">
        <w:tc>
          <w:tcPr>
            <w:tcW w:w="2160" w:type="dxa"/>
            <w:tcBorders>
              <w:top w:val="single" w:sz="4" w:space="0" w:color="auto"/>
              <w:left w:val="single" w:sz="4" w:space="0" w:color="auto"/>
              <w:bottom w:val="single" w:sz="4" w:space="0" w:color="auto"/>
              <w:right w:val="single" w:sz="4" w:space="0" w:color="auto"/>
            </w:tcBorders>
          </w:tcPr>
          <w:p w14:paraId="5743DAC3"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612C4401"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39BA0B" w14:textId="77777777" w:rsidR="00D33C50" w:rsidRPr="00D629EF" w:rsidRDefault="00D33C50" w:rsidP="00101AE6">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3A3367A"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6DB12C" w14:textId="77777777" w:rsidR="00D33C50" w:rsidRPr="00D629EF" w:rsidRDefault="00D33C50" w:rsidP="00101AE6">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4632D06E"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672F816"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D3C5406" w14:textId="77777777" w:rsidTr="001239B3">
        <w:tc>
          <w:tcPr>
            <w:tcW w:w="2160" w:type="dxa"/>
            <w:tcBorders>
              <w:top w:val="single" w:sz="4" w:space="0" w:color="auto"/>
              <w:left w:val="single" w:sz="4" w:space="0" w:color="auto"/>
              <w:bottom w:val="single" w:sz="4" w:space="0" w:color="auto"/>
              <w:right w:val="single" w:sz="4" w:space="0" w:color="auto"/>
            </w:tcBorders>
          </w:tcPr>
          <w:p w14:paraId="69C34127" w14:textId="77777777" w:rsidR="00D33C50" w:rsidRDefault="00D33C50" w:rsidP="00101AE6">
            <w:pPr>
              <w:pStyle w:val="TAL"/>
              <w:keepNext w:val="0"/>
              <w:keepLines w:val="0"/>
              <w:widowControl w:val="0"/>
              <w:ind w:leftChars="271" w:left="542"/>
              <w:rPr>
                <w:rFonts w:cs="Arial"/>
                <w:lang w:eastAsia="ja-JP"/>
              </w:rPr>
            </w:pPr>
            <w:r w:rsidRPr="001B1F2C">
              <w:rPr>
                <w:rFonts w:cs="Arial" w:hint="eastAsia"/>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2A75215"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04AC18" w14:textId="77777777" w:rsidR="00D33C50" w:rsidRPr="00D629EF" w:rsidRDefault="00D33C50" w:rsidP="00101AE6">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164B04F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70A45F4"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2A93C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3C734574"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2617C83B" w14:textId="77777777" w:rsidTr="001239B3">
        <w:tc>
          <w:tcPr>
            <w:tcW w:w="2160" w:type="dxa"/>
            <w:tcBorders>
              <w:top w:val="single" w:sz="4" w:space="0" w:color="auto"/>
              <w:left w:val="single" w:sz="4" w:space="0" w:color="auto"/>
              <w:bottom w:val="single" w:sz="4" w:space="0" w:color="auto"/>
              <w:right w:val="single" w:sz="4" w:space="0" w:color="auto"/>
            </w:tcBorders>
          </w:tcPr>
          <w:p w14:paraId="7E703EB2" w14:textId="77777777" w:rsidR="00D33C50" w:rsidRPr="00E521F1" w:rsidRDefault="00D33C50" w:rsidP="00101AE6">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33222EAC" w14:textId="77777777" w:rsidR="00D33C50" w:rsidRDefault="00D33C50" w:rsidP="00101AE6">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6547A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7A192C" w14:textId="77777777" w:rsidR="00D33C50" w:rsidRPr="00EB2B46" w:rsidRDefault="00D33C50" w:rsidP="00101AE6">
            <w:pPr>
              <w:pStyle w:val="TAL"/>
              <w:keepNext w:val="0"/>
              <w:keepLines w:val="0"/>
              <w:widowControl w:val="0"/>
              <w:rPr>
                <w:szCs w:val="18"/>
                <w:lang w:eastAsia="ja-JP"/>
              </w:rPr>
            </w:pPr>
            <w:r w:rsidRPr="00EB2B46">
              <w:rPr>
                <w:szCs w:val="18"/>
                <w:lang w:eastAsia="ja-JP"/>
              </w:rPr>
              <w:t>QoS Flow Identifier</w:t>
            </w:r>
          </w:p>
          <w:p w14:paraId="18248879" w14:textId="77777777" w:rsidR="00D33C50" w:rsidRDefault="00D33C50" w:rsidP="00101AE6">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4C945B7B"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6492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24B09A2F"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3086D2EB" w14:textId="77777777" w:rsidTr="001239B3">
        <w:tc>
          <w:tcPr>
            <w:tcW w:w="2160" w:type="dxa"/>
            <w:tcBorders>
              <w:top w:val="single" w:sz="4" w:space="0" w:color="auto"/>
              <w:left w:val="single" w:sz="4" w:space="0" w:color="auto"/>
              <w:bottom w:val="single" w:sz="4" w:space="0" w:color="auto"/>
              <w:right w:val="single" w:sz="4" w:space="0" w:color="auto"/>
            </w:tcBorders>
          </w:tcPr>
          <w:p w14:paraId="79693A06" w14:textId="77777777" w:rsidR="00D33C50" w:rsidRPr="001B1F2C" w:rsidRDefault="00D33C50" w:rsidP="00101AE6">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54E3FA08" w14:textId="77777777" w:rsidR="00D33C50" w:rsidRPr="00EB2B46" w:rsidRDefault="00D33C50" w:rsidP="00101AE6">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FBD68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60E54A" w14:textId="77777777" w:rsidR="00D33C50" w:rsidRPr="00EA387F" w:rsidRDefault="00D33C50" w:rsidP="00101AE6">
            <w:pPr>
              <w:pStyle w:val="TAL"/>
              <w:keepNext w:val="0"/>
              <w:keepLines w:val="0"/>
              <w:widowControl w:val="0"/>
              <w:rPr>
                <w:noProof/>
                <w:lang w:eastAsia="ja-JP"/>
              </w:rPr>
            </w:pPr>
            <w:r w:rsidRPr="00EA387F">
              <w:rPr>
                <w:noProof/>
                <w:lang w:eastAsia="ja-JP"/>
              </w:rPr>
              <w:t>Security Indication</w:t>
            </w:r>
          </w:p>
          <w:p w14:paraId="2048F3DE" w14:textId="77777777" w:rsidR="00D33C50" w:rsidRPr="00EB2B46" w:rsidRDefault="00D33C50" w:rsidP="00101AE6">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C057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D7856D" w14:textId="77777777" w:rsidR="00D33C50" w:rsidRDefault="00D33C50" w:rsidP="00101AE6">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26974B" w14:textId="77777777" w:rsidR="00D33C50" w:rsidRDefault="00D33C50" w:rsidP="00101AE6">
            <w:pPr>
              <w:pStyle w:val="TAC"/>
              <w:keepNext w:val="0"/>
              <w:keepLines w:val="0"/>
              <w:widowControl w:val="0"/>
              <w:rPr>
                <w:rFonts w:cs="Arial"/>
                <w:szCs w:val="18"/>
              </w:rPr>
            </w:pPr>
            <w:r w:rsidRPr="00EA387F">
              <w:rPr>
                <w:lang w:eastAsia="ja-JP"/>
              </w:rPr>
              <w:t>ignore</w:t>
            </w:r>
          </w:p>
        </w:tc>
      </w:tr>
      <w:tr w:rsidR="00341E2B" w:rsidRPr="00D629EF" w14:paraId="4A20969C" w14:textId="77777777" w:rsidTr="001239B3">
        <w:tc>
          <w:tcPr>
            <w:tcW w:w="2160" w:type="dxa"/>
            <w:tcBorders>
              <w:top w:val="single" w:sz="4" w:space="0" w:color="auto"/>
              <w:left w:val="single" w:sz="4" w:space="0" w:color="auto"/>
              <w:bottom w:val="single" w:sz="4" w:space="0" w:color="auto"/>
              <w:right w:val="single" w:sz="4" w:space="0" w:color="auto"/>
            </w:tcBorders>
          </w:tcPr>
          <w:p w14:paraId="18802134" w14:textId="004B351C" w:rsidR="00341E2B" w:rsidRPr="00EA387F" w:rsidRDefault="00341E2B" w:rsidP="00341E2B">
            <w:pPr>
              <w:pStyle w:val="TAL"/>
              <w:keepNext w:val="0"/>
              <w:keepLines w:val="0"/>
              <w:widowControl w:val="0"/>
              <w:ind w:leftChars="60" w:left="12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06868C14" w14:textId="604127FF" w:rsidR="00341E2B" w:rsidRPr="00EA387F" w:rsidRDefault="00341E2B" w:rsidP="00341E2B">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B899FA" w14:textId="77777777" w:rsidR="00341E2B" w:rsidRPr="00D629EF" w:rsidRDefault="00341E2B" w:rsidP="00341E2B">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EA83DA7" w14:textId="77777777" w:rsidR="00341E2B" w:rsidRPr="00E03B15" w:rsidRDefault="00341E2B" w:rsidP="00341E2B">
            <w:pPr>
              <w:pStyle w:val="TAL"/>
              <w:rPr>
                <w:noProof/>
                <w:lang w:eastAsia="ja-JP"/>
              </w:rPr>
            </w:pPr>
            <w:r w:rsidRPr="00E03B15">
              <w:rPr>
                <w:noProof/>
                <w:lang w:eastAsia="ja-JP"/>
              </w:rPr>
              <w:t xml:space="preserve">Data Forwarding Information </w:t>
            </w:r>
          </w:p>
          <w:p w14:paraId="2EF80D4C" w14:textId="5751F3A0" w:rsidR="00341E2B" w:rsidRPr="00EA387F" w:rsidRDefault="00341E2B" w:rsidP="00341E2B">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D22F1A6" w14:textId="7DFC37A8" w:rsidR="00341E2B" w:rsidRPr="00D629EF" w:rsidRDefault="00341E2B" w:rsidP="00341E2B">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9D73BA" w14:textId="4FF035DF" w:rsidR="00341E2B" w:rsidRPr="00EA387F" w:rsidRDefault="00341E2B" w:rsidP="00341E2B">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6D7B50" w14:textId="4D4F8001" w:rsidR="00341E2B" w:rsidRPr="00EA387F" w:rsidRDefault="00341E2B" w:rsidP="00341E2B">
            <w:pPr>
              <w:pStyle w:val="TAC"/>
              <w:keepNext w:val="0"/>
              <w:keepLines w:val="0"/>
              <w:widowControl w:val="0"/>
              <w:rPr>
                <w:lang w:eastAsia="ja-JP"/>
              </w:rPr>
            </w:pPr>
            <w:r>
              <w:rPr>
                <w:lang w:eastAsia="ja-JP"/>
              </w:rPr>
              <w:t>ignore</w:t>
            </w:r>
          </w:p>
        </w:tc>
      </w:tr>
    </w:tbl>
    <w:p w14:paraId="3F563D7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248D329" w14:textId="77777777" w:rsidTr="00032441">
        <w:trPr>
          <w:jc w:val="center"/>
        </w:trPr>
        <w:tc>
          <w:tcPr>
            <w:tcW w:w="3686" w:type="dxa"/>
          </w:tcPr>
          <w:p w14:paraId="6A80CBA1" w14:textId="77777777" w:rsidR="00032441" w:rsidRPr="00D629EF" w:rsidRDefault="00032441" w:rsidP="00101AE6">
            <w:pPr>
              <w:pStyle w:val="TAH"/>
              <w:keepNext w:val="0"/>
              <w:keepLines w:val="0"/>
              <w:widowControl w:val="0"/>
            </w:pPr>
            <w:r w:rsidRPr="00D629EF">
              <w:t>Range bound</w:t>
            </w:r>
          </w:p>
        </w:tc>
        <w:tc>
          <w:tcPr>
            <w:tcW w:w="5670" w:type="dxa"/>
          </w:tcPr>
          <w:p w14:paraId="6A10D1AD" w14:textId="77777777" w:rsidR="00032441" w:rsidRPr="00D629EF" w:rsidRDefault="00032441" w:rsidP="00101AE6">
            <w:pPr>
              <w:pStyle w:val="TAH"/>
              <w:keepNext w:val="0"/>
              <w:keepLines w:val="0"/>
              <w:widowControl w:val="0"/>
            </w:pPr>
            <w:r w:rsidRPr="00D629EF">
              <w:t>Explanation</w:t>
            </w:r>
          </w:p>
        </w:tc>
      </w:tr>
      <w:tr w:rsidR="00032441" w:rsidRPr="00D629EF" w14:paraId="113DD334" w14:textId="77777777" w:rsidTr="00032441">
        <w:trPr>
          <w:jc w:val="center"/>
        </w:trPr>
        <w:tc>
          <w:tcPr>
            <w:tcW w:w="3686" w:type="dxa"/>
          </w:tcPr>
          <w:p w14:paraId="5ED9824A" w14:textId="77777777" w:rsidR="00032441" w:rsidRPr="00D629EF" w:rsidRDefault="00032441" w:rsidP="00101AE6">
            <w:pPr>
              <w:pStyle w:val="TAL"/>
              <w:keepNext w:val="0"/>
              <w:keepLines w:val="0"/>
              <w:widowControl w:val="0"/>
            </w:pPr>
            <w:r w:rsidRPr="00D629EF">
              <w:t>maxnoofDRBs</w:t>
            </w:r>
          </w:p>
        </w:tc>
        <w:tc>
          <w:tcPr>
            <w:tcW w:w="5670" w:type="dxa"/>
          </w:tcPr>
          <w:p w14:paraId="59684C23"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1F66D54F" w14:textId="77777777" w:rsidTr="00032441">
        <w:trPr>
          <w:jc w:val="center"/>
        </w:trPr>
        <w:tc>
          <w:tcPr>
            <w:tcW w:w="3686" w:type="dxa"/>
          </w:tcPr>
          <w:p w14:paraId="0BDC285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0553A6" w14:textId="77777777" w:rsidR="00032441" w:rsidRPr="00D629EF" w:rsidRDefault="00032441" w:rsidP="00101AE6">
            <w:pPr>
              <w:pStyle w:val="TAL"/>
              <w:keepNext w:val="0"/>
              <w:keepLines w:val="0"/>
              <w:widowControl w:val="0"/>
            </w:pPr>
            <w:r w:rsidRPr="00D629EF">
              <w:t>Maximum no. of PDU Sessions for a UE. Value is 256.</w:t>
            </w:r>
          </w:p>
        </w:tc>
      </w:tr>
      <w:tr w:rsidR="0081390E" w:rsidRPr="00D629EF" w14:paraId="177A094A" w14:textId="77777777" w:rsidTr="00032441">
        <w:trPr>
          <w:jc w:val="center"/>
        </w:trPr>
        <w:tc>
          <w:tcPr>
            <w:tcW w:w="3686" w:type="dxa"/>
          </w:tcPr>
          <w:p w14:paraId="4711EE8C" w14:textId="77777777" w:rsidR="0081390E" w:rsidRPr="00D629EF" w:rsidRDefault="0081390E" w:rsidP="00101AE6">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15F94934" w14:textId="77777777" w:rsidR="0081390E" w:rsidRPr="00D629EF" w:rsidRDefault="0081390E" w:rsidP="00101AE6">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51377C74" w14:textId="77777777" w:rsidTr="00032441">
        <w:trPr>
          <w:jc w:val="center"/>
        </w:trPr>
        <w:tc>
          <w:tcPr>
            <w:tcW w:w="3686" w:type="dxa"/>
          </w:tcPr>
          <w:p w14:paraId="3FC3149B" w14:textId="77777777" w:rsidR="0081390E" w:rsidRPr="00D629EF" w:rsidRDefault="0081390E" w:rsidP="00101AE6">
            <w:pPr>
              <w:pStyle w:val="TAL"/>
              <w:keepNext w:val="0"/>
              <w:keepLines w:val="0"/>
              <w:widowControl w:val="0"/>
            </w:pPr>
            <w:r w:rsidRPr="00EB2B46">
              <w:rPr>
                <w:rFonts w:cs="Arial" w:hint="eastAsia"/>
                <w:szCs w:val="18"/>
                <w:lang w:eastAsia="ja-JP"/>
              </w:rPr>
              <w:t>maxnoofQoSflows</w:t>
            </w:r>
          </w:p>
        </w:tc>
        <w:tc>
          <w:tcPr>
            <w:tcW w:w="5670" w:type="dxa"/>
          </w:tcPr>
          <w:p w14:paraId="39FA450B" w14:textId="77777777" w:rsidR="0081390E" w:rsidRPr="00D629EF" w:rsidRDefault="0081390E" w:rsidP="00101AE6">
            <w:pPr>
              <w:pStyle w:val="TAL"/>
              <w:keepNext w:val="0"/>
              <w:keepLines w:val="0"/>
              <w:widowControl w:val="0"/>
            </w:pPr>
            <w:r w:rsidRPr="000B7EC4">
              <w:rPr>
                <w:rFonts w:cs="Arial"/>
              </w:rPr>
              <w:t>Maximum no. of QoS flows in a PDU Session. Value is 64.</w:t>
            </w:r>
          </w:p>
        </w:tc>
      </w:tr>
    </w:tbl>
    <w:p w14:paraId="58AE5697" w14:textId="77777777" w:rsidR="00032441" w:rsidRPr="00D629EF" w:rsidRDefault="00032441" w:rsidP="00101AE6">
      <w:pPr>
        <w:widowControl w:val="0"/>
      </w:pPr>
    </w:p>
    <w:p w14:paraId="333CC0A3" w14:textId="77777777" w:rsidR="00032441" w:rsidRPr="00D629EF" w:rsidRDefault="00032441" w:rsidP="00101AE6">
      <w:pPr>
        <w:pStyle w:val="Heading4"/>
        <w:keepNext w:val="0"/>
        <w:keepLines w:val="0"/>
        <w:widowControl w:val="0"/>
      </w:pPr>
      <w:bookmarkStart w:id="6086" w:name="_Toc20955667"/>
      <w:bookmarkStart w:id="6087" w:name="_Toc29461110"/>
      <w:bookmarkStart w:id="6088" w:name="_Toc29505842"/>
      <w:bookmarkStart w:id="6089" w:name="_Toc36556367"/>
      <w:bookmarkStart w:id="6090" w:name="_Toc45881854"/>
      <w:bookmarkStart w:id="6091" w:name="_Toc51852495"/>
      <w:bookmarkStart w:id="6092" w:name="_Toc56620446"/>
      <w:bookmarkStart w:id="6093" w:name="_Toc64448086"/>
      <w:bookmarkStart w:id="6094" w:name="_Toc74152862"/>
      <w:bookmarkStart w:id="6095" w:name="_Toc88656288"/>
      <w:bookmarkStart w:id="6096" w:name="_Toc88657347"/>
      <w:bookmarkStart w:id="6097" w:name="_Toc105657441"/>
      <w:bookmarkStart w:id="6098" w:name="_Toc106108822"/>
      <w:bookmarkStart w:id="6099" w:name="_Toc112687925"/>
      <w:bookmarkStart w:id="6100" w:name="_Toc145326973"/>
      <w:bookmarkStart w:id="6101" w:name="_CR9_3_3_12"/>
      <w:bookmarkEnd w:id="6101"/>
      <w:r w:rsidRPr="00D629EF">
        <w:t>9.3.3.12</w:t>
      </w:r>
      <w:r w:rsidRPr="00D629EF">
        <w:tab/>
        <w:t>PDU Session Resource To Remove List</w:t>
      </w:r>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p>
    <w:p w14:paraId="3CB708A1" w14:textId="77777777" w:rsidR="00032441" w:rsidRPr="00D629EF" w:rsidRDefault="00032441" w:rsidP="00101AE6">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3096DDFC" w14:textId="77777777" w:rsidTr="001239B3">
        <w:tc>
          <w:tcPr>
            <w:tcW w:w="2160" w:type="dxa"/>
            <w:tcBorders>
              <w:top w:val="single" w:sz="4" w:space="0" w:color="auto"/>
              <w:left w:val="single" w:sz="4" w:space="0" w:color="auto"/>
              <w:bottom w:val="single" w:sz="4" w:space="0" w:color="auto"/>
              <w:right w:val="single" w:sz="4" w:space="0" w:color="auto"/>
            </w:tcBorders>
          </w:tcPr>
          <w:p w14:paraId="54D2D30A"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F71C92"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10FE322"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895DE1"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E34200"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A67DBDB"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6A42F1"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3A6C76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CEDC7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68EDC6B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ECEE0A"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074B8C6"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E12D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773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3E387"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401EA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11B35F"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81B2C4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7DDDC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B21A85"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B04A7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2686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EFEA7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D1F724C" w14:textId="77777777" w:rsidTr="001239B3">
        <w:tc>
          <w:tcPr>
            <w:tcW w:w="2160" w:type="dxa"/>
            <w:tcBorders>
              <w:top w:val="single" w:sz="4" w:space="0" w:color="auto"/>
              <w:left w:val="single" w:sz="4" w:space="0" w:color="auto"/>
              <w:bottom w:val="single" w:sz="4" w:space="0" w:color="auto"/>
              <w:right w:val="single" w:sz="4" w:space="0" w:color="auto"/>
            </w:tcBorders>
          </w:tcPr>
          <w:p w14:paraId="389147C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87C25A4"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BCD7D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B08BED"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FF4C7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699D8"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98E896" w14:textId="77777777" w:rsidR="00E6040F" w:rsidRPr="00D629EF" w:rsidRDefault="00E6040F" w:rsidP="00101AE6">
            <w:pPr>
              <w:pStyle w:val="TAC"/>
              <w:keepNext w:val="0"/>
              <w:keepLines w:val="0"/>
              <w:widowControl w:val="0"/>
              <w:rPr>
                <w:lang w:eastAsia="ja-JP"/>
              </w:rPr>
            </w:pPr>
            <w:r w:rsidRPr="00D629EF">
              <w:rPr>
                <w:lang w:eastAsia="ja-JP"/>
              </w:rPr>
              <w:t>ignore</w:t>
            </w:r>
          </w:p>
        </w:tc>
      </w:tr>
    </w:tbl>
    <w:p w14:paraId="7A70A319" w14:textId="77777777" w:rsidR="00032441" w:rsidRPr="00D629EF" w:rsidRDefault="00032441" w:rsidP="00101AE6">
      <w:pPr>
        <w:widowControl w:val="0"/>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032441" w:rsidRPr="00D629EF" w14:paraId="65B12D15" w14:textId="77777777" w:rsidTr="001239B3">
        <w:trPr>
          <w:jc w:val="center"/>
        </w:trPr>
        <w:tc>
          <w:tcPr>
            <w:tcW w:w="3686" w:type="dxa"/>
          </w:tcPr>
          <w:p w14:paraId="4E2DFFF3" w14:textId="77777777" w:rsidR="00032441" w:rsidRPr="00D629EF" w:rsidRDefault="00032441" w:rsidP="00101AE6">
            <w:pPr>
              <w:pStyle w:val="TAH"/>
              <w:keepNext w:val="0"/>
              <w:keepLines w:val="0"/>
              <w:widowControl w:val="0"/>
            </w:pPr>
            <w:r w:rsidRPr="00D629EF">
              <w:t>Range bound</w:t>
            </w:r>
          </w:p>
        </w:tc>
        <w:tc>
          <w:tcPr>
            <w:tcW w:w="5523" w:type="dxa"/>
          </w:tcPr>
          <w:p w14:paraId="55C0EF82" w14:textId="77777777" w:rsidR="00032441" w:rsidRPr="00D629EF" w:rsidRDefault="00032441" w:rsidP="00101AE6">
            <w:pPr>
              <w:pStyle w:val="TAH"/>
              <w:keepNext w:val="0"/>
              <w:keepLines w:val="0"/>
              <w:widowControl w:val="0"/>
            </w:pPr>
            <w:r w:rsidRPr="00D629EF">
              <w:t>Explanation</w:t>
            </w:r>
          </w:p>
        </w:tc>
      </w:tr>
      <w:tr w:rsidR="00032441" w:rsidRPr="00D629EF" w14:paraId="68EC4984" w14:textId="77777777" w:rsidTr="001239B3">
        <w:trPr>
          <w:jc w:val="center"/>
        </w:trPr>
        <w:tc>
          <w:tcPr>
            <w:tcW w:w="3686" w:type="dxa"/>
          </w:tcPr>
          <w:p w14:paraId="591B7D2E" w14:textId="77777777" w:rsidR="00032441" w:rsidRPr="00D629EF" w:rsidRDefault="00032441" w:rsidP="00101AE6">
            <w:pPr>
              <w:pStyle w:val="TAL"/>
              <w:keepNext w:val="0"/>
              <w:keepLines w:val="0"/>
              <w:widowControl w:val="0"/>
            </w:pPr>
            <w:r w:rsidRPr="00D629EF">
              <w:t xml:space="preserve">maxnoofPDUSessionResource </w:t>
            </w:r>
          </w:p>
        </w:tc>
        <w:tc>
          <w:tcPr>
            <w:tcW w:w="5523" w:type="dxa"/>
          </w:tcPr>
          <w:p w14:paraId="0E9E45E6" w14:textId="77777777" w:rsidR="00032441" w:rsidRPr="00D629EF" w:rsidRDefault="00032441" w:rsidP="00101AE6">
            <w:pPr>
              <w:pStyle w:val="TAL"/>
              <w:keepNext w:val="0"/>
              <w:keepLines w:val="0"/>
              <w:widowControl w:val="0"/>
            </w:pPr>
            <w:r w:rsidRPr="00D629EF">
              <w:t>Maximum no. of PDU Sessions for a UE. Value is 256.</w:t>
            </w:r>
          </w:p>
        </w:tc>
      </w:tr>
    </w:tbl>
    <w:p w14:paraId="4BCD394D" w14:textId="77777777" w:rsidR="00032441" w:rsidRPr="00D629EF" w:rsidRDefault="00032441" w:rsidP="00101AE6">
      <w:pPr>
        <w:widowControl w:val="0"/>
        <w:ind w:firstLine="567"/>
      </w:pPr>
    </w:p>
    <w:p w14:paraId="1B1C0B7A" w14:textId="77777777" w:rsidR="00032441" w:rsidRPr="00D629EF" w:rsidRDefault="00032441" w:rsidP="00101AE6">
      <w:pPr>
        <w:pStyle w:val="Heading4"/>
        <w:keepNext w:val="0"/>
        <w:keepLines w:val="0"/>
        <w:widowControl w:val="0"/>
      </w:pPr>
      <w:bookmarkStart w:id="6102" w:name="_Toc20955668"/>
      <w:bookmarkStart w:id="6103" w:name="_Toc29461111"/>
      <w:bookmarkStart w:id="6104" w:name="_Toc29505843"/>
      <w:bookmarkStart w:id="6105" w:name="_Toc36556368"/>
      <w:bookmarkStart w:id="6106" w:name="_Toc45881855"/>
      <w:bookmarkStart w:id="6107" w:name="_Toc51852496"/>
      <w:bookmarkStart w:id="6108" w:name="_Toc56620447"/>
      <w:bookmarkStart w:id="6109" w:name="_Toc64448087"/>
      <w:bookmarkStart w:id="6110" w:name="_Toc74152863"/>
      <w:bookmarkStart w:id="6111" w:name="_Toc88656289"/>
      <w:bookmarkStart w:id="6112" w:name="_Toc88657348"/>
      <w:bookmarkStart w:id="6113" w:name="_Toc105657442"/>
      <w:bookmarkStart w:id="6114" w:name="_Toc106108823"/>
      <w:bookmarkStart w:id="6115" w:name="_Toc112687926"/>
      <w:bookmarkStart w:id="6116" w:name="_Toc145326974"/>
      <w:bookmarkStart w:id="6117" w:name="_CR9_3_3_13"/>
      <w:bookmarkEnd w:id="6117"/>
      <w:r w:rsidRPr="00D629EF">
        <w:t>9.3.3.13</w:t>
      </w:r>
      <w:r w:rsidRPr="00D629EF">
        <w:tab/>
        <w:t>DRB Setup Modification List E-UTRAN</w:t>
      </w:r>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p>
    <w:p w14:paraId="1DF10C42" w14:textId="77777777" w:rsidR="00032441" w:rsidRPr="00D629EF" w:rsidRDefault="00032441" w:rsidP="00101AE6">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15F42F82" w14:textId="77777777" w:rsidTr="001239B3">
        <w:trPr>
          <w:tblHeader/>
        </w:trPr>
        <w:tc>
          <w:tcPr>
            <w:tcW w:w="1111" w:type="pct"/>
            <w:tcBorders>
              <w:top w:val="single" w:sz="4" w:space="0" w:color="auto"/>
              <w:left w:val="single" w:sz="4" w:space="0" w:color="auto"/>
              <w:bottom w:val="single" w:sz="4" w:space="0" w:color="auto"/>
              <w:right w:val="single" w:sz="4" w:space="0" w:color="auto"/>
            </w:tcBorders>
          </w:tcPr>
          <w:p w14:paraId="436FF7A6" w14:textId="77777777" w:rsidR="00FD304F" w:rsidRPr="00D629EF" w:rsidRDefault="00FD304F" w:rsidP="00101AE6">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97C7392"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66A80D3" w14:textId="77777777" w:rsidR="00FD304F" w:rsidRPr="00D629EF" w:rsidRDefault="00FD304F"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EDD2838"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5CD911"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6002A3B"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F60F71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4326A19"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53CF5542" w14:textId="77777777" w:rsidR="00FD304F" w:rsidRPr="00D629EF" w:rsidRDefault="00FD304F" w:rsidP="00101AE6">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406A64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E26FCAB" w14:textId="77777777" w:rsidR="00FD304F" w:rsidRPr="00D629EF" w:rsidRDefault="00FD304F" w:rsidP="00101AE6">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8B7E909"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273F1F6"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5162F3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F1E9B2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0387CC3"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D1D3FDB" w14:textId="77777777" w:rsidR="00FD304F" w:rsidRPr="00D629EF" w:rsidRDefault="00FD304F"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6627C1A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E3CD858"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44760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2071682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9B65A91"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3BD4CD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15B384"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02171D56" w14:textId="77777777" w:rsidR="00FD304F" w:rsidRPr="00D629EF" w:rsidRDefault="00FD304F"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556" w:type="pct"/>
            <w:tcBorders>
              <w:top w:val="single" w:sz="4" w:space="0" w:color="auto"/>
              <w:left w:val="single" w:sz="4" w:space="0" w:color="auto"/>
              <w:bottom w:val="single" w:sz="4" w:space="0" w:color="auto"/>
              <w:right w:val="single" w:sz="4" w:space="0" w:color="auto"/>
            </w:tcBorders>
            <w:hideMark/>
          </w:tcPr>
          <w:p w14:paraId="4BCD0D3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480A777"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6A5385B"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Transport Layer Information </w:t>
            </w:r>
          </w:p>
          <w:p w14:paraId="2B6FB069"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76CF6C35"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E7712B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915818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FD818F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0948247"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0C56C7E5"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F5775"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0B1758" w14:textId="77777777" w:rsidR="00FD304F" w:rsidRPr="00D629EF" w:rsidRDefault="00FD304F"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118B5DEB" w14:textId="77777777" w:rsidR="00FD304F" w:rsidRPr="00D629EF" w:rsidRDefault="00FD304F" w:rsidP="00101AE6">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2A9EB6C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5D6787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B653DF"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0437EC0"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08624141"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C6E0240"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3592E75"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Parameters </w:t>
            </w:r>
          </w:p>
          <w:p w14:paraId="6F583D35" w14:textId="77777777" w:rsidR="00FD304F" w:rsidRPr="00D629EF" w:rsidRDefault="00FD304F"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730FA04"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CF4245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D2258D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229BA3" w14:textId="77777777" w:rsidTr="003773D5">
        <w:tc>
          <w:tcPr>
            <w:tcW w:w="1111" w:type="pct"/>
            <w:tcBorders>
              <w:top w:val="single" w:sz="4" w:space="0" w:color="auto"/>
              <w:left w:val="single" w:sz="4" w:space="0" w:color="auto"/>
              <w:bottom w:val="single" w:sz="4" w:space="0" w:color="auto"/>
              <w:right w:val="single" w:sz="4" w:space="0" w:color="auto"/>
            </w:tcBorders>
          </w:tcPr>
          <w:p w14:paraId="32BC54D9" w14:textId="77777777" w:rsidR="00FD304F" w:rsidRPr="00D629EF" w:rsidRDefault="00FD304F" w:rsidP="00101AE6">
            <w:pPr>
              <w:pStyle w:val="TAL"/>
              <w:keepNext w:val="0"/>
              <w:keepLines w:val="0"/>
              <w:widowControl w:val="0"/>
              <w:ind w:leftChars="60" w:left="12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7E0FE391" w14:textId="77777777" w:rsidR="00FD304F" w:rsidRPr="00D629EF" w:rsidRDefault="00FD304F" w:rsidP="00101AE6">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29A309B"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4778C3" w14:textId="77777777" w:rsidR="00FD304F" w:rsidRPr="00D629EF" w:rsidRDefault="00FD304F" w:rsidP="00101AE6">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0F08B2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7167D54"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4D2E185" w14:textId="77777777" w:rsidR="00FD304F" w:rsidRPr="00135FF5" w:rsidRDefault="00FD304F" w:rsidP="00101AE6">
            <w:pPr>
              <w:pStyle w:val="TAC"/>
              <w:keepNext w:val="0"/>
              <w:keepLines w:val="0"/>
              <w:widowControl w:val="0"/>
              <w:rPr>
                <w:lang w:eastAsia="zh-CN"/>
              </w:rPr>
            </w:pPr>
            <w:r>
              <w:rPr>
                <w:rFonts w:hint="eastAsia"/>
                <w:lang w:eastAsia="zh-CN"/>
              </w:rPr>
              <w:t>i</w:t>
            </w:r>
            <w:r>
              <w:rPr>
                <w:lang w:eastAsia="zh-CN"/>
              </w:rPr>
              <w:t>gnore</w:t>
            </w:r>
          </w:p>
        </w:tc>
      </w:tr>
      <w:tr w:rsidR="00ED3D52" w:rsidRPr="00D629EF" w14:paraId="2DF58F33" w14:textId="77777777" w:rsidTr="003773D5">
        <w:tc>
          <w:tcPr>
            <w:tcW w:w="1111" w:type="pct"/>
            <w:tcBorders>
              <w:top w:val="single" w:sz="4" w:space="0" w:color="auto"/>
              <w:left w:val="single" w:sz="4" w:space="0" w:color="auto"/>
              <w:bottom w:val="single" w:sz="4" w:space="0" w:color="auto"/>
              <w:right w:val="single" w:sz="4" w:space="0" w:color="auto"/>
            </w:tcBorders>
          </w:tcPr>
          <w:p w14:paraId="0FB97A69" w14:textId="77777777" w:rsidR="00ED3D52" w:rsidRPr="00AF2355" w:rsidRDefault="00ED3D52" w:rsidP="00101AE6">
            <w:pPr>
              <w:pStyle w:val="TAL"/>
              <w:keepNext w:val="0"/>
              <w:keepLines w:val="0"/>
              <w:widowControl w:val="0"/>
              <w:ind w:leftChars="60" w:left="12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5999B87A" w14:textId="77777777" w:rsidR="00ED3D52" w:rsidRDefault="00ED3D52" w:rsidP="00101AE6">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471235" w14:textId="77777777" w:rsidR="00ED3D52" w:rsidRPr="00D629EF" w:rsidRDefault="00ED3D52"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6927F0E" w14:textId="77777777" w:rsidR="00ED3D52" w:rsidRPr="0064073E" w:rsidRDefault="00ED3D52" w:rsidP="00101AE6">
            <w:pPr>
              <w:pStyle w:val="TAL"/>
              <w:keepNext w:val="0"/>
              <w:keepLines w:val="0"/>
              <w:widowControl w:val="0"/>
              <w:rPr>
                <w:lang w:eastAsia="ja-JP"/>
              </w:rPr>
            </w:pPr>
            <w:r w:rsidRPr="0064073E">
              <w:rPr>
                <w:lang w:eastAsia="ja-JP"/>
              </w:rPr>
              <w:t>Transport Layer Address</w:t>
            </w:r>
          </w:p>
          <w:p w14:paraId="2D21030B" w14:textId="77777777" w:rsidR="00ED3D52" w:rsidRDefault="00ED3D52" w:rsidP="00101AE6">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67E975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818083"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02BDE23" w14:textId="77777777" w:rsidR="00ED3D52" w:rsidRDefault="00ED3D52" w:rsidP="00101AE6">
            <w:pPr>
              <w:pStyle w:val="TAC"/>
              <w:keepNext w:val="0"/>
              <w:keepLines w:val="0"/>
              <w:widowControl w:val="0"/>
              <w:rPr>
                <w:lang w:eastAsia="zh-CN"/>
              </w:rPr>
            </w:pPr>
            <w:r>
              <w:rPr>
                <w:lang w:eastAsia="zh-CN"/>
              </w:rPr>
              <w:t>ignore</w:t>
            </w:r>
          </w:p>
        </w:tc>
      </w:tr>
    </w:tbl>
    <w:p w14:paraId="408370FE"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61BBC6E" w14:textId="77777777" w:rsidTr="00032441">
        <w:trPr>
          <w:jc w:val="center"/>
        </w:trPr>
        <w:tc>
          <w:tcPr>
            <w:tcW w:w="3686" w:type="dxa"/>
          </w:tcPr>
          <w:p w14:paraId="0D92A3DB" w14:textId="77777777" w:rsidR="00032441" w:rsidRPr="00D629EF" w:rsidRDefault="00032441" w:rsidP="00101AE6">
            <w:pPr>
              <w:pStyle w:val="TAH"/>
              <w:keepNext w:val="0"/>
              <w:keepLines w:val="0"/>
              <w:widowControl w:val="0"/>
            </w:pPr>
            <w:r w:rsidRPr="00D629EF">
              <w:t>Range bound</w:t>
            </w:r>
          </w:p>
        </w:tc>
        <w:tc>
          <w:tcPr>
            <w:tcW w:w="5670" w:type="dxa"/>
          </w:tcPr>
          <w:p w14:paraId="4DA4CB65" w14:textId="77777777" w:rsidR="00032441" w:rsidRPr="00D629EF" w:rsidRDefault="00032441" w:rsidP="00101AE6">
            <w:pPr>
              <w:pStyle w:val="TAH"/>
              <w:keepNext w:val="0"/>
              <w:keepLines w:val="0"/>
              <w:widowControl w:val="0"/>
            </w:pPr>
            <w:r w:rsidRPr="00D629EF">
              <w:t>Explanation</w:t>
            </w:r>
          </w:p>
        </w:tc>
      </w:tr>
      <w:tr w:rsidR="00032441" w:rsidRPr="00D629EF" w14:paraId="77E5E7B0" w14:textId="77777777" w:rsidTr="00032441">
        <w:trPr>
          <w:jc w:val="center"/>
        </w:trPr>
        <w:tc>
          <w:tcPr>
            <w:tcW w:w="3686" w:type="dxa"/>
          </w:tcPr>
          <w:p w14:paraId="3118A087" w14:textId="77777777" w:rsidR="00032441" w:rsidRPr="00D629EF" w:rsidRDefault="00032441" w:rsidP="00101AE6">
            <w:pPr>
              <w:pStyle w:val="TAL"/>
              <w:keepNext w:val="0"/>
              <w:keepLines w:val="0"/>
              <w:widowControl w:val="0"/>
            </w:pPr>
            <w:r w:rsidRPr="00D629EF">
              <w:t>maxnoofDRBs</w:t>
            </w:r>
          </w:p>
        </w:tc>
        <w:tc>
          <w:tcPr>
            <w:tcW w:w="5670" w:type="dxa"/>
          </w:tcPr>
          <w:p w14:paraId="18D32959" w14:textId="77777777" w:rsidR="00032441" w:rsidRPr="00D629EF" w:rsidRDefault="00032441" w:rsidP="00101AE6">
            <w:pPr>
              <w:pStyle w:val="TAL"/>
              <w:keepNext w:val="0"/>
              <w:keepLines w:val="0"/>
              <w:widowControl w:val="0"/>
            </w:pPr>
            <w:r w:rsidRPr="00D629EF">
              <w:t>Maximum no. of DRBs for a UE. Value is 32.</w:t>
            </w:r>
          </w:p>
        </w:tc>
      </w:tr>
    </w:tbl>
    <w:p w14:paraId="49F63928" w14:textId="77777777" w:rsidR="00032441" w:rsidRPr="00D629EF" w:rsidRDefault="00032441" w:rsidP="00101AE6">
      <w:pPr>
        <w:widowControl w:val="0"/>
      </w:pPr>
    </w:p>
    <w:p w14:paraId="05FB94DE" w14:textId="77777777" w:rsidR="00032441" w:rsidRPr="00D629EF" w:rsidRDefault="00032441" w:rsidP="00101AE6">
      <w:pPr>
        <w:pStyle w:val="Heading4"/>
        <w:keepNext w:val="0"/>
        <w:keepLines w:val="0"/>
        <w:widowControl w:val="0"/>
      </w:pPr>
      <w:bookmarkStart w:id="6118" w:name="_Toc20955669"/>
      <w:bookmarkStart w:id="6119" w:name="_Toc29461112"/>
      <w:bookmarkStart w:id="6120" w:name="_Toc29505844"/>
      <w:bookmarkStart w:id="6121" w:name="_Toc36556369"/>
      <w:bookmarkStart w:id="6122" w:name="_Toc45881856"/>
      <w:bookmarkStart w:id="6123" w:name="_Toc51852497"/>
      <w:bookmarkStart w:id="6124" w:name="_Toc56620448"/>
      <w:bookmarkStart w:id="6125" w:name="_Toc64448088"/>
      <w:bookmarkStart w:id="6126" w:name="_Toc74152864"/>
      <w:bookmarkStart w:id="6127" w:name="_Toc88656290"/>
      <w:bookmarkStart w:id="6128" w:name="_Toc88657349"/>
      <w:bookmarkStart w:id="6129" w:name="_Toc105657443"/>
      <w:bookmarkStart w:id="6130" w:name="_Toc106108824"/>
      <w:bookmarkStart w:id="6131" w:name="_Toc112687927"/>
      <w:bookmarkStart w:id="6132" w:name="_Toc145326975"/>
      <w:bookmarkStart w:id="6133" w:name="_CR9_3_3_14"/>
      <w:bookmarkEnd w:id="6133"/>
      <w:r w:rsidRPr="00D629EF">
        <w:t>9.3.3.14</w:t>
      </w:r>
      <w:r w:rsidRPr="00D629EF">
        <w:tab/>
        <w:t>DRB Failed Modification List E-UTRAN</w:t>
      </w:r>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p>
    <w:p w14:paraId="1F8ABA41" w14:textId="77777777" w:rsidR="00032441" w:rsidRPr="00D629EF" w:rsidRDefault="00032441" w:rsidP="00101AE6">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30D2A383" w14:textId="77777777" w:rsidTr="001239B3">
        <w:tc>
          <w:tcPr>
            <w:tcW w:w="2448" w:type="dxa"/>
            <w:tcBorders>
              <w:top w:val="single" w:sz="4" w:space="0" w:color="auto"/>
              <w:left w:val="single" w:sz="4" w:space="0" w:color="auto"/>
              <w:bottom w:val="single" w:sz="4" w:space="0" w:color="auto"/>
              <w:right w:val="single" w:sz="4" w:space="0" w:color="auto"/>
            </w:tcBorders>
          </w:tcPr>
          <w:p w14:paraId="28180C8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A58ABC"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C8132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093BC9A"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B715F8"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80810A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BD798F5"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3913A39B"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178386A"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C1922C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B59330C" w14:textId="77777777" w:rsidR="00032441" w:rsidRPr="00D629EF" w:rsidRDefault="00032441" w:rsidP="00101AE6">
            <w:pPr>
              <w:pStyle w:val="TAL"/>
              <w:keepNext w:val="0"/>
              <w:keepLines w:val="0"/>
              <w:widowControl w:val="0"/>
              <w:rPr>
                <w:lang w:eastAsia="ja-JP"/>
              </w:rPr>
            </w:pPr>
          </w:p>
        </w:tc>
      </w:tr>
      <w:tr w:rsidR="00032441" w:rsidRPr="00D629EF" w14:paraId="1AFBA71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873A07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6E01893"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1B985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3B032C0"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997AE05" w14:textId="77777777" w:rsidR="00032441" w:rsidRPr="00D629EF" w:rsidRDefault="00032441" w:rsidP="00101AE6">
            <w:pPr>
              <w:pStyle w:val="TAL"/>
              <w:keepNext w:val="0"/>
              <w:keepLines w:val="0"/>
              <w:widowControl w:val="0"/>
              <w:rPr>
                <w:lang w:eastAsia="ja-JP"/>
              </w:rPr>
            </w:pPr>
          </w:p>
        </w:tc>
      </w:tr>
      <w:tr w:rsidR="00032441" w:rsidRPr="00D629EF" w14:paraId="0E90BC2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34717AB"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963D8E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6860C3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8E4C3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10F2F28" w14:textId="77777777" w:rsidR="00032441" w:rsidRPr="00D629EF" w:rsidRDefault="00032441" w:rsidP="00101AE6">
            <w:pPr>
              <w:pStyle w:val="TAL"/>
              <w:keepNext w:val="0"/>
              <w:keepLines w:val="0"/>
              <w:widowControl w:val="0"/>
              <w:rPr>
                <w:lang w:eastAsia="ja-JP"/>
              </w:rPr>
            </w:pPr>
          </w:p>
        </w:tc>
      </w:tr>
    </w:tbl>
    <w:p w14:paraId="618F7EA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6E5ADCB" w14:textId="77777777" w:rsidTr="00032441">
        <w:trPr>
          <w:jc w:val="center"/>
        </w:trPr>
        <w:tc>
          <w:tcPr>
            <w:tcW w:w="3686" w:type="dxa"/>
          </w:tcPr>
          <w:p w14:paraId="58FAE658" w14:textId="77777777" w:rsidR="00032441" w:rsidRPr="00D629EF" w:rsidRDefault="00032441" w:rsidP="00101AE6">
            <w:pPr>
              <w:pStyle w:val="TAH"/>
              <w:keepNext w:val="0"/>
              <w:keepLines w:val="0"/>
              <w:widowControl w:val="0"/>
            </w:pPr>
            <w:r w:rsidRPr="00D629EF">
              <w:t>Range bound</w:t>
            </w:r>
          </w:p>
        </w:tc>
        <w:tc>
          <w:tcPr>
            <w:tcW w:w="5670" w:type="dxa"/>
          </w:tcPr>
          <w:p w14:paraId="2C63ACB7" w14:textId="77777777" w:rsidR="00032441" w:rsidRPr="00D629EF" w:rsidRDefault="00032441" w:rsidP="00101AE6">
            <w:pPr>
              <w:pStyle w:val="TAH"/>
              <w:keepNext w:val="0"/>
              <w:keepLines w:val="0"/>
              <w:widowControl w:val="0"/>
            </w:pPr>
            <w:r w:rsidRPr="00D629EF">
              <w:t>Explanation</w:t>
            </w:r>
          </w:p>
        </w:tc>
      </w:tr>
      <w:tr w:rsidR="00032441" w:rsidRPr="00D629EF" w14:paraId="72623FA4" w14:textId="77777777" w:rsidTr="00032441">
        <w:trPr>
          <w:jc w:val="center"/>
        </w:trPr>
        <w:tc>
          <w:tcPr>
            <w:tcW w:w="3686" w:type="dxa"/>
          </w:tcPr>
          <w:p w14:paraId="3448F8E6" w14:textId="77777777" w:rsidR="00032441" w:rsidRPr="00D629EF" w:rsidRDefault="00032441" w:rsidP="00101AE6">
            <w:pPr>
              <w:pStyle w:val="TAL"/>
              <w:keepNext w:val="0"/>
              <w:keepLines w:val="0"/>
              <w:widowControl w:val="0"/>
            </w:pPr>
            <w:r w:rsidRPr="00D629EF">
              <w:t>maxnoofDRBs</w:t>
            </w:r>
          </w:p>
        </w:tc>
        <w:tc>
          <w:tcPr>
            <w:tcW w:w="5670" w:type="dxa"/>
          </w:tcPr>
          <w:p w14:paraId="6E815336" w14:textId="77777777" w:rsidR="00032441" w:rsidRPr="00D629EF" w:rsidRDefault="00032441" w:rsidP="00101AE6">
            <w:pPr>
              <w:pStyle w:val="TAL"/>
              <w:keepNext w:val="0"/>
              <w:keepLines w:val="0"/>
              <w:widowControl w:val="0"/>
            </w:pPr>
            <w:r w:rsidRPr="00D629EF">
              <w:t>Maximum no. of DRBs for a UE. Value is 32.</w:t>
            </w:r>
          </w:p>
        </w:tc>
      </w:tr>
    </w:tbl>
    <w:p w14:paraId="3E306EB0" w14:textId="77777777" w:rsidR="00032441" w:rsidRPr="00D629EF" w:rsidRDefault="00032441" w:rsidP="00101AE6">
      <w:pPr>
        <w:widowControl w:val="0"/>
      </w:pPr>
    </w:p>
    <w:p w14:paraId="6313365E" w14:textId="77777777" w:rsidR="00032441" w:rsidRPr="00D629EF" w:rsidRDefault="00032441" w:rsidP="00101AE6">
      <w:pPr>
        <w:pStyle w:val="Heading4"/>
        <w:keepNext w:val="0"/>
        <w:keepLines w:val="0"/>
        <w:widowControl w:val="0"/>
      </w:pPr>
      <w:bookmarkStart w:id="6134" w:name="_Toc20955670"/>
      <w:bookmarkStart w:id="6135" w:name="_Toc29461113"/>
      <w:bookmarkStart w:id="6136" w:name="_Toc29505845"/>
      <w:bookmarkStart w:id="6137" w:name="_Toc36556370"/>
      <w:bookmarkStart w:id="6138" w:name="_Toc45881857"/>
      <w:bookmarkStart w:id="6139" w:name="_Toc51852498"/>
      <w:bookmarkStart w:id="6140" w:name="_Toc56620449"/>
      <w:bookmarkStart w:id="6141" w:name="_Toc64448089"/>
      <w:bookmarkStart w:id="6142" w:name="_Toc74152865"/>
      <w:bookmarkStart w:id="6143" w:name="_Toc88656291"/>
      <w:bookmarkStart w:id="6144" w:name="_Toc88657350"/>
      <w:bookmarkStart w:id="6145" w:name="_Toc105657444"/>
      <w:bookmarkStart w:id="6146" w:name="_Toc106108825"/>
      <w:bookmarkStart w:id="6147" w:name="_Toc112687928"/>
      <w:bookmarkStart w:id="6148" w:name="_Toc145326976"/>
      <w:bookmarkStart w:id="6149" w:name="_CR9_3_3_15"/>
      <w:bookmarkEnd w:id="6149"/>
      <w:r w:rsidRPr="00D629EF">
        <w:t>9.3.3.15</w:t>
      </w:r>
      <w:r w:rsidRPr="00D629EF">
        <w:tab/>
        <w:t>DRB Modified List E-UTRAN</w:t>
      </w:r>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p>
    <w:p w14:paraId="7319AB95" w14:textId="77777777" w:rsidR="00032441" w:rsidRPr="00D629EF" w:rsidRDefault="00032441" w:rsidP="00101AE6">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CC5CA7B" w14:textId="77777777" w:rsidTr="001239B3">
        <w:tc>
          <w:tcPr>
            <w:tcW w:w="2448" w:type="dxa"/>
            <w:tcBorders>
              <w:top w:val="single" w:sz="4" w:space="0" w:color="auto"/>
              <w:left w:val="single" w:sz="4" w:space="0" w:color="auto"/>
              <w:bottom w:val="single" w:sz="4" w:space="0" w:color="auto"/>
              <w:right w:val="single" w:sz="4" w:space="0" w:color="auto"/>
            </w:tcBorders>
          </w:tcPr>
          <w:p w14:paraId="3AD86180"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A21346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E44982"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E4BDE4"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55C07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DD8EC2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AF5B96F"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FD7AEC4"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0586E1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B836C59"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BE07AEE" w14:textId="77777777" w:rsidR="00032441" w:rsidRPr="00D629EF" w:rsidRDefault="00032441" w:rsidP="00101AE6">
            <w:pPr>
              <w:pStyle w:val="TAL"/>
              <w:keepNext w:val="0"/>
              <w:keepLines w:val="0"/>
              <w:widowControl w:val="0"/>
              <w:rPr>
                <w:lang w:eastAsia="ja-JP"/>
              </w:rPr>
            </w:pPr>
          </w:p>
        </w:tc>
      </w:tr>
      <w:tr w:rsidR="00032441" w:rsidRPr="00D629EF" w14:paraId="78D1CD2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5E973F5"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812505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A15813"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5BCA067"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0625E8B" w14:textId="77777777" w:rsidR="00032441" w:rsidRPr="00D629EF" w:rsidRDefault="00032441" w:rsidP="00101AE6">
            <w:pPr>
              <w:pStyle w:val="TAL"/>
              <w:keepNext w:val="0"/>
              <w:keepLines w:val="0"/>
              <w:widowControl w:val="0"/>
              <w:rPr>
                <w:lang w:eastAsia="ja-JP"/>
              </w:rPr>
            </w:pPr>
          </w:p>
        </w:tc>
      </w:tr>
      <w:tr w:rsidR="00032441" w:rsidRPr="00D629EF" w14:paraId="3301246D" w14:textId="77777777" w:rsidTr="001239B3">
        <w:tc>
          <w:tcPr>
            <w:tcW w:w="2448" w:type="dxa"/>
            <w:tcBorders>
              <w:top w:val="single" w:sz="4" w:space="0" w:color="auto"/>
              <w:left w:val="single" w:sz="4" w:space="0" w:color="auto"/>
              <w:bottom w:val="single" w:sz="4" w:space="0" w:color="auto"/>
              <w:right w:val="single" w:sz="4" w:space="0" w:color="auto"/>
            </w:tcBorders>
          </w:tcPr>
          <w:p w14:paraId="23B7C55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5C1A0D0B" w14:textId="77777777" w:rsidR="00032441" w:rsidRPr="00D629EF" w:rsidRDefault="00032441" w:rsidP="00101AE6">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E733D8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60D5344"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 9.3.2.1</w:t>
            </w:r>
          </w:p>
        </w:tc>
        <w:tc>
          <w:tcPr>
            <w:tcW w:w="2880" w:type="dxa"/>
            <w:tcBorders>
              <w:top w:val="single" w:sz="4" w:space="0" w:color="auto"/>
              <w:left w:val="single" w:sz="4" w:space="0" w:color="auto"/>
              <w:bottom w:val="single" w:sz="4" w:space="0" w:color="auto"/>
              <w:right w:val="single" w:sz="4" w:space="0" w:color="auto"/>
            </w:tcBorders>
          </w:tcPr>
          <w:p w14:paraId="58403A15" w14:textId="77777777" w:rsidR="00032441" w:rsidRPr="00D629EF" w:rsidRDefault="00032441" w:rsidP="00101AE6">
            <w:pPr>
              <w:pStyle w:val="TAL"/>
              <w:keepNext w:val="0"/>
              <w:keepLines w:val="0"/>
              <w:widowControl w:val="0"/>
              <w:rPr>
                <w:lang w:eastAsia="ja-JP"/>
              </w:rPr>
            </w:pPr>
          </w:p>
        </w:tc>
      </w:tr>
      <w:tr w:rsidR="00032441" w:rsidRPr="00D629EF" w14:paraId="5BF9240A" w14:textId="77777777" w:rsidTr="001239B3">
        <w:tc>
          <w:tcPr>
            <w:tcW w:w="2448" w:type="dxa"/>
            <w:tcBorders>
              <w:top w:val="single" w:sz="4" w:space="0" w:color="auto"/>
              <w:left w:val="single" w:sz="4" w:space="0" w:color="auto"/>
              <w:bottom w:val="single" w:sz="4" w:space="0" w:color="auto"/>
              <w:right w:val="single" w:sz="4" w:space="0" w:color="auto"/>
            </w:tcBorders>
          </w:tcPr>
          <w:p w14:paraId="4DDF398C"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07AF826F" w14:textId="77777777" w:rsidR="00032441" w:rsidRPr="00D629EF" w:rsidRDefault="00032441" w:rsidP="00101AE6">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32B963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A2FB205"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42CD606E" w14:textId="77777777" w:rsidR="00032441" w:rsidRPr="00D629EF" w:rsidRDefault="00032441" w:rsidP="00101AE6">
            <w:pPr>
              <w:pStyle w:val="TAL"/>
              <w:keepNext w:val="0"/>
              <w:keepLines w:val="0"/>
              <w:widowControl w:val="0"/>
              <w:rPr>
                <w:lang w:eastAsia="ja-JP"/>
              </w:rPr>
            </w:pPr>
            <w:r w:rsidRPr="00D629EF">
              <w:rPr>
                <w:lang w:eastAsia="ja-JP"/>
              </w:rPr>
              <w:t>Provides the PDCP SN Status from the source gNB-CU-UP.</w:t>
            </w:r>
          </w:p>
        </w:tc>
      </w:tr>
      <w:tr w:rsidR="00032441" w:rsidRPr="00D629EF" w14:paraId="0AF8C37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E889CB"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6FB1BB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4308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A7539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Parameters </w:t>
            </w:r>
          </w:p>
          <w:p w14:paraId="1E3F5EF7" w14:textId="77777777" w:rsidR="00032441" w:rsidRPr="00D629EF" w:rsidRDefault="00032441" w:rsidP="00101AE6">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02AF4AA" w14:textId="77777777" w:rsidR="00032441" w:rsidRPr="00D629EF" w:rsidRDefault="00032441" w:rsidP="00101AE6">
            <w:pPr>
              <w:pStyle w:val="TAL"/>
              <w:keepNext w:val="0"/>
              <w:keepLines w:val="0"/>
              <w:widowControl w:val="0"/>
              <w:rPr>
                <w:lang w:eastAsia="ja-JP"/>
              </w:rPr>
            </w:pPr>
            <w:r w:rsidRPr="00D629EF">
              <w:rPr>
                <w:lang w:eastAsia="ja-JP"/>
              </w:rPr>
              <w:t xml:space="preserve">Carries the UL UP parameters. </w:t>
            </w:r>
          </w:p>
        </w:tc>
      </w:tr>
    </w:tbl>
    <w:p w14:paraId="046ED44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A921690" w14:textId="77777777" w:rsidTr="00032441">
        <w:trPr>
          <w:jc w:val="center"/>
        </w:trPr>
        <w:tc>
          <w:tcPr>
            <w:tcW w:w="3686" w:type="dxa"/>
          </w:tcPr>
          <w:p w14:paraId="2AD2137B" w14:textId="77777777" w:rsidR="00032441" w:rsidRPr="00D629EF" w:rsidRDefault="00032441" w:rsidP="00101AE6">
            <w:pPr>
              <w:pStyle w:val="TAH"/>
              <w:keepNext w:val="0"/>
              <w:keepLines w:val="0"/>
              <w:widowControl w:val="0"/>
            </w:pPr>
            <w:r w:rsidRPr="00D629EF">
              <w:t>Range bound</w:t>
            </w:r>
          </w:p>
        </w:tc>
        <w:tc>
          <w:tcPr>
            <w:tcW w:w="5670" w:type="dxa"/>
          </w:tcPr>
          <w:p w14:paraId="584217A6" w14:textId="77777777" w:rsidR="00032441" w:rsidRPr="00D629EF" w:rsidRDefault="00032441" w:rsidP="00101AE6">
            <w:pPr>
              <w:pStyle w:val="TAH"/>
              <w:keepNext w:val="0"/>
              <w:keepLines w:val="0"/>
              <w:widowControl w:val="0"/>
            </w:pPr>
            <w:r w:rsidRPr="00D629EF">
              <w:t>Explanation</w:t>
            </w:r>
          </w:p>
        </w:tc>
      </w:tr>
      <w:tr w:rsidR="00032441" w:rsidRPr="00D629EF" w14:paraId="43B8610C" w14:textId="77777777" w:rsidTr="00032441">
        <w:trPr>
          <w:jc w:val="center"/>
        </w:trPr>
        <w:tc>
          <w:tcPr>
            <w:tcW w:w="3686" w:type="dxa"/>
          </w:tcPr>
          <w:p w14:paraId="51789BA8" w14:textId="77777777" w:rsidR="00032441" w:rsidRPr="00D629EF" w:rsidRDefault="00032441" w:rsidP="00101AE6">
            <w:pPr>
              <w:pStyle w:val="TAL"/>
              <w:keepNext w:val="0"/>
              <w:keepLines w:val="0"/>
              <w:widowControl w:val="0"/>
            </w:pPr>
            <w:r w:rsidRPr="00D629EF">
              <w:t>maxnoofDRBs</w:t>
            </w:r>
          </w:p>
        </w:tc>
        <w:tc>
          <w:tcPr>
            <w:tcW w:w="5670" w:type="dxa"/>
          </w:tcPr>
          <w:p w14:paraId="1AF853ED" w14:textId="77777777" w:rsidR="00032441" w:rsidRPr="00D629EF" w:rsidRDefault="00032441" w:rsidP="00101AE6">
            <w:pPr>
              <w:pStyle w:val="TAL"/>
              <w:keepNext w:val="0"/>
              <w:keepLines w:val="0"/>
              <w:widowControl w:val="0"/>
            </w:pPr>
            <w:r w:rsidRPr="00D629EF">
              <w:t>Maximum no. of DRBs for a UE. Value is 32.</w:t>
            </w:r>
          </w:p>
        </w:tc>
      </w:tr>
    </w:tbl>
    <w:p w14:paraId="136FDACF" w14:textId="77777777" w:rsidR="00032441" w:rsidRPr="00D629EF" w:rsidRDefault="00032441" w:rsidP="00101AE6">
      <w:pPr>
        <w:widowControl w:val="0"/>
      </w:pPr>
    </w:p>
    <w:p w14:paraId="4529FBAF" w14:textId="77777777" w:rsidR="00032441" w:rsidRPr="00D629EF" w:rsidRDefault="00032441" w:rsidP="00101AE6">
      <w:pPr>
        <w:pStyle w:val="Heading4"/>
        <w:keepNext w:val="0"/>
        <w:keepLines w:val="0"/>
        <w:widowControl w:val="0"/>
      </w:pPr>
      <w:bookmarkStart w:id="6150" w:name="_Toc20955671"/>
      <w:bookmarkStart w:id="6151" w:name="_Toc29461114"/>
      <w:bookmarkStart w:id="6152" w:name="_Toc29505846"/>
      <w:bookmarkStart w:id="6153" w:name="_Toc36556371"/>
      <w:bookmarkStart w:id="6154" w:name="_Toc45881858"/>
      <w:bookmarkStart w:id="6155" w:name="_Toc51852499"/>
      <w:bookmarkStart w:id="6156" w:name="_Toc56620450"/>
      <w:bookmarkStart w:id="6157" w:name="_Toc64448090"/>
      <w:bookmarkStart w:id="6158" w:name="_Toc74152866"/>
      <w:bookmarkStart w:id="6159" w:name="_Toc88656292"/>
      <w:bookmarkStart w:id="6160" w:name="_Toc88657351"/>
      <w:bookmarkStart w:id="6161" w:name="_Toc105657445"/>
      <w:bookmarkStart w:id="6162" w:name="_Toc106108826"/>
      <w:bookmarkStart w:id="6163" w:name="_Toc112687929"/>
      <w:bookmarkStart w:id="6164" w:name="_Toc145326977"/>
      <w:bookmarkStart w:id="6165" w:name="_CR9_3_3_16"/>
      <w:bookmarkEnd w:id="6165"/>
      <w:r w:rsidRPr="00D629EF">
        <w:t>9.3.3.16</w:t>
      </w:r>
      <w:r w:rsidRPr="00D629EF">
        <w:tab/>
        <w:t>DRB Failed To Modify List E-UTRAN</w:t>
      </w:r>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p>
    <w:p w14:paraId="76A94329" w14:textId="77777777" w:rsidR="00032441" w:rsidRPr="00D629EF" w:rsidRDefault="00032441" w:rsidP="00101AE6">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0322625" w14:textId="77777777" w:rsidTr="001239B3">
        <w:tc>
          <w:tcPr>
            <w:tcW w:w="2448" w:type="dxa"/>
            <w:tcBorders>
              <w:top w:val="single" w:sz="4" w:space="0" w:color="auto"/>
              <w:left w:val="single" w:sz="4" w:space="0" w:color="auto"/>
              <w:bottom w:val="single" w:sz="4" w:space="0" w:color="auto"/>
              <w:right w:val="single" w:sz="4" w:space="0" w:color="auto"/>
            </w:tcBorders>
          </w:tcPr>
          <w:p w14:paraId="56826CE3"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4981701"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B779B3"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C496E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DEE63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26C722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EEE1754"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3F01F311"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8D6AF43"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F0E803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A5AC1BD" w14:textId="77777777" w:rsidR="00032441" w:rsidRPr="00D629EF" w:rsidRDefault="00032441" w:rsidP="00101AE6">
            <w:pPr>
              <w:pStyle w:val="TAL"/>
              <w:keepNext w:val="0"/>
              <w:keepLines w:val="0"/>
              <w:widowControl w:val="0"/>
              <w:rPr>
                <w:lang w:eastAsia="ja-JP"/>
              </w:rPr>
            </w:pPr>
          </w:p>
        </w:tc>
      </w:tr>
      <w:tr w:rsidR="00032441" w:rsidRPr="00D629EF" w14:paraId="7AADE60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047E7"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7A2352CA"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2C027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67B5C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4B624C9" w14:textId="77777777" w:rsidR="00032441" w:rsidRPr="00D629EF" w:rsidRDefault="00032441" w:rsidP="00101AE6">
            <w:pPr>
              <w:pStyle w:val="TAL"/>
              <w:keepNext w:val="0"/>
              <w:keepLines w:val="0"/>
              <w:widowControl w:val="0"/>
              <w:rPr>
                <w:lang w:eastAsia="ja-JP"/>
              </w:rPr>
            </w:pPr>
          </w:p>
        </w:tc>
      </w:tr>
      <w:tr w:rsidR="00032441" w:rsidRPr="00D629EF" w14:paraId="06E649A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C5F289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69A4CE3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8912F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FA8690B"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AD2752E" w14:textId="77777777" w:rsidR="00032441" w:rsidRPr="00D629EF" w:rsidRDefault="00032441" w:rsidP="00101AE6">
            <w:pPr>
              <w:pStyle w:val="TAL"/>
              <w:keepNext w:val="0"/>
              <w:keepLines w:val="0"/>
              <w:widowControl w:val="0"/>
              <w:rPr>
                <w:lang w:eastAsia="ja-JP"/>
              </w:rPr>
            </w:pPr>
          </w:p>
        </w:tc>
      </w:tr>
    </w:tbl>
    <w:p w14:paraId="4BA4E46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4D17EA0" w14:textId="77777777" w:rsidTr="00032441">
        <w:trPr>
          <w:jc w:val="center"/>
        </w:trPr>
        <w:tc>
          <w:tcPr>
            <w:tcW w:w="3686" w:type="dxa"/>
          </w:tcPr>
          <w:p w14:paraId="0FDC62D3" w14:textId="77777777" w:rsidR="00032441" w:rsidRPr="00D629EF" w:rsidRDefault="00032441" w:rsidP="00101AE6">
            <w:pPr>
              <w:pStyle w:val="TAH"/>
              <w:keepNext w:val="0"/>
              <w:keepLines w:val="0"/>
              <w:widowControl w:val="0"/>
            </w:pPr>
            <w:r w:rsidRPr="00D629EF">
              <w:t>Range bound</w:t>
            </w:r>
          </w:p>
        </w:tc>
        <w:tc>
          <w:tcPr>
            <w:tcW w:w="5670" w:type="dxa"/>
          </w:tcPr>
          <w:p w14:paraId="14C7ECBB" w14:textId="77777777" w:rsidR="00032441" w:rsidRPr="00D629EF" w:rsidRDefault="00032441" w:rsidP="00101AE6">
            <w:pPr>
              <w:pStyle w:val="TAH"/>
              <w:keepNext w:val="0"/>
              <w:keepLines w:val="0"/>
              <w:widowControl w:val="0"/>
            </w:pPr>
            <w:r w:rsidRPr="00D629EF">
              <w:t>Explanation</w:t>
            </w:r>
          </w:p>
        </w:tc>
      </w:tr>
      <w:tr w:rsidR="00032441" w:rsidRPr="00D629EF" w14:paraId="69341797" w14:textId="77777777" w:rsidTr="00032441">
        <w:trPr>
          <w:jc w:val="center"/>
        </w:trPr>
        <w:tc>
          <w:tcPr>
            <w:tcW w:w="3686" w:type="dxa"/>
          </w:tcPr>
          <w:p w14:paraId="03F39EEA" w14:textId="77777777" w:rsidR="00032441" w:rsidRPr="00D629EF" w:rsidRDefault="00032441" w:rsidP="00101AE6">
            <w:pPr>
              <w:pStyle w:val="TAL"/>
              <w:keepNext w:val="0"/>
              <w:keepLines w:val="0"/>
              <w:widowControl w:val="0"/>
            </w:pPr>
            <w:r w:rsidRPr="00D629EF">
              <w:t>maxnoofDRBs</w:t>
            </w:r>
          </w:p>
        </w:tc>
        <w:tc>
          <w:tcPr>
            <w:tcW w:w="5670" w:type="dxa"/>
          </w:tcPr>
          <w:p w14:paraId="342421DE" w14:textId="77777777" w:rsidR="00032441" w:rsidRPr="00D629EF" w:rsidRDefault="00032441" w:rsidP="00101AE6">
            <w:pPr>
              <w:pStyle w:val="TAL"/>
              <w:keepNext w:val="0"/>
              <w:keepLines w:val="0"/>
              <w:widowControl w:val="0"/>
            </w:pPr>
            <w:r w:rsidRPr="00D629EF">
              <w:t>Maximum no. of DRBs for a UE. Value is 32.</w:t>
            </w:r>
          </w:p>
        </w:tc>
      </w:tr>
    </w:tbl>
    <w:p w14:paraId="0E79E2CF" w14:textId="77777777" w:rsidR="00032441" w:rsidRPr="00D629EF" w:rsidRDefault="00032441" w:rsidP="00101AE6">
      <w:pPr>
        <w:widowControl w:val="0"/>
      </w:pPr>
    </w:p>
    <w:p w14:paraId="74FEE8B3" w14:textId="77777777" w:rsidR="00032441" w:rsidRPr="00D629EF" w:rsidRDefault="00032441" w:rsidP="00101AE6">
      <w:pPr>
        <w:pStyle w:val="Heading4"/>
        <w:keepNext w:val="0"/>
        <w:keepLines w:val="0"/>
        <w:widowControl w:val="0"/>
      </w:pPr>
      <w:bookmarkStart w:id="6166" w:name="_Toc20955672"/>
      <w:bookmarkStart w:id="6167" w:name="_Toc29461115"/>
      <w:bookmarkStart w:id="6168" w:name="_Toc29505847"/>
      <w:bookmarkStart w:id="6169" w:name="_Toc36556372"/>
      <w:bookmarkStart w:id="6170" w:name="_Toc45881859"/>
      <w:bookmarkStart w:id="6171" w:name="_Toc51852500"/>
      <w:bookmarkStart w:id="6172" w:name="_Toc56620451"/>
      <w:bookmarkStart w:id="6173" w:name="_Toc64448091"/>
      <w:bookmarkStart w:id="6174" w:name="_Toc74152867"/>
      <w:bookmarkStart w:id="6175" w:name="_Toc88656293"/>
      <w:bookmarkStart w:id="6176" w:name="_Toc88657352"/>
      <w:bookmarkStart w:id="6177" w:name="_Toc105657446"/>
      <w:bookmarkStart w:id="6178" w:name="_Toc106108827"/>
      <w:bookmarkStart w:id="6179" w:name="_Toc112687930"/>
      <w:bookmarkStart w:id="6180" w:name="_Toc145326978"/>
      <w:bookmarkStart w:id="6181" w:name="_CR9_3_3_17"/>
      <w:bookmarkEnd w:id="6181"/>
      <w:r w:rsidRPr="00D629EF">
        <w:t>9.3.3.17</w:t>
      </w:r>
      <w:r w:rsidRPr="00D629EF">
        <w:tab/>
        <w:t>PDU Session Resource Setup Modification List</w:t>
      </w:r>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p>
    <w:p w14:paraId="7232227F" w14:textId="77777777" w:rsidR="00032441" w:rsidRPr="00D629EF" w:rsidRDefault="00032441" w:rsidP="00101AE6">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5CC4F75E" w14:textId="77777777" w:rsidTr="001239B3">
        <w:tc>
          <w:tcPr>
            <w:tcW w:w="2160" w:type="dxa"/>
            <w:tcBorders>
              <w:top w:val="single" w:sz="4" w:space="0" w:color="auto"/>
              <w:left w:val="single" w:sz="4" w:space="0" w:color="auto"/>
              <w:bottom w:val="single" w:sz="4" w:space="0" w:color="auto"/>
              <w:right w:val="single" w:sz="4" w:space="0" w:color="auto"/>
            </w:tcBorders>
          </w:tcPr>
          <w:p w14:paraId="08624B91"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99CAB"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BFC1F4B"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2494B8E"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0E428C1"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BFC475C"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84A7DB1"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4571A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52CBF6"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26744A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EC29669"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A1113C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2FF39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A1845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5F8B5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BC4CC9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D002DD"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B0AB7AC"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34FDB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F6A3E8"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CFAE53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38DC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6773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38669CB" w14:textId="77777777" w:rsidTr="001239B3">
        <w:tc>
          <w:tcPr>
            <w:tcW w:w="2160" w:type="dxa"/>
            <w:tcBorders>
              <w:top w:val="single" w:sz="4" w:space="0" w:color="auto"/>
              <w:left w:val="single" w:sz="4" w:space="0" w:color="auto"/>
              <w:bottom w:val="single" w:sz="4" w:space="0" w:color="auto"/>
              <w:right w:val="single" w:sz="4" w:space="0" w:color="auto"/>
            </w:tcBorders>
          </w:tcPr>
          <w:p w14:paraId="17E946C0"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B4BE65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CFEF4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1BF4E1"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608E0D0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97266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A91B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1E4F7B0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69575FA"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EDBBA9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91B9E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5893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3EBEDD73"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3B425B0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AAB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79A2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85F1FF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2F9DD9"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FC773A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ACEE7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451D6D"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7086C26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CDCC128"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BEB105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EE0B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2AA7C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5A7157"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2CBB07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13CFA5" w14:textId="77777777" w:rsidR="008A32B8" w:rsidRPr="00D629EF" w:rsidRDefault="008A32B8" w:rsidP="00101AE6">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911A90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8E8BA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91116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54DCE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3DE4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726A8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3D6CCBD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D44C4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87DEAA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19EB88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1989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B257C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78B8F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8CBE56"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6EB870"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A6A0A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6E7CE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CB9F63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78F7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B6DEB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C9473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07BE0D"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412B55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C3A26C"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3ADE95"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5579A955"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7620C5A"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780B6C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1DC1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F6BE49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149BD6"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2FAB23A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839F6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B85FA51" w14:textId="77777777" w:rsidR="008A32B8" w:rsidRPr="00D629EF" w:rsidRDefault="008A32B8" w:rsidP="00101AE6">
            <w:pPr>
              <w:pStyle w:val="TAL"/>
              <w:keepNext w:val="0"/>
              <w:keepLines w:val="0"/>
              <w:widowControl w:val="0"/>
              <w:rPr>
                <w:noProof/>
              </w:rPr>
            </w:pPr>
            <w:r w:rsidRPr="00D629EF">
              <w:rPr>
                <w:noProof/>
              </w:rPr>
              <w:t>UP Parameters</w:t>
            </w:r>
          </w:p>
          <w:p w14:paraId="5DE0EA76"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88FA69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F6635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4CF550"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5A527B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2C54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74BB83C4"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BADD61"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CBB0B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84784EC"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AC311C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8EA48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4BFFE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FEC3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F19FC7"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3F8B584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C6847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D4BFEA"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45D3696C"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A801F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5190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AD937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7BF12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A49E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A6F127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2385EB"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7D54E6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EA56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8D544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E760D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4FE54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DF2A2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D61E55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A881D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E89EE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898C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483C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9F74C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8007CF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1B158E"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0E16B6B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6D35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0A8268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DA501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3FA71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FB3A8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3874DF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C6231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D3CCE4B"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C3023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38D232"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2E4965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67663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8F5B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F4EE07" w14:textId="77777777" w:rsidTr="001239B3">
        <w:tc>
          <w:tcPr>
            <w:tcW w:w="2160" w:type="dxa"/>
            <w:tcBorders>
              <w:top w:val="single" w:sz="4" w:space="0" w:color="auto"/>
              <w:left w:val="single" w:sz="4" w:space="0" w:color="auto"/>
              <w:bottom w:val="single" w:sz="4" w:space="0" w:color="auto"/>
              <w:right w:val="single" w:sz="4" w:space="0" w:color="auto"/>
            </w:tcBorders>
          </w:tcPr>
          <w:p w14:paraId="18C7BAF4"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15BE687"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A7923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A2667C" w14:textId="77777777" w:rsidR="008A32B8" w:rsidRDefault="008A32B8" w:rsidP="00101AE6">
            <w:pPr>
              <w:pStyle w:val="TAL"/>
              <w:keepNext w:val="0"/>
              <w:keepLines w:val="0"/>
              <w:widowControl w:val="0"/>
              <w:rPr>
                <w:lang w:eastAsia="ja-JP"/>
              </w:rPr>
            </w:pPr>
            <w:r>
              <w:rPr>
                <w:lang w:eastAsia="ja-JP"/>
              </w:rPr>
              <w:t>UP Transport Layer Information</w:t>
            </w:r>
          </w:p>
          <w:p w14:paraId="11427698"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DCC6D0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E7349"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19B301" w14:textId="77777777" w:rsidR="008A32B8" w:rsidRDefault="008A32B8" w:rsidP="00101AE6">
            <w:pPr>
              <w:pStyle w:val="TAC"/>
              <w:keepNext w:val="0"/>
              <w:keepLines w:val="0"/>
              <w:widowControl w:val="0"/>
              <w:rPr>
                <w:lang w:eastAsia="ja-JP"/>
              </w:rPr>
            </w:pPr>
            <w:r>
              <w:rPr>
                <w:lang w:eastAsia="ja-JP"/>
              </w:rPr>
              <w:t>ignore</w:t>
            </w:r>
          </w:p>
        </w:tc>
      </w:tr>
    </w:tbl>
    <w:p w14:paraId="6F5C5303"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AD500A" w14:textId="77777777" w:rsidTr="00032441">
        <w:trPr>
          <w:jc w:val="center"/>
        </w:trPr>
        <w:tc>
          <w:tcPr>
            <w:tcW w:w="3686" w:type="dxa"/>
          </w:tcPr>
          <w:p w14:paraId="43E99D70" w14:textId="77777777" w:rsidR="00032441" w:rsidRPr="00D629EF" w:rsidRDefault="00032441" w:rsidP="00101AE6">
            <w:pPr>
              <w:pStyle w:val="TAH"/>
              <w:keepNext w:val="0"/>
              <w:keepLines w:val="0"/>
              <w:widowControl w:val="0"/>
            </w:pPr>
            <w:r w:rsidRPr="00D629EF">
              <w:t>Range bound</w:t>
            </w:r>
          </w:p>
        </w:tc>
        <w:tc>
          <w:tcPr>
            <w:tcW w:w="5670" w:type="dxa"/>
          </w:tcPr>
          <w:p w14:paraId="7449BB8F" w14:textId="77777777" w:rsidR="00032441" w:rsidRPr="00D629EF" w:rsidRDefault="00032441" w:rsidP="00101AE6">
            <w:pPr>
              <w:pStyle w:val="TAH"/>
              <w:keepNext w:val="0"/>
              <w:keepLines w:val="0"/>
              <w:widowControl w:val="0"/>
            </w:pPr>
            <w:r w:rsidRPr="00D629EF">
              <w:t>Explanation</w:t>
            </w:r>
          </w:p>
        </w:tc>
      </w:tr>
      <w:tr w:rsidR="00032441" w:rsidRPr="00D629EF" w14:paraId="1B50B1E1" w14:textId="77777777" w:rsidTr="00032441">
        <w:trPr>
          <w:jc w:val="center"/>
        </w:trPr>
        <w:tc>
          <w:tcPr>
            <w:tcW w:w="3686" w:type="dxa"/>
          </w:tcPr>
          <w:p w14:paraId="52E46979" w14:textId="77777777" w:rsidR="00032441" w:rsidRPr="00D629EF" w:rsidRDefault="00032441" w:rsidP="00101AE6">
            <w:pPr>
              <w:pStyle w:val="TAL"/>
              <w:keepNext w:val="0"/>
              <w:keepLines w:val="0"/>
              <w:widowControl w:val="0"/>
            </w:pPr>
            <w:r w:rsidRPr="00D629EF">
              <w:t>maxnoofDRBs</w:t>
            </w:r>
          </w:p>
        </w:tc>
        <w:tc>
          <w:tcPr>
            <w:tcW w:w="5670" w:type="dxa"/>
          </w:tcPr>
          <w:p w14:paraId="1FAF18A2"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1847607" w14:textId="77777777" w:rsidTr="00032441">
        <w:trPr>
          <w:jc w:val="center"/>
        </w:trPr>
        <w:tc>
          <w:tcPr>
            <w:tcW w:w="3686" w:type="dxa"/>
          </w:tcPr>
          <w:p w14:paraId="01C4D2F8"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76DE197B" w14:textId="77777777" w:rsidR="00032441" w:rsidRPr="00D629EF" w:rsidRDefault="00032441" w:rsidP="00101AE6">
            <w:pPr>
              <w:pStyle w:val="TAL"/>
              <w:keepNext w:val="0"/>
              <w:keepLines w:val="0"/>
              <w:widowControl w:val="0"/>
            </w:pPr>
            <w:r w:rsidRPr="00D629EF">
              <w:t>Maximum no. of PDU Sessions for a UE. Value is 256.</w:t>
            </w:r>
          </w:p>
        </w:tc>
      </w:tr>
    </w:tbl>
    <w:p w14:paraId="11B0BC25" w14:textId="77777777" w:rsidR="00032441" w:rsidRPr="00D629EF" w:rsidRDefault="00032441" w:rsidP="00101AE6">
      <w:pPr>
        <w:widowControl w:val="0"/>
      </w:pPr>
    </w:p>
    <w:p w14:paraId="442E8380" w14:textId="77777777" w:rsidR="00032441" w:rsidRPr="00D629EF" w:rsidRDefault="00032441" w:rsidP="00101AE6">
      <w:pPr>
        <w:pStyle w:val="Heading4"/>
        <w:keepNext w:val="0"/>
        <w:keepLines w:val="0"/>
        <w:widowControl w:val="0"/>
      </w:pPr>
      <w:bookmarkStart w:id="6182" w:name="_Toc20955673"/>
      <w:bookmarkStart w:id="6183" w:name="_Toc29461116"/>
      <w:bookmarkStart w:id="6184" w:name="_Toc29505848"/>
      <w:bookmarkStart w:id="6185" w:name="_Toc36556373"/>
      <w:bookmarkStart w:id="6186" w:name="_Toc45881860"/>
      <w:bookmarkStart w:id="6187" w:name="_Toc51852501"/>
      <w:bookmarkStart w:id="6188" w:name="_Toc56620452"/>
      <w:bookmarkStart w:id="6189" w:name="_Toc64448092"/>
      <w:bookmarkStart w:id="6190" w:name="_Toc74152868"/>
      <w:bookmarkStart w:id="6191" w:name="_Toc88656294"/>
      <w:bookmarkStart w:id="6192" w:name="_Toc88657353"/>
      <w:bookmarkStart w:id="6193" w:name="_Toc105657447"/>
      <w:bookmarkStart w:id="6194" w:name="_Toc106108828"/>
      <w:bookmarkStart w:id="6195" w:name="_Toc112687931"/>
      <w:bookmarkStart w:id="6196" w:name="_Toc145326979"/>
      <w:bookmarkStart w:id="6197" w:name="_CR9_3_3_18"/>
      <w:bookmarkEnd w:id="6197"/>
      <w:r w:rsidRPr="00D629EF">
        <w:t>9.3.3.18</w:t>
      </w:r>
      <w:r w:rsidRPr="00D629EF">
        <w:tab/>
        <w:t>PDU Session Resource Failed Modification List</w:t>
      </w:r>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p>
    <w:p w14:paraId="477797D9" w14:textId="77777777" w:rsidR="00032441" w:rsidRPr="00D629EF" w:rsidRDefault="00032441" w:rsidP="00101AE6">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6010384B" w14:textId="77777777" w:rsidTr="001239B3">
        <w:tc>
          <w:tcPr>
            <w:tcW w:w="2448" w:type="dxa"/>
            <w:tcBorders>
              <w:top w:val="single" w:sz="4" w:space="0" w:color="auto"/>
              <w:left w:val="single" w:sz="4" w:space="0" w:color="auto"/>
              <w:bottom w:val="single" w:sz="4" w:space="0" w:color="auto"/>
              <w:right w:val="single" w:sz="4" w:space="0" w:color="auto"/>
            </w:tcBorders>
          </w:tcPr>
          <w:p w14:paraId="52092B36"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CB861E"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EE4FC06"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1A544D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4E39E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D70E1E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94C8C4E"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38AF7E3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F8A548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8D8C61C"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F34F391" w14:textId="77777777" w:rsidR="00032441" w:rsidRPr="00D629EF" w:rsidRDefault="00032441" w:rsidP="00101AE6">
            <w:pPr>
              <w:pStyle w:val="TAL"/>
              <w:keepNext w:val="0"/>
              <w:keepLines w:val="0"/>
              <w:widowControl w:val="0"/>
              <w:rPr>
                <w:lang w:eastAsia="ja-JP"/>
              </w:rPr>
            </w:pPr>
          </w:p>
        </w:tc>
      </w:tr>
      <w:tr w:rsidR="00032441" w:rsidRPr="00D629EF" w14:paraId="05F1EF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967DA2"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E5E8438"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03466B"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7B123E8"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1BB3521" w14:textId="77777777" w:rsidR="00032441" w:rsidRPr="00D629EF" w:rsidRDefault="00032441" w:rsidP="00101AE6">
            <w:pPr>
              <w:pStyle w:val="TAL"/>
              <w:keepNext w:val="0"/>
              <w:keepLines w:val="0"/>
              <w:widowControl w:val="0"/>
              <w:rPr>
                <w:lang w:eastAsia="ja-JP"/>
              </w:rPr>
            </w:pPr>
          </w:p>
        </w:tc>
      </w:tr>
      <w:tr w:rsidR="00032441" w:rsidRPr="00D629EF" w14:paraId="4C41CC3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70A5E8"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55996D9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A0F27C4"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7578C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FA807D8" w14:textId="77777777" w:rsidR="00032441" w:rsidRPr="00D629EF" w:rsidRDefault="00032441" w:rsidP="00101AE6">
            <w:pPr>
              <w:pStyle w:val="TAL"/>
              <w:keepNext w:val="0"/>
              <w:keepLines w:val="0"/>
              <w:widowControl w:val="0"/>
              <w:rPr>
                <w:lang w:eastAsia="ja-JP"/>
              </w:rPr>
            </w:pPr>
          </w:p>
        </w:tc>
      </w:tr>
    </w:tbl>
    <w:p w14:paraId="13448FF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5BDA81A" w14:textId="77777777" w:rsidTr="00032441">
        <w:trPr>
          <w:jc w:val="center"/>
        </w:trPr>
        <w:tc>
          <w:tcPr>
            <w:tcW w:w="3686" w:type="dxa"/>
          </w:tcPr>
          <w:p w14:paraId="485471E4" w14:textId="77777777" w:rsidR="00032441" w:rsidRPr="00D629EF" w:rsidRDefault="00032441" w:rsidP="00101AE6">
            <w:pPr>
              <w:pStyle w:val="TAH"/>
              <w:keepNext w:val="0"/>
              <w:keepLines w:val="0"/>
              <w:widowControl w:val="0"/>
            </w:pPr>
            <w:r w:rsidRPr="00D629EF">
              <w:t>Range bound</w:t>
            </w:r>
          </w:p>
        </w:tc>
        <w:tc>
          <w:tcPr>
            <w:tcW w:w="5670" w:type="dxa"/>
          </w:tcPr>
          <w:p w14:paraId="6AA20C45" w14:textId="77777777" w:rsidR="00032441" w:rsidRPr="00D629EF" w:rsidRDefault="00032441" w:rsidP="00101AE6">
            <w:pPr>
              <w:pStyle w:val="TAH"/>
              <w:keepNext w:val="0"/>
              <w:keepLines w:val="0"/>
              <w:widowControl w:val="0"/>
            </w:pPr>
            <w:r w:rsidRPr="00D629EF">
              <w:t>Explanation</w:t>
            </w:r>
          </w:p>
        </w:tc>
      </w:tr>
      <w:tr w:rsidR="00032441" w:rsidRPr="00D629EF" w14:paraId="1963F5BD" w14:textId="77777777" w:rsidTr="00032441">
        <w:trPr>
          <w:jc w:val="center"/>
        </w:trPr>
        <w:tc>
          <w:tcPr>
            <w:tcW w:w="3686" w:type="dxa"/>
          </w:tcPr>
          <w:p w14:paraId="37E6E302"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F9F9D58" w14:textId="77777777" w:rsidR="00032441" w:rsidRPr="00D629EF" w:rsidRDefault="00032441" w:rsidP="00101AE6">
            <w:pPr>
              <w:pStyle w:val="TAL"/>
              <w:keepNext w:val="0"/>
              <w:keepLines w:val="0"/>
              <w:widowControl w:val="0"/>
            </w:pPr>
            <w:r w:rsidRPr="00D629EF">
              <w:t>Maximum no. of PDU Sessions for a UE. Value is 256.</w:t>
            </w:r>
          </w:p>
        </w:tc>
      </w:tr>
    </w:tbl>
    <w:p w14:paraId="2AD7130D" w14:textId="77777777" w:rsidR="00032441" w:rsidRPr="00D629EF" w:rsidRDefault="00032441" w:rsidP="00101AE6">
      <w:pPr>
        <w:widowControl w:val="0"/>
      </w:pPr>
    </w:p>
    <w:p w14:paraId="1802A6D4" w14:textId="77777777" w:rsidR="00032441" w:rsidRPr="00D629EF" w:rsidRDefault="00032441" w:rsidP="00101AE6">
      <w:pPr>
        <w:pStyle w:val="Heading4"/>
        <w:keepNext w:val="0"/>
        <w:keepLines w:val="0"/>
        <w:widowControl w:val="0"/>
      </w:pPr>
      <w:bookmarkStart w:id="6198" w:name="_Toc20955674"/>
      <w:bookmarkStart w:id="6199" w:name="_Toc29461117"/>
      <w:bookmarkStart w:id="6200" w:name="_Toc29505849"/>
      <w:bookmarkStart w:id="6201" w:name="_Toc36556374"/>
      <w:bookmarkStart w:id="6202" w:name="_Toc45881861"/>
      <w:bookmarkStart w:id="6203" w:name="_Toc51852502"/>
      <w:bookmarkStart w:id="6204" w:name="_Toc56620453"/>
      <w:bookmarkStart w:id="6205" w:name="_Toc64448093"/>
      <w:bookmarkStart w:id="6206" w:name="_Toc74152869"/>
      <w:bookmarkStart w:id="6207" w:name="_Toc88656295"/>
      <w:bookmarkStart w:id="6208" w:name="_Toc88657354"/>
      <w:bookmarkStart w:id="6209" w:name="_Toc105657448"/>
      <w:bookmarkStart w:id="6210" w:name="_Toc106108829"/>
      <w:bookmarkStart w:id="6211" w:name="_Toc112687932"/>
      <w:bookmarkStart w:id="6212" w:name="_Toc145326980"/>
      <w:bookmarkStart w:id="6213" w:name="_CR9_3_3_19"/>
      <w:bookmarkEnd w:id="6213"/>
      <w:r w:rsidRPr="00D629EF">
        <w:t>9.3.3.19</w:t>
      </w:r>
      <w:r w:rsidRPr="00D629EF">
        <w:tab/>
        <w:t>PDU Session Resource Modified List</w:t>
      </w:r>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p>
    <w:p w14:paraId="38C6C2F8" w14:textId="77777777" w:rsidR="00032441" w:rsidRPr="00D629EF" w:rsidRDefault="00032441" w:rsidP="00101AE6">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2BE8908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C328786"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85FAF0"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3F8D288"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BB1834D"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406D6ED"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56FED2F"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1EAE89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03CE084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FDC8C4"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0A0BCE6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1F974E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A055EB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B1036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0111CD"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14C4C8" w14:textId="77777777" w:rsidR="008A32B8" w:rsidRPr="00D629EF" w:rsidRDefault="008A32B8" w:rsidP="00101AE6">
            <w:pPr>
              <w:pStyle w:val="TAC"/>
              <w:keepNext w:val="0"/>
              <w:keepLines w:val="0"/>
              <w:widowControl w:val="0"/>
              <w:rPr>
                <w:lang w:eastAsia="ja-JP"/>
              </w:rPr>
            </w:pPr>
          </w:p>
        </w:tc>
      </w:tr>
      <w:tr w:rsidR="008A32B8" w:rsidRPr="00D629EF" w14:paraId="1740DD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104B5"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7BE56F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B18F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698E63D"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2C5826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28BE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1686DE" w14:textId="77777777" w:rsidR="008A32B8" w:rsidRPr="00D629EF" w:rsidRDefault="008A32B8" w:rsidP="00101AE6">
            <w:pPr>
              <w:pStyle w:val="TAC"/>
              <w:keepNext w:val="0"/>
              <w:keepLines w:val="0"/>
              <w:widowControl w:val="0"/>
              <w:rPr>
                <w:lang w:eastAsia="ja-JP"/>
              </w:rPr>
            </w:pPr>
          </w:p>
        </w:tc>
      </w:tr>
      <w:tr w:rsidR="008A32B8" w:rsidRPr="00D629EF" w14:paraId="3FE9267B" w14:textId="77777777" w:rsidTr="001239B3">
        <w:tc>
          <w:tcPr>
            <w:tcW w:w="2160" w:type="dxa"/>
            <w:tcBorders>
              <w:top w:val="single" w:sz="4" w:space="0" w:color="auto"/>
              <w:left w:val="single" w:sz="4" w:space="0" w:color="auto"/>
              <w:bottom w:val="single" w:sz="4" w:space="0" w:color="auto"/>
              <w:right w:val="single" w:sz="4" w:space="0" w:color="auto"/>
            </w:tcBorders>
          </w:tcPr>
          <w:p w14:paraId="2E83EB7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5ED1CF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7DA07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2823340" w14:textId="77777777" w:rsidR="008A32B8" w:rsidRPr="00D629EF" w:rsidRDefault="008A32B8" w:rsidP="00101AE6">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77F4EA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D73D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E13634" w14:textId="77777777" w:rsidR="008A32B8" w:rsidRPr="00D629EF" w:rsidRDefault="008A32B8" w:rsidP="00101AE6">
            <w:pPr>
              <w:pStyle w:val="TAC"/>
              <w:keepNext w:val="0"/>
              <w:keepLines w:val="0"/>
              <w:widowControl w:val="0"/>
              <w:rPr>
                <w:lang w:eastAsia="ja-JP"/>
              </w:rPr>
            </w:pPr>
          </w:p>
        </w:tc>
      </w:tr>
      <w:tr w:rsidR="008A32B8" w:rsidRPr="00D629EF" w14:paraId="67401A3F" w14:textId="77777777" w:rsidTr="001239B3">
        <w:tc>
          <w:tcPr>
            <w:tcW w:w="2160" w:type="dxa"/>
            <w:tcBorders>
              <w:top w:val="single" w:sz="4" w:space="0" w:color="auto"/>
              <w:left w:val="single" w:sz="4" w:space="0" w:color="auto"/>
              <w:bottom w:val="single" w:sz="4" w:space="0" w:color="auto"/>
              <w:right w:val="single" w:sz="4" w:space="0" w:color="auto"/>
            </w:tcBorders>
          </w:tcPr>
          <w:p w14:paraId="6E76225C"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5110FE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9C84C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9FDC42"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0CD188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6A82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14B3BC" w14:textId="77777777" w:rsidR="008A32B8" w:rsidRPr="00D629EF" w:rsidRDefault="008A32B8" w:rsidP="00101AE6">
            <w:pPr>
              <w:pStyle w:val="TAC"/>
              <w:keepNext w:val="0"/>
              <w:keepLines w:val="0"/>
              <w:widowControl w:val="0"/>
              <w:rPr>
                <w:lang w:eastAsia="ja-JP"/>
              </w:rPr>
            </w:pPr>
          </w:p>
        </w:tc>
      </w:tr>
      <w:tr w:rsidR="008A32B8" w:rsidRPr="00D629EF" w14:paraId="59334DF6" w14:textId="77777777" w:rsidTr="001239B3">
        <w:tc>
          <w:tcPr>
            <w:tcW w:w="2160" w:type="dxa"/>
            <w:tcBorders>
              <w:top w:val="single" w:sz="4" w:space="0" w:color="auto"/>
              <w:left w:val="single" w:sz="4" w:space="0" w:color="auto"/>
              <w:bottom w:val="single" w:sz="4" w:space="0" w:color="auto"/>
              <w:right w:val="single" w:sz="4" w:space="0" w:color="auto"/>
            </w:tcBorders>
          </w:tcPr>
          <w:p w14:paraId="213BD2C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0F111739" w14:textId="77777777" w:rsidR="008A32B8" w:rsidRPr="00D629EF" w:rsidRDefault="008A32B8" w:rsidP="00101AE6">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B4A8C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BB56D9"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4BFF8F09"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61F1BB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7643D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14A60E" w14:textId="77777777" w:rsidR="008A32B8" w:rsidRPr="00D629EF" w:rsidRDefault="008A32B8" w:rsidP="00101AE6">
            <w:pPr>
              <w:pStyle w:val="TAC"/>
              <w:keepNext w:val="0"/>
              <w:keepLines w:val="0"/>
              <w:widowControl w:val="0"/>
              <w:rPr>
                <w:lang w:eastAsia="ja-JP"/>
              </w:rPr>
            </w:pPr>
          </w:p>
        </w:tc>
      </w:tr>
      <w:tr w:rsidR="008A32B8" w:rsidRPr="00D629EF" w14:paraId="1DE4128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42BF45"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3BB078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1C2B82"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FBE0D6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914963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D36A2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9B965B" w14:textId="77777777" w:rsidR="008A32B8" w:rsidRPr="00D629EF" w:rsidRDefault="008A32B8" w:rsidP="00101AE6">
            <w:pPr>
              <w:pStyle w:val="TAC"/>
              <w:keepNext w:val="0"/>
              <w:keepLines w:val="0"/>
              <w:widowControl w:val="0"/>
              <w:rPr>
                <w:lang w:eastAsia="ja-JP"/>
              </w:rPr>
            </w:pPr>
          </w:p>
        </w:tc>
      </w:tr>
      <w:tr w:rsidR="008A32B8" w:rsidRPr="00D629EF" w14:paraId="2B0618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A6927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7E4EA50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A1D81F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90FAFC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9D757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3E434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6D354" w14:textId="77777777" w:rsidR="008A32B8" w:rsidRPr="00D629EF" w:rsidRDefault="008A32B8" w:rsidP="00101AE6">
            <w:pPr>
              <w:pStyle w:val="TAC"/>
              <w:keepNext w:val="0"/>
              <w:keepLines w:val="0"/>
              <w:widowControl w:val="0"/>
              <w:rPr>
                <w:lang w:eastAsia="ja-JP"/>
              </w:rPr>
            </w:pPr>
          </w:p>
        </w:tc>
      </w:tr>
      <w:tr w:rsidR="008A32B8" w:rsidRPr="00D629EF" w14:paraId="62683EF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3EBAD89"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36D1A7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9D1BD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414A4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4CAD9A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0D02C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2FA8B6" w14:textId="77777777" w:rsidR="008A32B8" w:rsidRPr="00D629EF" w:rsidRDefault="008A32B8" w:rsidP="00101AE6">
            <w:pPr>
              <w:pStyle w:val="TAC"/>
              <w:keepNext w:val="0"/>
              <w:keepLines w:val="0"/>
              <w:widowControl w:val="0"/>
              <w:rPr>
                <w:lang w:eastAsia="ja-JP"/>
              </w:rPr>
            </w:pPr>
          </w:p>
        </w:tc>
      </w:tr>
      <w:tr w:rsidR="008A32B8" w:rsidRPr="00D629EF" w14:paraId="004A50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442C1F"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565D896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6D6D6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0B6767"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328AC9D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116DF46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45EF3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F68B4A" w14:textId="77777777" w:rsidR="008A32B8" w:rsidRPr="00D629EF" w:rsidRDefault="008A32B8" w:rsidP="00101AE6">
            <w:pPr>
              <w:pStyle w:val="TAC"/>
              <w:keepNext w:val="0"/>
              <w:keepLines w:val="0"/>
              <w:widowControl w:val="0"/>
              <w:rPr>
                <w:lang w:eastAsia="ja-JP"/>
              </w:rPr>
            </w:pPr>
          </w:p>
        </w:tc>
      </w:tr>
      <w:tr w:rsidR="008A32B8" w:rsidRPr="00D629EF" w14:paraId="6DF39B2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C9329"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03766F2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3ED0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FA3EE0" w14:textId="77777777" w:rsidR="008A32B8" w:rsidRPr="00D629EF" w:rsidRDefault="008A32B8" w:rsidP="00101AE6">
            <w:pPr>
              <w:pStyle w:val="TAL"/>
              <w:keepNext w:val="0"/>
              <w:keepLines w:val="0"/>
              <w:widowControl w:val="0"/>
              <w:rPr>
                <w:noProof/>
              </w:rPr>
            </w:pPr>
            <w:r w:rsidRPr="00D629EF">
              <w:rPr>
                <w:noProof/>
              </w:rPr>
              <w:t>UP Parameters</w:t>
            </w:r>
          </w:p>
          <w:p w14:paraId="654AFCE7"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08D5087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B3130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ECC94E" w14:textId="77777777" w:rsidR="008A32B8" w:rsidRPr="00D629EF" w:rsidRDefault="008A32B8" w:rsidP="00101AE6">
            <w:pPr>
              <w:pStyle w:val="TAC"/>
              <w:keepNext w:val="0"/>
              <w:keepLines w:val="0"/>
              <w:widowControl w:val="0"/>
              <w:rPr>
                <w:lang w:eastAsia="ja-JP"/>
              </w:rPr>
            </w:pPr>
          </w:p>
        </w:tc>
      </w:tr>
      <w:tr w:rsidR="008A32B8" w:rsidRPr="00D629EF" w14:paraId="0EDCF2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946E54"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1A595ED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90FA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FABC42"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914FF2E"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058E3A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78D27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3037E5" w14:textId="77777777" w:rsidR="008A32B8" w:rsidRPr="00D629EF" w:rsidRDefault="008A32B8" w:rsidP="00101AE6">
            <w:pPr>
              <w:pStyle w:val="TAC"/>
              <w:keepNext w:val="0"/>
              <w:keepLines w:val="0"/>
              <w:widowControl w:val="0"/>
              <w:rPr>
                <w:lang w:eastAsia="ja-JP"/>
              </w:rPr>
            </w:pPr>
          </w:p>
        </w:tc>
      </w:tr>
      <w:tr w:rsidR="008A32B8" w:rsidRPr="00D629EF" w14:paraId="07D3FD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606AC8"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06ED4EB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F207C4"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20CE02"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7D8BFA77"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7E149B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052E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6C92" w14:textId="77777777" w:rsidR="008A32B8" w:rsidRPr="00D629EF" w:rsidRDefault="008A32B8" w:rsidP="00101AE6">
            <w:pPr>
              <w:pStyle w:val="TAC"/>
              <w:keepNext w:val="0"/>
              <w:keepLines w:val="0"/>
              <w:widowControl w:val="0"/>
              <w:rPr>
                <w:lang w:eastAsia="ja-JP"/>
              </w:rPr>
            </w:pPr>
          </w:p>
        </w:tc>
      </w:tr>
      <w:tr w:rsidR="008A32B8" w:rsidRPr="00D629EF" w14:paraId="025BB1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AFDC07"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798E6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DF67D7"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89F6BD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6F9BF1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2401F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6C0DD7" w14:textId="77777777" w:rsidR="008A32B8" w:rsidRPr="00D629EF" w:rsidRDefault="008A32B8" w:rsidP="00101AE6">
            <w:pPr>
              <w:pStyle w:val="TAC"/>
              <w:keepNext w:val="0"/>
              <w:keepLines w:val="0"/>
              <w:widowControl w:val="0"/>
              <w:rPr>
                <w:lang w:eastAsia="ja-JP"/>
              </w:rPr>
            </w:pPr>
          </w:p>
        </w:tc>
      </w:tr>
      <w:tr w:rsidR="008A32B8" w:rsidRPr="00D629EF" w14:paraId="4292026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C562C9"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396B67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6AB59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0C5D752"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E240B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D9F48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872B3A" w14:textId="77777777" w:rsidR="008A32B8" w:rsidRPr="00D629EF" w:rsidRDefault="008A32B8" w:rsidP="00101AE6">
            <w:pPr>
              <w:pStyle w:val="TAC"/>
              <w:keepNext w:val="0"/>
              <w:keepLines w:val="0"/>
              <w:widowControl w:val="0"/>
              <w:rPr>
                <w:lang w:eastAsia="ja-JP"/>
              </w:rPr>
            </w:pPr>
          </w:p>
        </w:tc>
      </w:tr>
      <w:tr w:rsidR="008A32B8" w:rsidRPr="00D629EF" w14:paraId="711B3C9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73C578"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526B7D6F"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7FA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0FA93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CDAF5C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148A8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274E5" w14:textId="77777777" w:rsidR="008A32B8" w:rsidRPr="00D629EF" w:rsidRDefault="008A32B8" w:rsidP="00101AE6">
            <w:pPr>
              <w:pStyle w:val="TAC"/>
              <w:keepNext w:val="0"/>
              <w:keepLines w:val="0"/>
              <w:widowControl w:val="0"/>
              <w:rPr>
                <w:lang w:eastAsia="ja-JP"/>
              </w:rPr>
            </w:pPr>
          </w:p>
        </w:tc>
      </w:tr>
      <w:tr w:rsidR="008A32B8" w:rsidRPr="00D629EF" w14:paraId="30AB14E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F0976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74ECC10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6F4E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DD179B"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DF742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86DC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199662" w14:textId="77777777" w:rsidR="008A32B8" w:rsidRPr="00D629EF" w:rsidRDefault="008A32B8" w:rsidP="00101AE6">
            <w:pPr>
              <w:pStyle w:val="TAC"/>
              <w:keepNext w:val="0"/>
              <w:keepLines w:val="0"/>
              <w:widowControl w:val="0"/>
              <w:rPr>
                <w:lang w:eastAsia="ja-JP"/>
              </w:rPr>
            </w:pPr>
          </w:p>
        </w:tc>
      </w:tr>
      <w:tr w:rsidR="008A32B8" w:rsidRPr="00D629EF" w14:paraId="3E7C5E1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4EB47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1C6D45E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200D4F"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AB476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DDDFC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DEAE1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C93ED6" w14:textId="77777777" w:rsidR="008A32B8" w:rsidRPr="00D629EF" w:rsidRDefault="008A32B8" w:rsidP="00101AE6">
            <w:pPr>
              <w:pStyle w:val="TAC"/>
              <w:keepNext w:val="0"/>
              <w:keepLines w:val="0"/>
              <w:widowControl w:val="0"/>
              <w:rPr>
                <w:lang w:eastAsia="ja-JP"/>
              </w:rPr>
            </w:pPr>
          </w:p>
        </w:tc>
      </w:tr>
      <w:tr w:rsidR="008A32B8" w:rsidRPr="00D629EF" w14:paraId="60245B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32D46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D0C304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A566C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F654067"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649446"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9907C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CC995D" w14:textId="77777777" w:rsidR="008A32B8" w:rsidRPr="00D629EF" w:rsidRDefault="008A32B8" w:rsidP="00101AE6">
            <w:pPr>
              <w:pStyle w:val="TAC"/>
              <w:keepNext w:val="0"/>
              <w:keepLines w:val="0"/>
              <w:widowControl w:val="0"/>
              <w:rPr>
                <w:lang w:eastAsia="ja-JP"/>
              </w:rPr>
            </w:pPr>
          </w:p>
        </w:tc>
      </w:tr>
      <w:tr w:rsidR="008A32B8" w:rsidRPr="00D629EF" w14:paraId="2389D6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D6373A"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E11991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2AEC4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B779B2"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2C47EF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470F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2DC922" w14:textId="77777777" w:rsidR="008A32B8" w:rsidRPr="00D629EF" w:rsidRDefault="008A32B8" w:rsidP="00101AE6">
            <w:pPr>
              <w:pStyle w:val="TAC"/>
              <w:keepNext w:val="0"/>
              <w:keepLines w:val="0"/>
              <w:widowControl w:val="0"/>
              <w:rPr>
                <w:lang w:eastAsia="ja-JP"/>
              </w:rPr>
            </w:pPr>
          </w:p>
        </w:tc>
      </w:tr>
      <w:tr w:rsidR="008A32B8" w:rsidRPr="00D629EF" w14:paraId="1B7ACDF1" w14:textId="77777777" w:rsidTr="001239B3">
        <w:tc>
          <w:tcPr>
            <w:tcW w:w="2160" w:type="dxa"/>
            <w:tcBorders>
              <w:top w:val="single" w:sz="4" w:space="0" w:color="auto"/>
              <w:left w:val="single" w:sz="4" w:space="0" w:color="auto"/>
              <w:bottom w:val="single" w:sz="4" w:space="0" w:color="auto"/>
              <w:right w:val="single" w:sz="4" w:space="0" w:color="auto"/>
            </w:tcBorders>
          </w:tcPr>
          <w:p w14:paraId="79F4BCF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3D030D2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B6EF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7C3073"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Parameters </w:t>
            </w:r>
          </w:p>
          <w:p w14:paraId="735B9340"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2CF89C" w14:textId="77777777" w:rsidR="008A32B8" w:rsidRPr="00D629EF" w:rsidRDefault="008A32B8" w:rsidP="00101AE6">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274A43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1E9659" w14:textId="77777777" w:rsidR="008A32B8" w:rsidRPr="00D629EF" w:rsidRDefault="008A32B8" w:rsidP="00101AE6">
            <w:pPr>
              <w:pStyle w:val="TAC"/>
              <w:keepNext w:val="0"/>
              <w:keepLines w:val="0"/>
              <w:widowControl w:val="0"/>
              <w:rPr>
                <w:lang w:eastAsia="ja-JP"/>
              </w:rPr>
            </w:pPr>
          </w:p>
        </w:tc>
      </w:tr>
      <w:tr w:rsidR="008A32B8" w:rsidRPr="00D629EF" w14:paraId="7450085F" w14:textId="77777777" w:rsidTr="001239B3">
        <w:tc>
          <w:tcPr>
            <w:tcW w:w="2160" w:type="dxa"/>
            <w:tcBorders>
              <w:top w:val="single" w:sz="4" w:space="0" w:color="auto"/>
              <w:left w:val="single" w:sz="4" w:space="0" w:color="auto"/>
              <w:bottom w:val="single" w:sz="4" w:space="0" w:color="auto"/>
              <w:right w:val="single" w:sz="4" w:space="0" w:color="auto"/>
            </w:tcBorders>
          </w:tcPr>
          <w:p w14:paraId="513B68D2"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6F312B0F"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4DD86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4E912" w14:textId="77777777" w:rsidR="008A32B8" w:rsidRPr="00D629EF" w:rsidRDefault="008A32B8"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D1E5412" w14:textId="77777777" w:rsidR="008A32B8" w:rsidRPr="00D629EF" w:rsidRDefault="008A32B8" w:rsidP="00101AE6">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6F8C0C0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B67269" w14:textId="77777777" w:rsidR="008A32B8" w:rsidRPr="00D629EF" w:rsidRDefault="008A32B8" w:rsidP="00101AE6">
            <w:pPr>
              <w:pStyle w:val="TAC"/>
              <w:keepNext w:val="0"/>
              <w:keepLines w:val="0"/>
              <w:widowControl w:val="0"/>
              <w:rPr>
                <w:lang w:eastAsia="ja-JP"/>
              </w:rPr>
            </w:pPr>
          </w:p>
        </w:tc>
      </w:tr>
      <w:tr w:rsidR="008A32B8" w:rsidRPr="00D629EF" w14:paraId="468F2BB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5E29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073E9A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D6F1F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0DBC8B"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7806E73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BE187E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271E5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C44B72" w14:textId="77777777" w:rsidR="008A32B8" w:rsidRPr="00D629EF" w:rsidRDefault="008A32B8" w:rsidP="00101AE6">
            <w:pPr>
              <w:pStyle w:val="TAC"/>
              <w:keepNext w:val="0"/>
              <w:keepLines w:val="0"/>
              <w:widowControl w:val="0"/>
              <w:rPr>
                <w:lang w:eastAsia="ja-JP"/>
              </w:rPr>
            </w:pPr>
          </w:p>
        </w:tc>
      </w:tr>
      <w:tr w:rsidR="008A32B8" w:rsidRPr="00D629EF" w14:paraId="07396A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8C89AE"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138ACAA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8C440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B7E16"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17C10A41"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63B327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3C7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0CDAFA" w14:textId="77777777" w:rsidR="008A32B8" w:rsidRPr="00D629EF" w:rsidRDefault="008A32B8" w:rsidP="00101AE6">
            <w:pPr>
              <w:pStyle w:val="TAC"/>
              <w:keepNext w:val="0"/>
              <w:keepLines w:val="0"/>
              <w:widowControl w:val="0"/>
              <w:rPr>
                <w:lang w:eastAsia="ja-JP"/>
              </w:rPr>
            </w:pPr>
          </w:p>
        </w:tc>
      </w:tr>
      <w:tr w:rsidR="006C2819" w:rsidRPr="00D629EF" w14:paraId="6F1654DE" w14:textId="77777777" w:rsidTr="001239B3">
        <w:tc>
          <w:tcPr>
            <w:tcW w:w="2160" w:type="dxa"/>
            <w:tcBorders>
              <w:top w:val="single" w:sz="4" w:space="0" w:color="auto"/>
              <w:left w:val="single" w:sz="4" w:space="0" w:color="auto"/>
              <w:bottom w:val="single" w:sz="4" w:space="0" w:color="auto"/>
              <w:right w:val="single" w:sz="4" w:space="0" w:color="auto"/>
            </w:tcBorders>
          </w:tcPr>
          <w:p w14:paraId="40BE8873" w14:textId="77777777" w:rsidR="006C2819" w:rsidRPr="00D629EF" w:rsidRDefault="006C2819" w:rsidP="00101AE6">
            <w:pPr>
              <w:widowControl w:val="0"/>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68858B8D" w14:textId="77777777" w:rsidR="006C2819" w:rsidRPr="00D629EF" w:rsidRDefault="006C2819" w:rsidP="00101AE6">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479003" w14:textId="77777777" w:rsidR="006C2819" w:rsidRPr="00D629EF" w:rsidRDefault="006C281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6CC397" w14:textId="77777777" w:rsidR="006C2819" w:rsidRPr="00D629EF" w:rsidRDefault="006C2819"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1986568" w14:textId="77777777" w:rsidR="006C2819" w:rsidRPr="00D629EF" w:rsidRDefault="006C2819"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4E76E953" w14:textId="77777777" w:rsidR="006C2819" w:rsidRDefault="006C2819"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E1E4E1" w14:textId="77777777" w:rsidR="006C2819" w:rsidRDefault="006C2819" w:rsidP="00101AE6">
            <w:pPr>
              <w:pStyle w:val="TAC"/>
              <w:keepNext w:val="0"/>
              <w:keepLines w:val="0"/>
              <w:widowControl w:val="0"/>
              <w:rPr>
                <w:lang w:eastAsia="ja-JP"/>
              </w:rPr>
            </w:pPr>
          </w:p>
        </w:tc>
      </w:tr>
      <w:tr w:rsidR="00FF0374" w:rsidRPr="00D629EF" w14:paraId="47525CD9" w14:textId="77777777" w:rsidTr="001239B3">
        <w:tc>
          <w:tcPr>
            <w:tcW w:w="2160" w:type="dxa"/>
            <w:tcBorders>
              <w:top w:val="single" w:sz="4" w:space="0" w:color="auto"/>
              <w:left w:val="single" w:sz="4" w:space="0" w:color="auto"/>
              <w:bottom w:val="single" w:sz="4" w:space="0" w:color="auto"/>
              <w:right w:val="single" w:sz="4" w:space="0" w:color="auto"/>
            </w:tcBorders>
          </w:tcPr>
          <w:p w14:paraId="46C2AD47" w14:textId="77777777" w:rsidR="00FF0374" w:rsidRDefault="00FF0374" w:rsidP="00101AE6">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57E5489" w14:textId="77777777" w:rsidR="00FF0374" w:rsidRDefault="00FF0374" w:rsidP="00101AE6">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7DDA25" w14:textId="77777777" w:rsidR="00FF0374" w:rsidRPr="00D629EF" w:rsidRDefault="00FF037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269721" w14:textId="77777777" w:rsidR="00FF0374" w:rsidRDefault="00FF0374" w:rsidP="00101AE6">
            <w:pPr>
              <w:pStyle w:val="TAL"/>
              <w:keepNext w:val="0"/>
              <w:keepLines w:val="0"/>
              <w:widowControl w:val="0"/>
              <w:rPr>
                <w:noProof/>
              </w:rPr>
            </w:pPr>
            <w:r>
              <w:rPr>
                <w:rFonts w:hint="eastAsia"/>
                <w:noProof/>
              </w:rPr>
              <w:t>QoS Flow</w:t>
            </w:r>
            <w:r>
              <w:rPr>
                <w:noProof/>
              </w:rPr>
              <w:t xml:space="preserve"> List </w:t>
            </w:r>
          </w:p>
          <w:p w14:paraId="3880B716" w14:textId="77777777" w:rsidR="00FF0374" w:rsidRDefault="00FF0374" w:rsidP="00101AE6">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3CFCA8A0" w14:textId="77777777" w:rsidR="00FF0374" w:rsidRPr="00D629EF" w:rsidRDefault="00FF0374" w:rsidP="00101AE6">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DCF9A" w14:textId="77777777" w:rsidR="00FF0374" w:rsidRDefault="00FF0374" w:rsidP="00101AE6">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F7219BE" w14:textId="77777777" w:rsidR="00FF0374" w:rsidDel="00FF0374" w:rsidRDefault="00FF0374" w:rsidP="00101AE6">
            <w:pPr>
              <w:pStyle w:val="TAC"/>
              <w:keepNext w:val="0"/>
              <w:keepLines w:val="0"/>
              <w:widowControl w:val="0"/>
              <w:rPr>
                <w:lang w:eastAsia="ja-JP"/>
              </w:rPr>
            </w:pPr>
            <w:r>
              <w:rPr>
                <w:rFonts w:hint="eastAsia"/>
              </w:rPr>
              <w:t>ignore</w:t>
            </w:r>
          </w:p>
        </w:tc>
      </w:tr>
      <w:tr w:rsidR="008A32B8" w:rsidRPr="00D629EF" w14:paraId="31FD9A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C0CDF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28AA747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E42DD1C"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2959E1"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69FD5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9661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3F99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DDE592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911B99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6808F97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B574BD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F05F38B"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5CCCF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2F5B9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DAB85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E5BF44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0E7FC3" w14:textId="77777777" w:rsidR="008A32B8" w:rsidRPr="00D629EF" w:rsidRDefault="008A32B8" w:rsidP="00101AE6">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54832D6"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D2EAC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8670A5"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39C504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C12BE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BD406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6FC83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B7FBBF" w14:textId="77777777" w:rsidR="008A32B8" w:rsidRPr="00D629EF" w:rsidRDefault="008A32B8" w:rsidP="00101AE6">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541BD0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FEA6D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5451E4"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D656F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D42CD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C8CA0F"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24DB988" w14:textId="77777777" w:rsidTr="001239B3">
        <w:tc>
          <w:tcPr>
            <w:tcW w:w="2160" w:type="dxa"/>
            <w:tcBorders>
              <w:top w:val="single" w:sz="4" w:space="0" w:color="auto"/>
              <w:left w:val="single" w:sz="4" w:space="0" w:color="auto"/>
              <w:bottom w:val="single" w:sz="4" w:space="0" w:color="auto"/>
              <w:right w:val="single" w:sz="4" w:space="0" w:color="auto"/>
            </w:tcBorders>
          </w:tcPr>
          <w:p w14:paraId="305768F1"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61B99F"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1ADAF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4ECCCF" w14:textId="77777777" w:rsidR="008A32B8" w:rsidRDefault="008A32B8" w:rsidP="00101AE6">
            <w:pPr>
              <w:pStyle w:val="TAL"/>
              <w:keepNext w:val="0"/>
              <w:keepLines w:val="0"/>
              <w:widowControl w:val="0"/>
              <w:rPr>
                <w:lang w:eastAsia="ja-JP"/>
              </w:rPr>
            </w:pPr>
            <w:r>
              <w:rPr>
                <w:lang w:eastAsia="ja-JP"/>
              </w:rPr>
              <w:t>UP Transport Layer Information</w:t>
            </w:r>
          </w:p>
          <w:p w14:paraId="5B13F8F0"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84203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9D74CA"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962D1E" w14:textId="77777777" w:rsidR="008A32B8" w:rsidRDefault="008A32B8" w:rsidP="00101AE6">
            <w:pPr>
              <w:pStyle w:val="TAC"/>
              <w:keepNext w:val="0"/>
              <w:keepLines w:val="0"/>
              <w:widowControl w:val="0"/>
              <w:rPr>
                <w:lang w:eastAsia="ja-JP"/>
              </w:rPr>
            </w:pPr>
            <w:r>
              <w:rPr>
                <w:lang w:eastAsia="ja-JP"/>
              </w:rPr>
              <w:t>ignore</w:t>
            </w:r>
          </w:p>
        </w:tc>
      </w:tr>
    </w:tbl>
    <w:p w14:paraId="1AD363E2"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3BCF35F" w14:textId="77777777" w:rsidTr="00032441">
        <w:trPr>
          <w:jc w:val="center"/>
        </w:trPr>
        <w:tc>
          <w:tcPr>
            <w:tcW w:w="3686" w:type="dxa"/>
          </w:tcPr>
          <w:p w14:paraId="3AABA7E6" w14:textId="77777777" w:rsidR="00032441" w:rsidRPr="00D629EF" w:rsidRDefault="00032441" w:rsidP="00101AE6">
            <w:pPr>
              <w:pStyle w:val="TAH"/>
              <w:keepNext w:val="0"/>
              <w:keepLines w:val="0"/>
              <w:widowControl w:val="0"/>
            </w:pPr>
            <w:r w:rsidRPr="00D629EF">
              <w:t>Range bound</w:t>
            </w:r>
          </w:p>
        </w:tc>
        <w:tc>
          <w:tcPr>
            <w:tcW w:w="5670" w:type="dxa"/>
          </w:tcPr>
          <w:p w14:paraId="6654F161" w14:textId="77777777" w:rsidR="00032441" w:rsidRPr="00D629EF" w:rsidRDefault="00032441" w:rsidP="00101AE6">
            <w:pPr>
              <w:pStyle w:val="TAH"/>
              <w:keepNext w:val="0"/>
              <w:keepLines w:val="0"/>
              <w:widowControl w:val="0"/>
            </w:pPr>
            <w:r w:rsidRPr="00D629EF">
              <w:t>Explanation</w:t>
            </w:r>
          </w:p>
        </w:tc>
      </w:tr>
      <w:tr w:rsidR="00032441" w:rsidRPr="00D629EF" w14:paraId="460754EA" w14:textId="77777777" w:rsidTr="00032441">
        <w:trPr>
          <w:jc w:val="center"/>
        </w:trPr>
        <w:tc>
          <w:tcPr>
            <w:tcW w:w="3686" w:type="dxa"/>
          </w:tcPr>
          <w:p w14:paraId="62D17B3F" w14:textId="77777777" w:rsidR="00032441" w:rsidRPr="00D629EF" w:rsidRDefault="00032441" w:rsidP="00101AE6">
            <w:pPr>
              <w:pStyle w:val="TAL"/>
              <w:keepNext w:val="0"/>
              <w:keepLines w:val="0"/>
              <w:widowControl w:val="0"/>
            </w:pPr>
            <w:r w:rsidRPr="00D629EF">
              <w:t>maxnoofDRBs</w:t>
            </w:r>
          </w:p>
        </w:tc>
        <w:tc>
          <w:tcPr>
            <w:tcW w:w="5670" w:type="dxa"/>
          </w:tcPr>
          <w:p w14:paraId="197203C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3E4BC0FF" w14:textId="77777777" w:rsidTr="00032441">
        <w:trPr>
          <w:jc w:val="center"/>
        </w:trPr>
        <w:tc>
          <w:tcPr>
            <w:tcW w:w="3686" w:type="dxa"/>
          </w:tcPr>
          <w:p w14:paraId="22515F44"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6C06768" w14:textId="77777777" w:rsidR="00032441" w:rsidRPr="00D629EF" w:rsidRDefault="00032441" w:rsidP="00101AE6">
            <w:pPr>
              <w:pStyle w:val="TAL"/>
              <w:keepNext w:val="0"/>
              <w:keepLines w:val="0"/>
              <w:widowControl w:val="0"/>
            </w:pPr>
            <w:r w:rsidRPr="00D629EF">
              <w:t>Maximum no. of PDU Sessions for a UE. Value is 256.</w:t>
            </w:r>
          </w:p>
        </w:tc>
      </w:tr>
    </w:tbl>
    <w:p w14:paraId="7B37C3A9" w14:textId="77777777" w:rsidR="00032441" w:rsidRPr="00D629EF" w:rsidRDefault="00032441" w:rsidP="00101AE6">
      <w:pPr>
        <w:widowControl w:val="0"/>
      </w:pPr>
    </w:p>
    <w:p w14:paraId="255A201C" w14:textId="77777777" w:rsidR="00032441" w:rsidRPr="00D629EF" w:rsidRDefault="00032441" w:rsidP="00101AE6">
      <w:pPr>
        <w:pStyle w:val="Heading4"/>
        <w:keepNext w:val="0"/>
        <w:keepLines w:val="0"/>
        <w:widowControl w:val="0"/>
      </w:pPr>
      <w:bookmarkStart w:id="6214" w:name="_Toc20955675"/>
      <w:bookmarkStart w:id="6215" w:name="_Toc29461118"/>
      <w:bookmarkStart w:id="6216" w:name="_Toc29505850"/>
      <w:bookmarkStart w:id="6217" w:name="_Toc36556375"/>
      <w:bookmarkStart w:id="6218" w:name="_Toc45881862"/>
      <w:bookmarkStart w:id="6219" w:name="_Toc51852503"/>
      <w:bookmarkStart w:id="6220" w:name="_Toc56620454"/>
      <w:bookmarkStart w:id="6221" w:name="_Toc64448094"/>
      <w:bookmarkStart w:id="6222" w:name="_Toc74152870"/>
      <w:bookmarkStart w:id="6223" w:name="_Toc88656296"/>
      <w:bookmarkStart w:id="6224" w:name="_Toc88657355"/>
      <w:bookmarkStart w:id="6225" w:name="_Toc105657449"/>
      <w:bookmarkStart w:id="6226" w:name="_Toc106108830"/>
      <w:bookmarkStart w:id="6227" w:name="_Toc112687933"/>
      <w:bookmarkStart w:id="6228" w:name="_Toc145326981"/>
      <w:bookmarkStart w:id="6229" w:name="_CR9_3_3_20"/>
      <w:bookmarkEnd w:id="6229"/>
      <w:r w:rsidRPr="00D629EF">
        <w:t>9.3.3.20</w:t>
      </w:r>
      <w:r w:rsidRPr="00D629EF">
        <w:tab/>
        <w:t>PDU Session Resource Failed To Modify List</w:t>
      </w:r>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p>
    <w:p w14:paraId="0D8E9370" w14:textId="77777777" w:rsidR="00032441" w:rsidRPr="00D629EF" w:rsidRDefault="00032441" w:rsidP="00101AE6">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97D11E0" w14:textId="77777777" w:rsidTr="001239B3">
        <w:tc>
          <w:tcPr>
            <w:tcW w:w="2448" w:type="dxa"/>
            <w:tcBorders>
              <w:top w:val="single" w:sz="4" w:space="0" w:color="auto"/>
              <w:left w:val="single" w:sz="4" w:space="0" w:color="auto"/>
              <w:bottom w:val="single" w:sz="4" w:space="0" w:color="auto"/>
              <w:right w:val="single" w:sz="4" w:space="0" w:color="auto"/>
            </w:tcBorders>
          </w:tcPr>
          <w:p w14:paraId="31BAEB2F"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ADD2617"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0B2D27"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4D0011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C7AE79"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FF6E35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23A7E0"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48EC0C9F"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2AD1E35"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666CA70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5188B8" w14:textId="77777777" w:rsidR="00032441" w:rsidRPr="00D629EF" w:rsidRDefault="00032441" w:rsidP="00101AE6">
            <w:pPr>
              <w:pStyle w:val="TAL"/>
              <w:keepNext w:val="0"/>
              <w:keepLines w:val="0"/>
              <w:widowControl w:val="0"/>
              <w:rPr>
                <w:lang w:eastAsia="ja-JP"/>
              </w:rPr>
            </w:pPr>
          </w:p>
        </w:tc>
      </w:tr>
      <w:tr w:rsidR="00032441" w:rsidRPr="00D629EF" w14:paraId="7D36D3E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D7D75F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123AFB7"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18ECA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3B8F2C"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6BF04FEB" w14:textId="77777777" w:rsidR="00032441" w:rsidRPr="00D629EF" w:rsidRDefault="00032441" w:rsidP="00101AE6">
            <w:pPr>
              <w:pStyle w:val="TAL"/>
              <w:keepNext w:val="0"/>
              <w:keepLines w:val="0"/>
              <w:widowControl w:val="0"/>
              <w:rPr>
                <w:lang w:eastAsia="ja-JP"/>
              </w:rPr>
            </w:pPr>
          </w:p>
        </w:tc>
      </w:tr>
      <w:tr w:rsidR="00032441" w:rsidRPr="00D629EF" w14:paraId="0A5B8D9C"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B6C524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459E713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6B61D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955AC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0C89727" w14:textId="77777777" w:rsidR="00032441" w:rsidRPr="00D629EF" w:rsidRDefault="00032441" w:rsidP="00101AE6">
            <w:pPr>
              <w:pStyle w:val="TAL"/>
              <w:keepNext w:val="0"/>
              <w:keepLines w:val="0"/>
              <w:widowControl w:val="0"/>
              <w:rPr>
                <w:lang w:eastAsia="ja-JP"/>
              </w:rPr>
            </w:pPr>
          </w:p>
        </w:tc>
      </w:tr>
    </w:tbl>
    <w:p w14:paraId="7554565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117D627" w14:textId="77777777" w:rsidTr="00032441">
        <w:trPr>
          <w:jc w:val="center"/>
        </w:trPr>
        <w:tc>
          <w:tcPr>
            <w:tcW w:w="3686" w:type="dxa"/>
          </w:tcPr>
          <w:p w14:paraId="3F820C92" w14:textId="77777777" w:rsidR="00032441" w:rsidRPr="00D629EF" w:rsidRDefault="00032441" w:rsidP="00101AE6">
            <w:pPr>
              <w:pStyle w:val="TAH"/>
              <w:keepNext w:val="0"/>
              <w:keepLines w:val="0"/>
              <w:widowControl w:val="0"/>
            </w:pPr>
            <w:r w:rsidRPr="00D629EF">
              <w:t>Range bound</w:t>
            </w:r>
          </w:p>
        </w:tc>
        <w:tc>
          <w:tcPr>
            <w:tcW w:w="5670" w:type="dxa"/>
          </w:tcPr>
          <w:p w14:paraId="7B290E55" w14:textId="77777777" w:rsidR="00032441" w:rsidRPr="00D629EF" w:rsidRDefault="00032441" w:rsidP="00101AE6">
            <w:pPr>
              <w:pStyle w:val="TAH"/>
              <w:keepNext w:val="0"/>
              <w:keepLines w:val="0"/>
              <w:widowControl w:val="0"/>
            </w:pPr>
            <w:r w:rsidRPr="00D629EF">
              <w:t>Explanation</w:t>
            </w:r>
          </w:p>
        </w:tc>
      </w:tr>
      <w:tr w:rsidR="00032441" w:rsidRPr="00D629EF" w14:paraId="26177B32" w14:textId="77777777" w:rsidTr="00032441">
        <w:trPr>
          <w:jc w:val="center"/>
        </w:trPr>
        <w:tc>
          <w:tcPr>
            <w:tcW w:w="3686" w:type="dxa"/>
          </w:tcPr>
          <w:p w14:paraId="3A7F7900"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4751BEF4" w14:textId="77777777" w:rsidR="00032441" w:rsidRPr="00D629EF" w:rsidRDefault="00032441" w:rsidP="00101AE6">
            <w:pPr>
              <w:pStyle w:val="TAL"/>
              <w:keepNext w:val="0"/>
              <w:keepLines w:val="0"/>
              <w:widowControl w:val="0"/>
            </w:pPr>
            <w:r w:rsidRPr="00D629EF">
              <w:t>Maximum no. of PDU Sessions for a UE. Value is 256.</w:t>
            </w:r>
          </w:p>
        </w:tc>
      </w:tr>
    </w:tbl>
    <w:p w14:paraId="6DDDFDDC" w14:textId="77777777" w:rsidR="00032441" w:rsidRPr="00D629EF" w:rsidRDefault="00032441" w:rsidP="00101AE6">
      <w:pPr>
        <w:widowControl w:val="0"/>
      </w:pPr>
    </w:p>
    <w:p w14:paraId="7860D2CF" w14:textId="77777777" w:rsidR="00032441" w:rsidRPr="00D629EF" w:rsidRDefault="00032441" w:rsidP="00101AE6">
      <w:pPr>
        <w:pStyle w:val="Heading4"/>
        <w:keepNext w:val="0"/>
        <w:keepLines w:val="0"/>
        <w:widowControl w:val="0"/>
      </w:pPr>
      <w:bookmarkStart w:id="6230" w:name="_Toc20955676"/>
      <w:bookmarkStart w:id="6231" w:name="_Toc29461119"/>
      <w:bookmarkStart w:id="6232" w:name="_Toc29505851"/>
      <w:bookmarkStart w:id="6233" w:name="_Toc36556376"/>
      <w:bookmarkStart w:id="6234" w:name="_Toc45881863"/>
      <w:bookmarkStart w:id="6235" w:name="_Toc51852504"/>
      <w:bookmarkStart w:id="6236" w:name="_Toc56620455"/>
      <w:bookmarkStart w:id="6237" w:name="_Toc64448095"/>
      <w:bookmarkStart w:id="6238" w:name="_Toc74152871"/>
      <w:bookmarkStart w:id="6239" w:name="_Toc88656297"/>
      <w:bookmarkStart w:id="6240" w:name="_Toc88657356"/>
      <w:bookmarkStart w:id="6241" w:name="_Toc105657450"/>
      <w:bookmarkStart w:id="6242" w:name="_Toc106108831"/>
      <w:bookmarkStart w:id="6243" w:name="_Toc112687934"/>
      <w:bookmarkStart w:id="6244" w:name="_Toc145326982"/>
      <w:bookmarkStart w:id="6245" w:name="_CR9_3_3_21"/>
      <w:bookmarkEnd w:id="6245"/>
      <w:r w:rsidRPr="00D629EF">
        <w:t>9.3.3.21</w:t>
      </w:r>
      <w:r w:rsidRPr="00D629EF">
        <w:tab/>
        <w:t>DRB Required To Modify List E-UTRAN</w:t>
      </w:r>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p>
    <w:p w14:paraId="35845300" w14:textId="77777777" w:rsidR="00032441" w:rsidRPr="00D629EF" w:rsidRDefault="00032441" w:rsidP="00101AE6">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05562D85" w14:textId="77777777" w:rsidTr="001239B3">
        <w:tc>
          <w:tcPr>
            <w:tcW w:w="2448" w:type="dxa"/>
            <w:tcBorders>
              <w:top w:val="single" w:sz="4" w:space="0" w:color="auto"/>
              <w:left w:val="single" w:sz="4" w:space="0" w:color="auto"/>
              <w:bottom w:val="single" w:sz="4" w:space="0" w:color="auto"/>
              <w:right w:val="single" w:sz="4" w:space="0" w:color="auto"/>
            </w:tcBorders>
          </w:tcPr>
          <w:p w14:paraId="3070EDF5"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765AA5D"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45B43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2044C8"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FB5E1C"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0925145" w14:textId="77777777" w:rsidTr="001239B3">
        <w:tc>
          <w:tcPr>
            <w:tcW w:w="2448" w:type="dxa"/>
            <w:tcBorders>
              <w:top w:val="single" w:sz="4" w:space="0" w:color="auto"/>
              <w:left w:val="single" w:sz="4" w:space="0" w:color="auto"/>
              <w:bottom w:val="single" w:sz="4" w:space="0" w:color="auto"/>
              <w:right w:val="single" w:sz="4" w:space="0" w:color="auto"/>
            </w:tcBorders>
          </w:tcPr>
          <w:p w14:paraId="561CF685" w14:textId="77777777" w:rsidR="00032441" w:rsidRPr="00D629EF" w:rsidRDefault="00032441"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302A36C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84C17E"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5FFDE02"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3F4C765" w14:textId="77777777" w:rsidR="00032441" w:rsidRPr="00D629EF" w:rsidRDefault="00032441" w:rsidP="00101AE6">
            <w:pPr>
              <w:pStyle w:val="TAL"/>
              <w:keepNext w:val="0"/>
              <w:keepLines w:val="0"/>
              <w:widowControl w:val="0"/>
              <w:rPr>
                <w:lang w:eastAsia="ja-JP"/>
              </w:rPr>
            </w:pPr>
          </w:p>
        </w:tc>
      </w:tr>
      <w:tr w:rsidR="00032441" w:rsidRPr="00D629EF" w14:paraId="5E6C189B" w14:textId="77777777" w:rsidTr="001239B3">
        <w:tc>
          <w:tcPr>
            <w:tcW w:w="2448" w:type="dxa"/>
            <w:tcBorders>
              <w:top w:val="single" w:sz="4" w:space="0" w:color="auto"/>
              <w:left w:val="single" w:sz="4" w:space="0" w:color="auto"/>
              <w:bottom w:val="single" w:sz="4" w:space="0" w:color="auto"/>
              <w:right w:val="single" w:sz="4" w:space="0" w:color="auto"/>
            </w:tcBorders>
          </w:tcPr>
          <w:p w14:paraId="4844AD44" w14:textId="77777777" w:rsidR="00032441" w:rsidRPr="00D629EF" w:rsidRDefault="00032441"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0DB7E472"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C39B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535CAB4"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E07BF" w14:textId="77777777" w:rsidR="00032441" w:rsidRPr="00D629EF" w:rsidRDefault="00032441" w:rsidP="00101AE6">
            <w:pPr>
              <w:pStyle w:val="TAL"/>
              <w:keepNext w:val="0"/>
              <w:keepLines w:val="0"/>
              <w:widowControl w:val="0"/>
              <w:rPr>
                <w:lang w:eastAsia="ja-JP"/>
              </w:rPr>
            </w:pPr>
          </w:p>
        </w:tc>
      </w:tr>
      <w:tr w:rsidR="00032441" w:rsidRPr="00D629EF" w14:paraId="1E189625" w14:textId="77777777" w:rsidTr="001239B3">
        <w:tc>
          <w:tcPr>
            <w:tcW w:w="2448" w:type="dxa"/>
            <w:tcBorders>
              <w:top w:val="single" w:sz="4" w:space="0" w:color="auto"/>
              <w:left w:val="single" w:sz="4" w:space="0" w:color="auto"/>
              <w:bottom w:val="single" w:sz="4" w:space="0" w:color="auto"/>
              <w:right w:val="single" w:sz="4" w:space="0" w:color="auto"/>
            </w:tcBorders>
          </w:tcPr>
          <w:p w14:paraId="73F8D3A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BDC128C"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C041E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ADFC5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Transport Layer Information </w:t>
            </w:r>
          </w:p>
          <w:p w14:paraId="03B73868"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6FB9F3C" w14:textId="77777777" w:rsidR="00032441" w:rsidRPr="00D629EF" w:rsidRDefault="00032441" w:rsidP="00101AE6">
            <w:pPr>
              <w:pStyle w:val="TAL"/>
              <w:keepNext w:val="0"/>
              <w:keepLines w:val="0"/>
              <w:widowControl w:val="0"/>
              <w:rPr>
                <w:lang w:eastAsia="ja-JP"/>
              </w:rPr>
            </w:pPr>
          </w:p>
        </w:tc>
      </w:tr>
      <w:tr w:rsidR="00032441" w:rsidRPr="00D629EF" w14:paraId="7BB368D7" w14:textId="77777777" w:rsidTr="001239B3">
        <w:tc>
          <w:tcPr>
            <w:tcW w:w="2448" w:type="dxa"/>
            <w:tcBorders>
              <w:top w:val="single" w:sz="4" w:space="0" w:color="auto"/>
              <w:left w:val="single" w:sz="4" w:space="0" w:color="auto"/>
              <w:bottom w:val="single" w:sz="4" w:space="0" w:color="auto"/>
              <w:right w:val="single" w:sz="4" w:space="0" w:color="auto"/>
            </w:tcBorders>
          </w:tcPr>
          <w:p w14:paraId="3044B8A6"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576C7C6A"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DCC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8CFA8A1" w14:textId="77777777" w:rsidR="00032441" w:rsidRPr="00D629EF" w:rsidRDefault="00032441" w:rsidP="00101AE6">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51852398" w14:textId="77777777" w:rsidR="00032441" w:rsidRPr="00D629EF" w:rsidRDefault="00032441" w:rsidP="00101AE6">
            <w:pPr>
              <w:pStyle w:val="TAL"/>
              <w:keepNext w:val="0"/>
              <w:keepLines w:val="0"/>
              <w:widowControl w:val="0"/>
              <w:rPr>
                <w:lang w:eastAsia="ja-JP"/>
              </w:rPr>
            </w:pPr>
          </w:p>
        </w:tc>
      </w:tr>
      <w:tr w:rsidR="00032441" w:rsidRPr="00D629EF" w14:paraId="6B17A30B" w14:textId="77777777" w:rsidTr="001239B3">
        <w:tc>
          <w:tcPr>
            <w:tcW w:w="2448" w:type="dxa"/>
            <w:tcBorders>
              <w:top w:val="single" w:sz="4" w:space="0" w:color="auto"/>
              <w:left w:val="single" w:sz="4" w:space="0" w:color="auto"/>
              <w:bottom w:val="single" w:sz="4" w:space="0" w:color="auto"/>
              <w:right w:val="single" w:sz="4" w:space="0" w:color="auto"/>
            </w:tcBorders>
          </w:tcPr>
          <w:p w14:paraId="2CC9EC2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9756B4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8A2990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0D68261"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054AA58" w14:textId="77777777" w:rsidR="00032441" w:rsidRPr="00D629EF" w:rsidRDefault="00032441" w:rsidP="00101AE6">
            <w:pPr>
              <w:pStyle w:val="TAL"/>
              <w:keepNext w:val="0"/>
              <w:keepLines w:val="0"/>
              <w:widowControl w:val="0"/>
              <w:rPr>
                <w:lang w:eastAsia="ja-JP"/>
              </w:rPr>
            </w:pPr>
          </w:p>
        </w:tc>
      </w:tr>
    </w:tbl>
    <w:p w14:paraId="04D6DC3A"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1E526BE" w14:textId="77777777" w:rsidTr="00032441">
        <w:trPr>
          <w:jc w:val="center"/>
        </w:trPr>
        <w:tc>
          <w:tcPr>
            <w:tcW w:w="3686" w:type="dxa"/>
          </w:tcPr>
          <w:p w14:paraId="41CB6108" w14:textId="77777777" w:rsidR="00032441" w:rsidRPr="00D629EF" w:rsidRDefault="00032441" w:rsidP="00101AE6">
            <w:pPr>
              <w:pStyle w:val="TAH"/>
              <w:keepNext w:val="0"/>
              <w:keepLines w:val="0"/>
              <w:widowControl w:val="0"/>
            </w:pPr>
            <w:r w:rsidRPr="00D629EF">
              <w:t>Range bound</w:t>
            </w:r>
          </w:p>
        </w:tc>
        <w:tc>
          <w:tcPr>
            <w:tcW w:w="5670" w:type="dxa"/>
          </w:tcPr>
          <w:p w14:paraId="32564015" w14:textId="77777777" w:rsidR="00032441" w:rsidRPr="00D629EF" w:rsidRDefault="00032441" w:rsidP="00101AE6">
            <w:pPr>
              <w:pStyle w:val="TAH"/>
              <w:keepNext w:val="0"/>
              <w:keepLines w:val="0"/>
              <w:widowControl w:val="0"/>
            </w:pPr>
            <w:r w:rsidRPr="00D629EF">
              <w:t>Explanation</w:t>
            </w:r>
          </w:p>
        </w:tc>
      </w:tr>
      <w:tr w:rsidR="00032441" w:rsidRPr="00D629EF" w14:paraId="18C5D609" w14:textId="77777777" w:rsidTr="00032441">
        <w:trPr>
          <w:jc w:val="center"/>
        </w:trPr>
        <w:tc>
          <w:tcPr>
            <w:tcW w:w="3686" w:type="dxa"/>
          </w:tcPr>
          <w:p w14:paraId="3F0C1AF2" w14:textId="77777777" w:rsidR="00032441" w:rsidRPr="00D629EF" w:rsidRDefault="00032441" w:rsidP="00101AE6">
            <w:pPr>
              <w:pStyle w:val="TAL"/>
              <w:keepNext w:val="0"/>
              <w:keepLines w:val="0"/>
              <w:widowControl w:val="0"/>
            </w:pPr>
            <w:r w:rsidRPr="00D629EF">
              <w:t>maxnoofDRBs</w:t>
            </w:r>
          </w:p>
        </w:tc>
        <w:tc>
          <w:tcPr>
            <w:tcW w:w="5670" w:type="dxa"/>
          </w:tcPr>
          <w:p w14:paraId="4E727A2C" w14:textId="77777777" w:rsidR="00032441" w:rsidRPr="00D629EF" w:rsidRDefault="00032441" w:rsidP="00101AE6">
            <w:pPr>
              <w:pStyle w:val="TAL"/>
              <w:keepNext w:val="0"/>
              <w:keepLines w:val="0"/>
              <w:widowControl w:val="0"/>
            </w:pPr>
            <w:r w:rsidRPr="00D629EF">
              <w:t>Maximum no. of DRBs for a UE. Value is 32.</w:t>
            </w:r>
          </w:p>
        </w:tc>
      </w:tr>
    </w:tbl>
    <w:p w14:paraId="78B0C7E5" w14:textId="77777777" w:rsidR="00032441" w:rsidRPr="00D629EF" w:rsidRDefault="00032441" w:rsidP="00101AE6">
      <w:pPr>
        <w:widowControl w:val="0"/>
      </w:pPr>
    </w:p>
    <w:p w14:paraId="30F197F9" w14:textId="77777777" w:rsidR="00032441" w:rsidRPr="00D629EF" w:rsidRDefault="00032441" w:rsidP="00101AE6">
      <w:pPr>
        <w:pStyle w:val="Heading4"/>
        <w:keepNext w:val="0"/>
        <w:keepLines w:val="0"/>
        <w:widowControl w:val="0"/>
      </w:pPr>
      <w:bookmarkStart w:id="6246" w:name="_Toc20955677"/>
      <w:bookmarkStart w:id="6247" w:name="_Toc29461120"/>
      <w:bookmarkStart w:id="6248" w:name="_Toc29505852"/>
      <w:bookmarkStart w:id="6249" w:name="_Toc36556377"/>
      <w:bookmarkStart w:id="6250" w:name="_Toc45881864"/>
      <w:bookmarkStart w:id="6251" w:name="_Toc51852505"/>
      <w:bookmarkStart w:id="6252" w:name="_Toc56620456"/>
      <w:bookmarkStart w:id="6253" w:name="_Toc64448096"/>
      <w:bookmarkStart w:id="6254" w:name="_Toc74152872"/>
      <w:bookmarkStart w:id="6255" w:name="_Toc88656298"/>
      <w:bookmarkStart w:id="6256" w:name="_Toc88657357"/>
      <w:bookmarkStart w:id="6257" w:name="_Toc105657451"/>
      <w:bookmarkStart w:id="6258" w:name="_Toc106108832"/>
      <w:bookmarkStart w:id="6259" w:name="_Toc112687935"/>
      <w:bookmarkStart w:id="6260" w:name="_Toc145326983"/>
      <w:bookmarkStart w:id="6261" w:name="_CR9_3_3_22"/>
      <w:bookmarkEnd w:id="6261"/>
      <w:r w:rsidRPr="00D629EF">
        <w:t>9.3.3.22</w:t>
      </w:r>
      <w:r w:rsidRPr="00D629EF">
        <w:tab/>
        <w:t>DRB Required To Remove List E-UTRAN</w:t>
      </w:r>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p>
    <w:p w14:paraId="3F6007FE" w14:textId="77777777" w:rsidR="00032441" w:rsidRPr="00D629EF" w:rsidRDefault="00032441" w:rsidP="00101AE6">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FEB3218" w14:textId="77777777" w:rsidTr="001239B3">
        <w:tc>
          <w:tcPr>
            <w:tcW w:w="2448" w:type="dxa"/>
            <w:tcBorders>
              <w:top w:val="single" w:sz="4" w:space="0" w:color="auto"/>
              <w:left w:val="single" w:sz="4" w:space="0" w:color="auto"/>
              <w:bottom w:val="single" w:sz="4" w:space="0" w:color="auto"/>
              <w:right w:val="single" w:sz="4" w:space="0" w:color="auto"/>
            </w:tcBorders>
          </w:tcPr>
          <w:p w14:paraId="621F81A0"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BCB59B"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8FFD61"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F87F07"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12E151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7216B805" w14:textId="77777777" w:rsidTr="001239B3">
        <w:tc>
          <w:tcPr>
            <w:tcW w:w="2448" w:type="dxa"/>
            <w:tcBorders>
              <w:top w:val="single" w:sz="4" w:space="0" w:color="auto"/>
              <w:left w:val="single" w:sz="4" w:space="0" w:color="auto"/>
              <w:bottom w:val="single" w:sz="4" w:space="0" w:color="auto"/>
              <w:right w:val="single" w:sz="4" w:space="0" w:color="auto"/>
            </w:tcBorders>
          </w:tcPr>
          <w:p w14:paraId="7CEDCBC2" w14:textId="77777777" w:rsidR="00032441" w:rsidRPr="00D629EF" w:rsidRDefault="00032441"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49AEDA3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3F68337"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314ABE6"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136501" w14:textId="77777777" w:rsidR="00032441" w:rsidRPr="00D629EF" w:rsidRDefault="00032441" w:rsidP="00101AE6">
            <w:pPr>
              <w:pStyle w:val="TAL"/>
              <w:keepNext w:val="0"/>
              <w:keepLines w:val="0"/>
              <w:widowControl w:val="0"/>
              <w:rPr>
                <w:lang w:eastAsia="ja-JP"/>
              </w:rPr>
            </w:pPr>
          </w:p>
        </w:tc>
      </w:tr>
      <w:tr w:rsidR="00032441" w:rsidRPr="00D629EF" w14:paraId="0A560BF4" w14:textId="77777777" w:rsidTr="001239B3">
        <w:tc>
          <w:tcPr>
            <w:tcW w:w="2448" w:type="dxa"/>
            <w:tcBorders>
              <w:top w:val="single" w:sz="4" w:space="0" w:color="auto"/>
              <w:left w:val="single" w:sz="4" w:space="0" w:color="auto"/>
              <w:bottom w:val="single" w:sz="4" w:space="0" w:color="auto"/>
              <w:right w:val="single" w:sz="4" w:space="0" w:color="auto"/>
            </w:tcBorders>
          </w:tcPr>
          <w:p w14:paraId="6C9E7DCB"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74CB6D4"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50EB403"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01CBE7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9C4B4B9" w14:textId="77777777" w:rsidR="00032441" w:rsidRPr="00D629EF" w:rsidRDefault="00032441" w:rsidP="00101AE6">
            <w:pPr>
              <w:pStyle w:val="TAL"/>
              <w:keepNext w:val="0"/>
              <w:keepLines w:val="0"/>
              <w:widowControl w:val="0"/>
              <w:rPr>
                <w:lang w:eastAsia="ja-JP"/>
              </w:rPr>
            </w:pPr>
          </w:p>
        </w:tc>
      </w:tr>
      <w:tr w:rsidR="00032441" w:rsidRPr="00D629EF" w14:paraId="2497D967" w14:textId="77777777" w:rsidTr="001239B3">
        <w:tc>
          <w:tcPr>
            <w:tcW w:w="2448" w:type="dxa"/>
            <w:tcBorders>
              <w:top w:val="single" w:sz="4" w:space="0" w:color="auto"/>
              <w:left w:val="single" w:sz="4" w:space="0" w:color="auto"/>
              <w:bottom w:val="single" w:sz="4" w:space="0" w:color="auto"/>
              <w:right w:val="single" w:sz="4" w:space="0" w:color="auto"/>
            </w:tcBorders>
          </w:tcPr>
          <w:p w14:paraId="2215551A"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276E888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78AB3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4C2BD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B3B14BF" w14:textId="77777777" w:rsidR="00032441" w:rsidRPr="00D629EF" w:rsidRDefault="00032441" w:rsidP="00101AE6">
            <w:pPr>
              <w:pStyle w:val="TAL"/>
              <w:keepNext w:val="0"/>
              <w:keepLines w:val="0"/>
              <w:widowControl w:val="0"/>
              <w:rPr>
                <w:lang w:eastAsia="ja-JP"/>
              </w:rPr>
            </w:pPr>
          </w:p>
        </w:tc>
      </w:tr>
    </w:tbl>
    <w:p w14:paraId="707BFB3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12683BD" w14:textId="77777777" w:rsidTr="00032441">
        <w:trPr>
          <w:jc w:val="center"/>
        </w:trPr>
        <w:tc>
          <w:tcPr>
            <w:tcW w:w="3686" w:type="dxa"/>
          </w:tcPr>
          <w:p w14:paraId="5F60582C" w14:textId="77777777" w:rsidR="00032441" w:rsidRPr="00D629EF" w:rsidRDefault="00032441" w:rsidP="00101AE6">
            <w:pPr>
              <w:pStyle w:val="TAH"/>
              <w:keepNext w:val="0"/>
              <w:keepLines w:val="0"/>
              <w:widowControl w:val="0"/>
            </w:pPr>
            <w:r w:rsidRPr="00D629EF">
              <w:t>Range bound</w:t>
            </w:r>
          </w:p>
        </w:tc>
        <w:tc>
          <w:tcPr>
            <w:tcW w:w="5670" w:type="dxa"/>
          </w:tcPr>
          <w:p w14:paraId="0E237404" w14:textId="77777777" w:rsidR="00032441" w:rsidRPr="00D629EF" w:rsidRDefault="00032441" w:rsidP="00101AE6">
            <w:pPr>
              <w:pStyle w:val="TAH"/>
              <w:keepNext w:val="0"/>
              <w:keepLines w:val="0"/>
              <w:widowControl w:val="0"/>
            </w:pPr>
            <w:r w:rsidRPr="00D629EF">
              <w:t>Explanation</w:t>
            </w:r>
          </w:p>
        </w:tc>
      </w:tr>
      <w:tr w:rsidR="00032441" w:rsidRPr="00D629EF" w14:paraId="5C240E9B" w14:textId="77777777" w:rsidTr="00032441">
        <w:trPr>
          <w:jc w:val="center"/>
        </w:trPr>
        <w:tc>
          <w:tcPr>
            <w:tcW w:w="3686" w:type="dxa"/>
          </w:tcPr>
          <w:p w14:paraId="3D98ABAC" w14:textId="77777777" w:rsidR="00032441" w:rsidRPr="00D629EF" w:rsidRDefault="00032441" w:rsidP="00101AE6">
            <w:pPr>
              <w:pStyle w:val="TAL"/>
              <w:keepNext w:val="0"/>
              <w:keepLines w:val="0"/>
              <w:widowControl w:val="0"/>
            </w:pPr>
            <w:r w:rsidRPr="00D629EF">
              <w:t>maxnoofDRBs</w:t>
            </w:r>
          </w:p>
        </w:tc>
        <w:tc>
          <w:tcPr>
            <w:tcW w:w="5670" w:type="dxa"/>
          </w:tcPr>
          <w:p w14:paraId="24FEC04D" w14:textId="77777777" w:rsidR="00032441" w:rsidRPr="00D629EF" w:rsidRDefault="00032441" w:rsidP="00101AE6">
            <w:pPr>
              <w:pStyle w:val="TAL"/>
              <w:keepNext w:val="0"/>
              <w:keepLines w:val="0"/>
              <w:widowControl w:val="0"/>
            </w:pPr>
            <w:r w:rsidRPr="00D629EF">
              <w:t>Maximum no. of DRBs for a UE. Value is 32.</w:t>
            </w:r>
          </w:p>
        </w:tc>
      </w:tr>
    </w:tbl>
    <w:p w14:paraId="6E5138D5" w14:textId="77777777" w:rsidR="00032441" w:rsidRPr="00D629EF" w:rsidRDefault="00032441" w:rsidP="00101AE6">
      <w:pPr>
        <w:widowControl w:val="0"/>
      </w:pPr>
    </w:p>
    <w:p w14:paraId="3CFE2C21" w14:textId="77777777" w:rsidR="00032441" w:rsidRPr="00D629EF" w:rsidRDefault="00032441" w:rsidP="00101AE6">
      <w:pPr>
        <w:pStyle w:val="Heading4"/>
        <w:keepNext w:val="0"/>
        <w:keepLines w:val="0"/>
        <w:widowControl w:val="0"/>
      </w:pPr>
      <w:bookmarkStart w:id="6262" w:name="_Toc20955678"/>
      <w:bookmarkStart w:id="6263" w:name="_Toc29461121"/>
      <w:bookmarkStart w:id="6264" w:name="_Toc29505853"/>
      <w:bookmarkStart w:id="6265" w:name="_Toc36556378"/>
      <w:bookmarkStart w:id="6266" w:name="_Toc45881865"/>
      <w:bookmarkStart w:id="6267" w:name="_Toc51852506"/>
      <w:bookmarkStart w:id="6268" w:name="_Toc56620457"/>
      <w:bookmarkStart w:id="6269" w:name="_Toc64448097"/>
      <w:bookmarkStart w:id="6270" w:name="_Toc74152873"/>
      <w:bookmarkStart w:id="6271" w:name="_Toc88656299"/>
      <w:bookmarkStart w:id="6272" w:name="_Toc88657358"/>
      <w:bookmarkStart w:id="6273" w:name="_Toc105657452"/>
      <w:bookmarkStart w:id="6274" w:name="_Toc106108833"/>
      <w:bookmarkStart w:id="6275" w:name="_Toc112687936"/>
      <w:bookmarkStart w:id="6276" w:name="_Toc145326984"/>
      <w:bookmarkStart w:id="6277" w:name="_CR9_3_3_23"/>
      <w:bookmarkEnd w:id="6277"/>
      <w:r w:rsidRPr="00D629EF">
        <w:t>9.3.3.23</w:t>
      </w:r>
      <w:r w:rsidRPr="00D629EF">
        <w:tab/>
        <w:t>PDU Session Resource Required To Modify List</w:t>
      </w:r>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p>
    <w:p w14:paraId="7DEFC56D" w14:textId="77777777" w:rsidR="00032441" w:rsidRPr="00D629EF" w:rsidRDefault="00032441" w:rsidP="00101AE6">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32B8" w:rsidRPr="00D629EF" w14:paraId="4A195A70" w14:textId="77777777" w:rsidTr="001239B3">
        <w:tc>
          <w:tcPr>
            <w:tcW w:w="2160" w:type="dxa"/>
            <w:tcBorders>
              <w:top w:val="single" w:sz="4" w:space="0" w:color="auto"/>
              <w:left w:val="single" w:sz="4" w:space="0" w:color="auto"/>
              <w:bottom w:val="single" w:sz="4" w:space="0" w:color="auto"/>
              <w:right w:val="single" w:sz="4" w:space="0" w:color="auto"/>
            </w:tcBorders>
          </w:tcPr>
          <w:p w14:paraId="7275E5D3" w14:textId="77777777" w:rsidR="008A32B8" w:rsidRPr="00D629EF" w:rsidRDefault="008A32B8"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FFEB9FA"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A317C11" w14:textId="77777777" w:rsidR="008A32B8" w:rsidRPr="00D629EF" w:rsidRDefault="008A32B8"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771869F"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9465190"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9B3C5F3"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0BDBD7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6AD2CE2B" w14:textId="77777777" w:rsidTr="001239B3">
        <w:tc>
          <w:tcPr>
            <w:tcW w:w="2160" w:type="dxa"/>
            <w:tcBorders>
              <w:top w:val="single" w:sz="4" w:space="0" w:color="auto"/>
              <w:left w:val="single" w:sz="4" w:space="0" w:color="auto"/>
              <w:bottom w:val="single" w:sz="4" w:space="0" w:color="auto"/>
              <w:right w:val="single" w:sz="4" w:space="0" w:color="auto"/>
            </w:tcBorders>
          </w:tcPr>
          <w:p w14:paraId="49AF51FB" w14:textId="77777777" w:rsidR="008A32B8" w:rsidRPr="00D629EF" w:rsidRDefault="008A32B8"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65E8D51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448597" w14:textId="77777777" w:rsidR="008A32B8" w:rsidRPr="00D629EF" w:rsidRDefault="008A32B8"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FC5B3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7E075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D772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0174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93CB5F" w14:textId="77777777" w:rsidTr="001239B3">
        <w:tc>
          <w:tcPr>
            <w:tcW w:w="2160" w:type="dxa"/>
            <w:tcBorders>
              <w:top w:val="single" w:sz="4" w:space="0" w:color="auto"/>
              <w:left w:val="single" w:sz="4" w:space="0" w:color="auto"/>
              <w:bottom w:val="single" w:sz="4" w:space="0" w:color="auto"/>
              <w:right w:val="single" w:sz="4" w:space="0" w:color="auto"/>
            </w:tcBorders>
          </w:tcPr>
          <w:p w14:paraId="343C3026"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040FE44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B4E2F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E489"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7134EA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C882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BFF7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21DF062" w14:textId="77777777" w:rsidTr="001239B3">
        <w:tc>
          <w:tcPr>
            <w:tcW w:w="2160" w:type="dxa"/>
            <w:tcBorders>
              <w:top w:val="single" w:sz="4" w:space="0" w:color="auto"/>
              <w:left w:val="single" w:sz="4" w:space="0" w:color="auto"/>
              <w:bottom w:val="single" w:sz="4" w:space="0" w:color="auto"/>
              <w:right w:val="single" w:sz="4" w:space="0" w:color="auto"/>
            </w:tcBorders>
          </w:tcPr>
          <w:p w14:paraId="68EDD473"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6FC30E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ED8BDA"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1AF3E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740C9ABE"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2996E7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2EFC5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9318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9A493E8" w14:textId="77777777" w:rsidTr="001239B3">
        <w:tc>
          <w:tcPr>
            <w:tcW w:w="2160" w:type="dxa"/>
            <w:tcBorders>
              <w:top w:val="single" w:sz="4" w:space="0" w:color="auto"/>
              <w:left w:val="single" w:sz="4" w:space="0" w:color="auto"/>
              <w:bottom w:val="single" w:sz="4" w:space="0" w:color="auto"/>
              <w:right w:val="single" w:sz="4" w:space="0" w:color="auto"/>
            </w:tcBorders>
          </w:tcPr>
          <w:p w14:paraId="319BBC24"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3E8D7111"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3777A9"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1F66A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51743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E5074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53F9D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F491DA5" w14:textId="77777777" w:rsidTr="001239B3">
        <w:tc>
          <w:tcPr>
            <w:tcW w:w="2160" w:type="dxa"/>
            <w:tcBorders>
              <w:top w:val="single" w:sz="4" w:space="0" w:color="auto"/>
              <w:left w:val="single" w:sz="4" w:space="0" w:color="auto"/>
              <w:bottom w:val="single" w:sz="4" w:space="0" w:color="auto"/>
              <w:right w:val="single" w:sz="4" w:space="0" w:color="auto"/>
            </w:tcBorders>
          </w:tcPr>
          <w:p w14:paraId="19CB0D37" w14:textId="77777777" w:rsidR="008A32B8" w:rsidRPr="00D629EF" w:rsidRDefault="008A32B8" w:rsidP="00101AE6">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1DC6B9F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D92167"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3E363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55DD1D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48B09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ABC8F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26BEBA7" w14:textId="77777777" w:rsidTr="001239B3">
        <w:tc>
          <w:tcPr>
            <w:tcW w:w="2160" w:type="dxa"/>
            <w:tcBorders>
              <w:top w:val="single" w:sz="4" w:space="0" w:color="auto"/>
              <w:left w:val="single" w:sz="4" w:space="0" w:color="auto"/>
              <w:bottom w:val="single" w:sz="4" w:space="0" w:color="auto"/>
              <w:right w:val="single" w:sz="4" w:space="0" w:color="auto"/>
            </w:tcBorders>
          </w:tcPr>
          <w:p w14:paraId="43031716"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6899802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D65E3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E93C19"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BB355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49D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424C0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9EC14E7" w14:textId="77777777" w:rsidTr="001239B3">
        <w:tc>
          <w:tcPr>
            <w:tcW w:w="2160" w:type="dxa"/>
            <w:tcBorders>
              <w:top w:val="single" w:sz="4" w:space="0" w:color="auto"/>
              <w:left w:val="single" w:sz="4" w:space="0" w:color="auto"/>
              <w:bottom w:val="single" w:sz="4" w:space="0" w:color="auto"/>
              <w:right w:val="single" w:sz="4" w:space="0" w:color="auto"/>
            </w:tcBorders>
          </w:tcPr>
          <w:p w14:paraId="313C6592"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75116E4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C0644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39A2F" w14:textId="77777777" w:rsidR="008A32B8" w:rsidRPr="00D629EF" w:rsidRDefault="008A32B8" w:rsidP="00101AE6">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1BCEE53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3CA7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050DB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820FF11" w14:textId="77777777" w:rsidTr="001239B3">
        <w:tc>
          <w:tcPr>
            <w:tcW w:w="2160" w:type="dxa"/>
            <w:tcBorders>
              <w:top w:val="single" w:sz="4" w:space="0" w:color="auto"/>
              <w:left w:val="single" w:sz="4" w:space="0" w:color="auto"/>
              <w:bottom w:val="single" w:sz="4" w:space="0" w:color="auto"/>
              <w:right w:val="single" w:sz="4" w:space="0" w:color="auto"/>
            </w:tcBorders>
          </w:tcPr>
          <w:p w14:paraId="40EA9937" w14:textId="77777777" w:rsidR="008A32B8" w:rsidRPr="00D629EF" w:rsidRDefault="008A32B8" w:rsidP="00101AE6">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0304A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B18299"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C08E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2B1EE7F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BB63C0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29F36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6C3B0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36140FF6" w14:textId="77777777" w:rsidTr="001239B3">
        <w:tc>
          <w:tcPr>
            <w:tcW w:w="2160" w:type="dxa"/>
            <w:tcBorders>
              <w:top w:val="single" w:sz="4" w:space="0" w:color="auto"/>
              <w:left w:val="single" w:sz="4" w:space="0" w:color="auto"/>
              <w:bottom w:val="single" w:sz="4" w:space="0" w:color="auto"/>
              <w:right w:val="single" w:sz="4" w:space="0" w:color="auto"/>
            </w:tcBorders>
          </w:tcPr>
          <w:p w14:paraId="14E5F742" w14:textId="77777777" w:rsidR="008A32B8" w:rsidRPr="00D629EF" w:rsidRDefault="008A32B8" w:rsidP="00101AE6">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554B6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58CED"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5C48A0"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D5AE48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FD4CE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7B450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F6C76BE" w14:textId="77777777" w:rsidTr="001239B3">
        <w:tc>
          <w:tcPr>
            <w:tcW w:w="2160" w:type="dxa"/>
            <w:tcBorders>
              <w:top w:val="single" w:sz="4" w:space="0" w:color="auto"/>
              <w:left w:val="single" w:sz="4" w:space="0" w:color="auto"/>
              <w:bottom w:val="single" w:sz="4" w:space="0" w:color="auto"/>
              <w:right w:val="single" w:sz="4" w:space="0" w:color="auto"/>
            </w:tcBorders>
          </w:tcPr>
          <w:p w14:paraId="3AB511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F7ACEF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626306"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A7DA4B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125AC0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460379"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0045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412078B" w14:textId="77777777" w:rsidTr="001239B3">
        <w:tc>
          <w:tcPr>
            <w:tcW w:w="2160" w:type="dxa"/>
            <w:tcBorders>
              <w:top w:val="single" w:sz="4" w:space="0" w:color="auto"/>
              <w:left w:val="single" w:sz="4" w:space="0" w:color="auto"/>
              <w:bottom w:val="single" w:sz="4" w:space="0" w:color="auto"/>
              <w:right w:val="single" w:sz="4" w:space="0" w:color="auto"/>
            </w:tcBorders>
          </w:tcPr>
          <w:p w14:paraId="5F144B76" w14:textId="77777777" w:rsidR="008A32B8" w:rsidRPr="00D629EF" w:rsidRDefault="008A32B8"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289FE90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C62E1"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B2A0C5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727F45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D68BB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BBF0C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649C5CC" w14:textId="77777777" w:rsidTr="001239B3">
        <w:tc>
          <w:tcPr>
            <w:tcW w:w="2160" w:type="dxa"/>
            <w:tcBorders>
              <w:top w:val="single" w:sz="4" w:space="0" w:color="auto"/>
              <w:left w:val="single" w:sz="4" w:space="0" w:color="auto"/>
              <w:bottom w:val="single" w:sz="4" w:space="0" w:color="auto"/>
              <w:right w:val="single" w:sz="4" w:space="0" w:color="auto"/>
            </w:tcBorders>
          </w:tcPr>
          <w:p w14:paraId="52B8513D" w14:textId="77777777" w:rsidR="008A32B8" w:rsidRPr="00D629EF" w:rsidRDefault="008A32B8"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041160A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B6028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8B7AF6"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F916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590C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EFF2F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4BEF6F" w14:textId="77777777" w:rsidTr="001239B3">
        <w:tc>
          <w:tcPr>
            <w:tcW w:w="2160" w:type="dxa"/>
            <w:tcBorders>
              <w:top w:val="single" w:sz="4" w:space="0" w:color="auto"/>
              <w:left w:val="single" w:sz="4" w:space="0" w:color="auto"/>
              <w:bottom w:val="single" w:sz="4" w:space="0" w:color="auto"/>
              <w:right w:val="single" w:sz="4" w:space="0" w:color="auto"/>
            </w:tcBorders>
          </w:tcPr>
          <w:p w14:paraId="073626E9" w14:textId="77777777" w:rsidR="008A32B8" w:rsidRPr="00D629EF" w:rsidRDefault="008A32B8"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437F7F9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F115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57DFCA"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3104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96C8F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7C56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C3BE006" w14:textId="77777777" w:rsidTr="001239B3">
        <w:tc>
          <w:tcPr>
            <w:tcW w:w="2160" w:type="dxa"/>
            <w:tcBorders>
              <w:top w:val="single" w:sz="4" w:space="0" w:color="auto"/>
              <w:left w:val="single" w:sz="4" w:space="0" w:color="auto"/>
              <w:bottom w:val="single" w:sz="4" w:space="0" w:color="auto"/>
              <w:right w:val="single" w:sz="4" w:space="0" w:color="auto"/>
            </w:tcBorders>
          </w:tcPr>
          <w:p w14:paraId="782D3CF4" w14:textId="77777777" w:rsidR="008A32B8" w:rsidRPr="00D629EF" w:rsidRDefault="008A32B8" w:rsidP="00101AE6">
            <w:pPr>
              <w:widowControl w:val="0"/>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A884F5A"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59337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95618" w14:textId="77777777" w:rsidR="008A32B8" w:rsidRDefault="008A32B8" w:rsidP="00101AE6">
            <w:pPr>
              <w:pStyle w:val="TAL"/>
              <w:keepNext w:val="0"/>
              <w:keepLines w:val="0"/>
              <w:widowControl w:val="0"/>
              <w:rPr>
                <w:lang w:eastAsia="ja-JP"/>
              </w:rPr>
            </w:pPr>
            <w:r>
              <w:rPr>
                <w:lang w:eastAsia="ja-JP"/>
              </w:rPr>
              <w:t>UP Transport Layer Information</w:t>
            </w:r>
          </w:p>
          <w:p w14:paraId="0608B116"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67E4EB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9EA564"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B97D1" w14:textId="77777777" w:rsidR="008A32B8" w:rsidRDefault="008A32B8" w:rsidP="00101AE6">
            <w:pPr>
              <w:pStyle w:val="TAC"/>
              <w:keepNext w:val="0"/>
              <w:keepLines w:val="0"/>
              <w:widowControl w:val="0"/>
              <w:rPr>
                <w:lang w:eastAsia="ja-JP"/>
              </w:rPr>
            </w:pPr>
            <w:r>
              <w:rPr>
                <w:lang w:eastAsia="ja-JP"/>
              </w:rPr>
              <w:t>ignore</w:t>
            </w:r>
          </w:p>
        </w:tc>
      </w:tr>
    </w:tbl>
    <w:p w14:paraId="200E41BD"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A0228D5" w14:textId="77777777" w:rsidTr="00032441">
        <w:trPr>
          <w:jc w:val="center"/>
        </w:trPr>
        <w:tc>
          <w:tcPr>
            <w:tcW w:w="3686" w:type="dxa"/>
          </w:tcPr>
          <w:p w14:paraId="5DFCB75D" w14:textId="77777777" w:rsidR="00032441" w:rsidRPr="00D629EF" w:rsidRDefault="00032441" w:rsidP="00101AE6">
            <w:pPr>
              <w:pStyle w:val="TAH"/>
              <w:keepNext w:val="0"/>
              <w:keepLines w:val="0"/>
              <w:widowControl w:val="0"/>
            </w:pPr>
            <w:r w:rsidRPr="00D629EF">
              <w:t>Range bound</w:t>
            </w:r>
          </w:p>
        </w:tc>
        <w:tc>
          <w:tcPr>
            <w:tcW w:w="5670" w:type="dxa"/>
          </w:tcPr>
          <w:p w14:paraId="43136478" w14:textId="77777777" w:rsidR="00032441" w:rsidRPr="00D629EF" w:rsidRDefault="00032441" w:rsidP="00101AE6">
            <w:pPr>
              <w:pStyle w:val="TAH"/>
              <w:keepNext w:val="0"/>
              <w:keepLines w:val="0"/>
              <w:widowControl w:val="0"/>
            </w:pPr>
            <w:r w:rsidRPr="00D629EF">
              <w:t>Explanation</w:t>
            </w:r>
          </w:p>
        </w:tc>
      </w:tr>
      <w:tr w:rsidR="00032441" w:rsidRPr="00D629EF" w14:paraId="08B14126" w14:textId="77777777" w:rsidTr="00032441">
        <w:trPr>
          <w:jc w:val="center"/>
        </w:trPr>
        <w:tc>
          <w:tcPr>
            <w:tcW w:w="3686" w:type="dxa"/>
          </w:tcPr>
          <w:p w14:paraId="1FE55A08" w14:textId="77777777" w:rsidR="00032441" w:rsidRPr="00D629EF" w:rsidRDefault="00032441" w:rsidP="00101AE6">
            <w:pPr>
              <w:pStyle w:val="TAL"/>
              <w:keepNext w:val="0"/>
              <w:keepLines w:val="0"/>
              <w:widowControl w:val="0"/>
            </w:pPr>
            <w:r w:rsidRPr="00D629EF">
              <w:t>maxnoofDRBs</w:t>
            </w:r>
          </w:p>
        </w:tc>
        <w:tc>
          <w:tcPr>
            <w:tcW w:w="5670" w:type="dxa"/>
          </w:tcPr>
          <w:p w14:paraId="3CBBB8E7"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9B842D9" w14:textId="77777777" w:rsidTr="00032441">
        <w:trPr>
          <w:jc w:val="center"/>
        </w:trPr>
        <w:tc>
          <w:tcPr>
            <w:tcW w:w="3686" w:type="dxa"/>
          </w:tcPr>
          <w:p w14:paraId="131D105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5D09BD83" w14:textId="77777777" w:rsidR="00032441" w:rsidRPr="00D629EF" w:rsidRDefault="00032441" w:rsidP="00101AE6">
            <w:pPr>
              <w:pStyle w:val="TAL"/>
              <w:keepNext w:val="0"/>
              <w:keepLines w:val="0"/>
              <w:widowControl w:val="0"/>
            </w:pPr>
            <w:r w:rsidRPr="00D629EF">
              <w:t>Maximum no. of PDU Sessions for a UE. Value is 256.</w:t>
            </w:r>
          </w:p>
        </w:tc>
      </w:tr>
    </w:tbl>
    <w:p w14:paraId="0CE96D21" w14:textId="77777777" w:rsidR="00032441" w:rsidRPr="00D629EF" w:rsidRDefault="00032441" w:rsidP="00101AE6">
      <w:pPr>
        <w:widowControl w:val="0"/>
      </w:pPr>
    </w:p>
    <w:p w14:paraId="720C4CD9" w14:textId="77777777" w:rsidR="00032441" w:rsidRPr="00D629EF" w:rsidRDefault="00032441" w:rsidP="00101AE6">
      <w:pPr>
        <w:pStyle w:val="Heading4"/>
        <w:keepNext w:val="0"/>
        <w:keepLines w:val="0"/>
        <w:widowControl w:val="0"/>
      </w:pPr>
      <w:bookmarkStart w:id="6278" w:name="_Toc20955679"/>
      <w:bookmarkStart w:id="6279" w:name="_Toc29461122"/>
      <w:bookmarkStart w:id="6280" w:name="_Toc29505854"/>
      <w:bookmarkStart w:id="6281" w:name="_Toc36556379"/>
      <w:bookmarkStart w:id="6282" w:name="_Toc45881866"/>
      <w:bookmarkStart w:id="6283" w:name="_Toc51852507"/>
      <w:bookmarkStart w:id="6284" w:name="_Toc56620458"/>
      <w:bookmarkStart w:id="6285" w:name="_Toc64448098"/>
      <w:bookmarkStart w:id="6286" w:name="_Toc74152874"/>
      <w:bookmarkStart w:id="6287" w:name="_Toc88656300"/>
      <w:bookmarkStart w:id="6288" w:name="_Toc88657359"/>
      <w:bookmarkStart w:id="6289" w:name="_Toc105657453"/>
      <w:bookmarkStart w:id="6290" w:name="_Toc106108834"/>
      <w:bookmarkStart w:id="6291" w:name="_Toc112687937"/>
      <w:bookmarkStart w:id="6292" w:name="_Toc145326985"/>
      <w:bookmarkStart w:id="6293" w:name="_CR9_3_3_24"/>
      <w:bookmarkEnd w:id="6293"/>
      <w:r w:rsidRPr="00D629EF">
        <w:t>9.3.3.24</w:t>
      </w:r>
      <w:r w:rsidRPr="00D629EF">
        <w:tab/>
        <w:t>DRB Confirm Modified List E-UTRAN</w:t>
      </w:r>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p>
    <w:p w14:paraId="5CED1412" w14:textId="77777777" w:rsidR="00032441" w:rsidRPr="00D629EF" w:rsidRDefault="00032441" w:rsidP="00101AE6">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23463D4B"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0E27DE78"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A8E5299"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103897B"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FBDFB9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6A9E42"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9EA8C52" w14:textId="77777777" w:rsidTr="001239B3">
        <w:tc>
          <w:tcPr>
            <w:tcW w:w="2448" w:type="dxa"/>
            <w:tcBorders>
              <w:top w:val="single" w:sz="4" w:space="0" w:color="auto"/>
              <w:left w:val="single" w:sz="4" w:space="0" w:color="auto"/>
              <w:bottom w:val="single" w:sz="4" w:space="0" w:color="auto"/>
              <w:right w:val="single" w:sz="4" w:space="0" w:color="auto"/>
            </w:tcBorders>
          </w:tcPr>
          <w:p w14:paraId="58AA2EA0"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13CB9BC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24BBA0"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D3EACC8"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87775AF" w14:textId="77777777" w:rsidR="00032441" w:rsidRPr="00D629EF" w:rsidRDefault="00032441" w:rsidP="00101AE6">
            <w:pPr>
              <w:pStyle w:val="TAL"/>
              <w:keepNext w:val="0"/>
              <w:keepLines w:val="0"/>
              <w:widowControl w:val="0"/>
              <w:rPr>
                <w:lang w:eastAsia="ja-JP"/>
              </w:rPr>
            </w:pPr>
          </w:p>
        </w:tc>
      </w:tr>
      <w:tr w:rsidR="00032441" w:rsidRPr="00D629EF" w14:paraId="15EEE61F" w14:textId="77777777" w:rsidTr="001239B3">
        <w:tc>
          <w:tcPr>
            <w:tcW w:w="2448" w:type="dxa"/>
            <w:tcBorders>
              <w:top w:val="single" w:sz="4" w:space="0" w:color="auto"/>
              <w:left w:val="single" w:sz="4" w:space="0" w:color="auto"/>
              <w:bottom w:val="single" w:sz="4" w:space="0" w:color="auto"/>
              <w:right w:val="single" w:sz="4" w:space="0" w:color="auto"/>
            </w:tcBorders>
          </w:tcPr>
          <w:p w14:paraId="7616062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45F6A9E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2E11BD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62342"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B36321" w14:textId="77777777" w:rsidR="00032441" w:rsidRPr="00D629EF" w:rsidRDefault="00032441" w:rsidP="00101AE6">
            <w:pPr>
              <w:pStyle w:val="TAL"/>
              <w:keepNext w:val="0"/>
              <w:keepLines w:val="0"/>
              <w:widowControl w:val="0"/>
              <w:rPr>
                <w:lang w:eastAsia="ja-JP"/>
              </w:rPr>
            </w:pPr>
          </w:p>
        </w:tc>
      </w:tr>
      <w:tr w:rsidR="00032441" w:rsidRPr="00D629EF" w14:paraId="7A8E5D95" w14:textId="77777777" w:rsidTr="001239B3">
        <w:tc>
          <w:tcPr>
            <w:tcW w:w="2448" w:type="dxa"/>
            <w:tcBorders>
              <w:top w:val="single" w:sz="4" w:space="0" w:color="auto"/>
              <w:left w:val="single" w:sz="4" w:space="0" w:color="auto"/>
              <w:bottom w:val="single" w:sz="4" w:space="0" w:color="auto"/>
              <w:right w:val="single" w:sz="4" w:space="0" w:color="auto"/>
            </w:tcBorders>
          </w:tcPr>
          <w:p w14:paraId="08FEF3EE"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37E09B92"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BD0D0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5A988FA"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03F8CAF2"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2A91BC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BE75F0" w14:textId="77777777" w:rsidTr="00032441">
        <w:trPr>
          <w:jc w:val="center"/>
        </w:trPr>
        <w:tc>
          <w:tcPr>
            <w:tcW w:w="3686" w:type="dxa"/>
          </w:tcPr>
          <w:p w14:paraId="6C9ABA6A" w14:textId="77777777" w:rsidR="00032441" w:rsidRPr="00D629EF" w:rsidRDefault="00032441" w:rsidP="00101AE6">
            <w:pPr>
              <w:pStyle w:val="TAH"/>
              <w:keepNext w:val="0"/>
              <w:keepLines w:val="0"/>
              <w:widowControl w:val="0"/>
            </w:pPr>
            <w:r w:rsidRPr="00D629EF">
              <w:t>Range bound</w:t>
            </w:r>
          </w:p>
        </w:tc>
        <w:tc>
          <w:tcPr>
            <w:tcW w:w="5670" w:type="dxa"/>
          </w:tcPr>
          <w:p w14:paraId="06EE65A7" w14:textId="77777777" w:rsidR="00032441" w:rsidRPr="00D629EF" w:rsidRDefault="00032441" w:rsidP="00101AE6">
            <w:pPr>
              <w:pStyle w:val="TAH"/>
              <w:keepNext w:val="0"/>
              <w:keepLines w:val="0"/>
              <w:widowControl w:val="0"/>
            </w:pPr>
            <w:r w:rsidRPr="00D629EF">
              <w:t>Explanation</w:t>
            </w:r>
          </w:p>
        </w:tc>
      </w:tr>
      <w:tr w:rsidR="00032441" w:rsidRPr="00D629EF" w14:paraId="0E066F87" w14:textId="77777777" w:rsidTr="00032441">
        <w:trPr>
          <w:jc w:val="center"/>
        </w:trPr>
        <w:tc>
          <w:tcPr>
            <w:tcW w:w="3686" w:type="dxa"/>
          </w:tcPr>
          <w:p w14:paraId="5FBF297D" w14:textId="77777777" w:rsidR="00032441" w:rsidRPr="00D629EF" w:rsidRDefault="00032441" w:rsidP="00101AE6">
            <w:pPr>
              <w:pStyle w:val="TAL"/>
              <w:keepNext w:val="0"/>
              <w:keepLines w:val="0"/>
              <w:widowControl w:val="0"/>
            </w:pPr>
            <w:r w:rsidRPr="00D629EF">
              <w:t>maxnoofDRBs</w:t>
            </w:r>
          </w:p>
        </w:tc>
        <w:tc>
          <w:tcPr>
            <w:tcW w:w="5670" w:type="dxa"/>
          </w:tcPr>
          <w:p w14:paraId="43A78E2F" w14:textId="77777777" w:rsidR="00032441" w:rsidRPr="00D629EF" w:rsidRDefault="00032441" w:rsidP="00101AE6">
            <w:pPr>
              <w:pStyle w:val="TAL"/>
              <w:keepNext w:val="0"/>
              <w:keepLines w:val="0"/>
              <w:widowControl w:val="0"/>
            </w:pPr>
            <w:r w:rsidRPr="00D629EF">
              <w:t>Maximum no. of DRBs for a UE. Value is 32.</w:t>
            </w:r>
          </w:p>
        </w:tc>
      </w:tr>
    </w:tbl>
    <w:p w14:paraId="27F14857" w14:textId="77777777" w:rsidR="00032441" w:rsidRPr="00D629EF" w:rsidRDefault="00032441" w:rsidP="00101AE6">
      <w:pPr>
        <w:widowControl w:val="0"/>
      </w:pPr>
    </w:p>
    <w:p w14:paraId="6E70F138" w14:textId="77777777" w:rsidR="00032441" w:rsidRPr="00D629EF" w:rsidRDefault="00032441" w:rsidP="00101AE6">
      <w:pPr>
        <w:pStyle w:val="Heading4"/>
        <w:keepNext w:val="0"/>
        <w:keepLines w:val="0"/>
        <w:widowControl w:val="0"/>
      </w:pPr>
      <w:bookmarkStart w:id="6294" w:name="_Toc20955680"/>
      <w:bookmarkStart w:id="6295" w:name="_Toc29461123"/>
      <w:bookmarkStart w:id="6296" w:name="_Toc29505855"/>
      <w:bookmarkStart w:id="6297" w:name="_Toc36556380"/>
      <w:bookmarkStart w:id="6298" w:name="_Toc45881867"/>
      <w:bookmarkStart w:id="6299" w:name="_Toc51852508"/>
      <w:bookmarkStart w:id="6300" w:name="_Toc56620459"/>
      <w:bookmarkStart w:id="6301" w:name="_Toc64448099"/>
      <w:bookmarkStart w:id="6302" w:name="_Toc74152875"/>
      <w:bookmarkStart w:id="6303" w:name="_Toc88656301"/>
      <w:bookmarkStart w:id="6304" w:name="_Toc88657360"/>
      <w:bookmarkStart w:id="6305" w:name="_Toc105657454"/>
      <w:bookmarkStart w:id="6306" w:name="_Toc106108835"/>
      <w:bookmarkStart w:id="6307" w:name="_Toc112687938"/>
      <w:bookmarkStart w:id="6308" w:name="_Toc145326986"/>
      <w:bookmarkStart w:id="6309" w:name="_CR9_3_3_25"/>
      <w:bookmarkEnd w:id="6309"/>
      <w:r w:rsidRPr="00D629EF">
        <w:t>9.3.3.25</w:t>
      </w:r>
      <w:r w:rsidRPr="00D629EF">
        <w:tab/>
        <w:t>PDU Session Resource Confirm Modified List</w:t>
      </w:r>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p>
    <w:p w14:paraId="7DE2D359" w14:textId="77777777" w:rsidR="00032441" w:rsidRPr="00D629EF" w:rsidRDefault="00032441" w:rsidP="00101AE6">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C61B479" w14:textId="77777777" w:rsidTr="001239B3">
        <w:tc>
          <w:tcPr>
            <w:tcW w:w="2448" w:type="dxa"/>
            <w:tcBorders>
              <w:top w:val="single" w:sz="4" w:space="0" w:color="auto"/>
              <w:left w:val="single" w:sz="4" w:space="0" w:color="auto"/>
              <w:bottom w:val="single" w:sz="4" w:space="0" w:color="auto"/>
              <w:right w:val="single" w:sz="4" w:space="0" w:color="auto"/>
            </w:tcBorders>
          </w:tcPr>
          <w:p w14:paraId="01D2EDA7"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F3DDF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D95F17F"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5E4D2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C3D8D1"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C3FD068" w14:textId="77777777" w:rsidTr="001239B3">
        <w:tc>
          <w:tcPr>
            <w:tcW w:w="2448" w:type="dxa"/>
            <w:tcBorders>
              <w:top w:val="single" w:sz="4" w:space="0" w:color="auto"/>
              <w:left w:val="single" w:sz="4" w:space="0" w:color="auto"/>
              <w:bottom w:val="single" w:sz="4" w:space="0" w:color="auto"/>
              <w:right w:val="single" w:sz="4" w:space="0" w:color="auto"/>
            </w:tcBorders>
          </w:tcPr>
          <w:p w14:paraId="7B556B08"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16F81376"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60F4B97" w14:textId="77777777" w:rsidR="00032441" w:rsidRPr="00D629EF" w:rsidRDefault="00032441" w:rsidP="00101AE6">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3D3C2C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E383AF" w14:textId="77777777" w:rsidR="00032441" w:rsidRPr="00D629EF" w:rsidRDefault="00032441" w:rsidP="00101AE6">
            <w:pPr>
              <w:pStyle w:val="TAL"/>
              <w:keepNext w:val="0"/>
              <w:keepLines w:val="0"/>
              <w:widowControl w:val="0"/>
              <w:rPr>
                <w:lang w:eastAsia="ja-JP"/>
              </w:rPr>
            </w:pPr>
          </w:p>
        </w:tc>
      </w:tr>
      <w:tr w:rsidR="00032441" w:rsidRPr="00D629EF" w14:paraId="7C77E0B7" w14:textId="77777777" w:rsidTr="001239B3">
        <w:tc>
          <w:tcPr>
            <w:tcW w:w="2448" w:type="dxa"/>
            <w:tcBorders>
              <w:top w:val="single" w:sz="4" w:space="0" w:color="auto"/>
              <w:left w:val="single" w:sz="4" w:space="0" w:color="auto"/>
              <w:bottom w:val="single" w:sz="4" w:space="0" w:color="auto"/>
              <w:right w:val="single" w:sz="4" w:space="0" w:color="auto"/>
            </w:tcBorders>
          </w:tcPr>
          <w:p w14:paraId="572AD4C3"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131126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9C0A40" w14:textId="77777777" w:rsidR="00032441" w:rsidRPr="00D629EF" w:rsidRDefault="00032441" w:rsidP="00101AE6">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7423DB9"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346C170" w14:textId="77777777" w:rsidR="00032441" w:rsidRPr="00D629EF" w:rsidRDefault="00032441" w:rsidP="00101AE6">
            <w:pPr>
              <w:pStyle w:val="TAL"/>
              <w:keepNext w:val="0"/>
              <w:keepLines w:val="0"/>
              <w:widowControl w:val="0"/>
              <w:rPr>
                <w:lang w:eastAsia="ja-JP"/>
              </w:rPr>
            </w:pPr>
          </w:p>
        </w:tc>
      </w:tr>
      <w:tr w:rsidR="00032441" w:rsidRPr="00D629EF" w14:paraId="489B4E09" w14:textId="77777777" w:rsidTr="001239B3">
        <w:tc>
          <w:tcPr>
            <w:tcW w:w="2448" w:type="dxa"/>
            <w:tcBorders>
              <w:top w:val="single" w:sz="4" w:space="0" w:color="auto"/>
              <w:left w:val="single" w:sz="4" w:space="0" w:color="auto"/>
              <w:bottom w:val="single" w:sz="4" w:space="0" w:color="auto"/>
              <w:right w:val="single" w:sz="4" w:space="0" w:color="auto"/>
            </w:tcBorders>
          </w:tcPr>
          <w:p w14:paraId="1DF4D69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54D89640"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08EEB8" w14:textId="77777777" w:rsidR="00032441" w:rsidRPr="00D629EF" w:rsidRDefault="00032441" w:rsidP="00101AE6">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35BAB7A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252F7A" w14:textId="77777777" w:rsidR="00032441" w:rsidRPr="00D629EF" w:rsidRDefault="00032441" w:rsidP="00101AE6">
            <w:pPr>
              <w:pStyle w:val="TAL"/>
              <w:keepNext w:val="0"/>
              <w:keepLines w:val="0"/>
              <w:widowControl w:val="0"/>
              <w:rPr>
                <w:lang w:eastAsia="ja-JP"/>
              </w:rPr>
            </w:pPr>
          </w:p>
        </w:tc>
      </w:tr>
      <w:tr w:rsidR="00032441" w:rsidRPr="00D629EF" w14:paraId="4762BC87" w14:textId="77777777" w:rsidTr="001239B3">
        <w:tc>
          <w:tcPr>
            <w:tcW w:w="2448" w:type="dxa"/>
            <w:tcBorders>
              <w:top w:val="single" w:sz="4" w:space="0" w:color="auto"/>
              <w:left w:val="single" w:sz="4" w:space="0" w:color="auto"/>
              <w:bottom w:val="single" w:sz="4" w:space="0" w:color="auto"/>
              <w:right w:val="single" w:sz="4" w:space="0" w:color="auto"/>
            </w:tcBorders>
          </w:tcPr>
          <w:p w14:paraId="090D8CA2" w14:textId="77777777" w:rsidR="00032441" w:rsidRPr="00D629EF" w:rsidRDefault="00032441" w:rsidP="00101AE6">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7D8E2C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68050B9"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3A582A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930CE5" w14:textId="77777777" w:rsidR="00032441" w:rsidRPr="00D629EF" w:rsidRDefault="00032441" w:rsidP="00101AE6">
            <w:pPr>
              <w:pStyle w:val="TAL"/>
              <w:keepNext w:val="0"/>
              <w:keepLines w:val="0"/>
              <w:widowControl w:val="0"/>
              <w:rPr>
                <w:lang w:eastAsia="ja-JP"/>
              </w:rPr>
            </w:pPr>
          </w:p>
        </w:tc>
      </w:tr>
      <w:tr w:rsidR="00032441" w:rsidRPr="00D629EF" w14:paraId="4996F4B8" w14:textId="77777777" w:rsidTr="001239B3">
        <w:tc>
          <w:tcPr>
            <w:tcW w:w="2448" w:type="dxa"/>
            <w:tcBorders>
              <w:top w:val="single" w:sz="4" w:space="0" w:color="auto"/>
              <w:left w:val="single" w:sz="4" w:space="0" w:color="auto"/>
              <w:bottom w:val="single" w:sz="4" w:space="0" w:color="auto"/>
              <w:right w:val="single" w:sz="4" w:space="0" w:color="auto"/>
            </w:tcBorders>
          </w:tcPr>
          <w:p w14:paraId="31E77351" w14:textId="77777777" w:rsidR="00032441" w:rsidRPr="00D629EF" w:rsidRDefault="00032441"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173FAF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4E396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DC1E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0449FC" w14:textId="77777777" w:rsidR="00032441" w:rsidRPr="00D629EF" w:rsidRDefault="00032441" w:rsidP="00101AE6">
            <w:pPr>
              <w:pStyle w:val="TAL"/>
              <w:keepNext w:val="0"/>
              <w:keepLines w:val="0"/>
              <w:widowControl w:val="0"/>
              <w:rPr>
                <w:lang w:eastAsia="ja-JP"/>
              </w:rPr>
            </w:pPr>
          </w:p>
        </w:tc>
      </w:tr>
      <w:tr w:rsidR="00032441" w:rsidRPr="00D629EF" w14:paraId="625DC174" w14:textId="77777777" w:rsidTr="001239B3">
        <w:tc>
          <w:tcPr>
            <w:tcW w:w="2448" w:type="dxa"/>
            <w:tcBorders>
              <w:top w:val="single" w:sz="4" w:space="0" w:color="auto"/>
              <w:left w:val="single" w:sz="4" w:space="0" w:color="auto"/>
              <w:bottom w:val="single" w:sz="4" w:space="0" w:color="auto"/>
              <w:right w:val="single" w:sz="4" w:space="0" w:color="auto"/>
            </w:tcBorders>
          </w:tcPr>
          <w:p w14:paraId="3F370076" w14:textId="77777777" w:rsidR="00032441" w:rsidRPr="00D629EF" w:rsidRDefault="00032441"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3C198748"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7BBE2"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9FA811"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FFF5B48"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D3795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7A6818" w14:textId="77777777" w:rsidTr="00032441">
        <w:trPr>
          <w:jc w:val="center"/>
        </w:trPr>
        <w:tc>
          <w:tcPr>
            <w:tcW w:w="3686" w:type="dxa"/>
          </w:tcPr>
          <w:p w14:paraId="68E32EFC" w14:textId="77777777" w:rsidR="00032441" w:rsidRPr="00D629EF" w:rsidRDefault="00032441" w:rsidP="00101AE6">
            <w:pPr>
              <w:pStyle w:val="TAH"/>
              <w:keepNext w:val="0"/>
              <w:keepLines w:val="0"/>
              <w:widowControl w:val="0"/>
            </w:pPr>
            <w:r w:rsidRPr="00D629EF">
              <w:t>Range bound</w:t>
            </w:r>
          </w:p>
        </w:tc>
        <w:tc>
          <w:tcPr>
            <w:tcW w:w="5670" w:type="dxa"/>
          </w:tcPr>
          <w:p w14:paraId="6E8E69B6" w14:textId="77777777" w:rsidR="00032441" w:rsidRPr="00D629EF" w:rsidRDefault="00032441" w:rsidP="00101AE6">
            <w:pPr>
              <w:pStyle w:val="TAH"/>
              <w:keepNext w:val="0"/>
              <w:keepLines w:val="0"/>
              <w:widowControl w:val="0"/>
            </w:pPr>
            <w:r w:rsidRPr="00D629EF">
              <w:t>Explanation</w:t>
            </w:r>
          </w:p>
        </w:tc>
      </w:tr>
      <w:tr w:rsidR="00032441" w:rsidRPr="00D629EF" w14:paraId="432DEB7C" w14:textId="77777777" w:rsidTr="00032441">
        <w:trPr>
          <w:jc w:val="center"/>
        </w:trPr>
        <w:tc>
          <w:tcPr>
            <w:tcW w:w="3686" w:type="dxa"/>
          </w:tcPr>
          <w:p w14:paraId="3AF86006" w14:textId="77777777" w:rsidR="00032441" w:rsidRPr="00D629EF" w:rsidRDefault="00032441" w:rsidP="00101AE6">
            <w:pPr>
              <w:pStyle w:val="TAL"/>
              <w:keepNext w:val="0"/>
              <w:keepLines w:val="0"/>
              <w:widowControl w:val="0"/>
            </w:pPr>
            <w:r w:rsidRPr="00D629EF">
              <w:t>maxnoofDRBs</w:t>
            </w:r>
          </w:p>
        </w:tc>
        <w:tc>
          <w:tcPr>
            <w:tcW w:w="5670" w:type="dxa"/>
          </w:tcPr>
          <w:p w14:paraId="658890F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417DC9D" w14:textId="77777777" w:rsidTr="00032441">
        <w:trPr>
          <w:jc w:val="center"/>
        </w:trPr>
        <w:tc>
          <w:tcPr>
            <w:tcW w:w="3686" w:type="dxa"/>
          </w:tcPr>
          <w:p w14:paraId="53AFBDC7"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104AF2" w14:textId="77777777" w:rsidR="00032441" w:rsidRPr="00D629EF" w:rsidRDefault="00032441" w:rsidP="00101AE6">
            <w:pPr>
              <w:pStyle w:val="TAL"/>
              <w:keepNext w:val="0"/>
              <w:keepLines w:val="0"/>
              <w:widowControl w:val="0"/>
            </w:pPr>
            <w:r w:rsidRPr="00D629EF">
              <w:t>Maximum no. of PDU Sessions for a UE. Value is 256.</w:t>
            </w:r>
          </w:p>
        </w:tc>
      </w:tr>
    </w:tbl>
    <w:p w14:paraId="62773D70" w14:textId="77777777" w:rsidR="00CA40F7" w:rsidRDefault="00CA40F7" w:rsidP="00101AE6">
      <w:pPr>
        <w:widowControl w:val="0"/>
        <w:rPr>
          <w:rFonts w:eastAsia="Malgun Gothic"/>
        </w:rPr>
      </w:pPr>
    </w:p>
    <w:p w14:paraId="137CD9B1" w14:textId="77777777" w:rsidR="009D7DFB" w:rsidRPr="008C3F37" w:rsidRDefault="009D7DFB" w:rsidP="00101AE6">
      <w:pPr>
        <w:pStyle w:val="Heading4"/>
        <w:keepNext w:val="0"/>
        <w:keepLines w:val="0"/>
        <w:widowControl w:val="0"/>
      </w:pPr>
      <w:bookmarkStart w:id="6310" w:name="_Toc105657455"/>
      <w:bookmarkStart w:id="6311" w:name="_Toc106108836"/>
      <w:bookmarkStart w:id="6312" w:name="_Toc112687939"/>
      <w:bookmarkStart w:id="6313" w:name="_Toc145326987"/>
      <w:bookmarkStart w:id="6314" w:name="_CR9_3_3_26"/>
      <w:bookmarkEnd w:id="6314"/>
      <w:r w:rsidRPr="008C3F37">
        <w:t>9.3.3.</w:t>
      </w:r>
      <w:r>
        <w:t>26</w:t>
      </w:r>
      <w:r w:rsidRPr="008C3F37">
        <w:tab/>
        <w:t>BC Bearer Context To Setup</w:t>
      </w:r>
      <w:bookmarkEnd w:id="6310"/>
      <w:bookmarkEnd w:id="6311"/>
      <w:bookmarkEnd w:id="6312"/>
      <w:bookmarkEnd w:id="6313"/>
    </w:p>
    <w:p w14:paraId="59A34472" w14:textId="77777777" w:rsidR="00364B1C" w:rsidRPr="008C3F37" w:rsidRDefault="00364B1C" w:rsidP="00101AE6">
      <w:pPr>
        <w:widowControl w:val="0"/>
      </w:pPr>
      <w:bookmarkStart w:id="6315" w:name="_Toc105657456"/>
      <w:bookmarkStart w:id="6316" w:name="_Toc106108837"/>
      <w:bookmarkStart w:id="6317" w:name="_Toc112687940"/>
      <w:r w:rsidRPr="008C3F37">
        <w:t>This IE contains MBS session resource related information used to request BC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5775E81E" w14:textId="77777777" w:rsidTr="001239B3">
        <w:tc>
          <w:tcPr>
            <w:tcW w:w="2448" w:type="dxa"/>
            <w:tcBorders>
              <w:top w:val="single" w:sz="4" w:space="0" w:color="auto"/>
              <w:left w:val="single" w:sz="4" w:space="0" w:color="auto"/>
              <w:bottom w:val="single" w:sz="4" w:space="0" w:color="auto"/>
              <w:right w:val="single" w:sz="4" w:space="0" w:color="auto"/>
            </w:tcBorders>
          </w:tcPr>
          <w:p w14:paraId="6785AF50"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A39178"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10504F"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0E5A483"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4E5302C"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573F92D3" w14:textId="77777777" w:rsidTr="001239B3">
        <w:tc>
          <w:tcPr>
            <w:tcW w:w="2448" w:type="dxa"/>
            <w:tcBorders>
              <w:top w:val="single" w:sz="4" w:space="0" w:color="auto"/>
              <w:left w:val="single" w:sz="4" w:space="0" w:color="auto"/>
              <w:bottom w:val="single" w:sz="4" w:space="0" w:color="auto"/>
              <w:right w:val="single" w:sz="4" w:space="0" w:color="auto"/>
            </w:tcBorders>
          </w:tcPr>
          <w:p w14:paraId="6156A276" w14:textId="77777777" w:rsidR="00364B1C" w:rsidRPr="008C3F37" w:rsidRDefault="00364B1C"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53A3615B"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DACDC1"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E143BF5" w14:textId="77777777" w:rsidR="00364B1C" w:rsidRPr="008C3F37" w:rsidRDefault="00364B1C" w:rsidP="00101AE6">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394CED7C" w14:textId="77777777" w:rsidR="00364B1C" w:rsidRPr="008C3F37" w:rsidRDefault="00364B1C" w:rsidP="00101AE6">
            <w:pPr>
              <w:pStyle w:val="TAL"/>
              <w:keepNext w:val="0"/>
              <w:keepLines w:val="0"/>
              <w:widowControl w:val="0"/>
              <w:rPr>
                <w:lang w:eastAsia="ja-JP"/>
              </w:rPr>
            </w:pPr>
          </w:p>
        </w:tc>
      </w:tr>
      <w:tr w:rsidR="00364B1C" w:rsidRPr="008C3F37" w14:paraId="5AC127BF" w14:textId="77777777" w:rsidTr="001239B3">
        <w:tc>
          <w:tcPr>
            <w:tcW w:w="2448" w:type="dxa"/>
            <w:tcBorders>
              <w:top w:val="single" w:sz="4" w:space="0" w:color="auto"/>
              <w:left w:val="single" w:sz="4" w:space="0" w:color="auto"/>
              <w:bottom w:val="single" w:sz="4" w:space="0" w:color="auto"/>
              <w:right w:val="single" w:sz="4" w:space="0" w:color="auto"/>
            </w:tcBorders>
          </w:tcPr>
          <w:p w14:paraId="3CF08E41" w14:textId="77777777" w:rsidR="00364B1C" w:rsidRPr="008C3F37" w:rsidRDefault="00364B1C" w:rsidP="00101AE6">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38E3923" w14:textId="608327DC" w:rsidR="00364B1C" w:rsidRPr="008C3F37" w:rsidRDefault="00364B1C"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232F8A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79680B" w14:textId="77777777" w:rsidR="00364B1C" w:rsidRPr="008C3F37" w:rsidRDefault="00364B1C" w:rsidP="00101AE6">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14995E3E" w14:textId="77777777" w:rsidR="00364B1C" w:rsidRPr="008C3F37" w:rsidRDefault="00364B1C" w:rsidP="00101AE6">
            <w:pPr>
              <w:pStyle w:val="TAL"/>
              <w:keepNext w:val="0"/>
              <w:keepLines w:val="0"/>
              <w:widowControl w:val="0"/>
              <w:rPr>
                <w:lang w:eastAsia="ja-JP"/>
              </w:rPr>
            </w:pPr>
          </w:p>
        </w:tc>
      </w:tr>
      <w:tr w:rsidR="00364B1C" w:rsidRPr="008C3F37" w14:paraId="0EF3E790" w14:textId="77777777" w:rsidTr="001239B3">
        <w:tc>
          <w:tcPr>
            <w:tcW w:w="2448" w:type="dxa"/>
            <w:tcBorders>
              <w:top w:val="single" w:sz="4" w:space="0" w:color="auto"/>
              <w:left w:val="single" w:sz="4" w:space="0" w:color="auto"/>
              <w:bottom w:val="single" w:sz="4" w:space="0" w:color="auto"/>
              <w:right w:val="single" w:sz="4" w:space="0" w:color="auto"/>
            </w:tcBorders>
          </w:tcPr>
          <w:p w14:paraId="3F1E9F35" w14:textId="77777777" w:rsidR="00364B1C" w:rsidRPr="008C3F37" w:rsidRDefault="00364B1C" w:rsidP="00101AE6">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14CE7F69"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FA99BD"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E8C326" w14:textId="77777777" w:rsidR="00364B1C" w:rsidRPr="008C3F37" w:rsidRDefault="00364B1C" w:rsidP="00101AE6">
            <w:pPr>
              <w:pStyle w:val="TAL"/>
              <w:keepNext w:val="0"/>
              <w:keepLines w:val="0"/>
              <w:widowControl w:val="0"/>
              <w:rPr>
                <w:noProof/>
                <w:lang w:eastAsia="ja-JP"/>
              </w:rPr>
            </w:pPr>
            <w:r w:rsidRPr="008C3F37">
              <w:t>BC MRB Setup Configuration</w:t>
            </w:r>
          </w:p>
          <w:p w14:paraId="54935A53" w14:textId="77777777" w:rsidR="00364B1C" w:rsidRPr="008C3F37" w:rsidRDefault="00364B1C"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33FD13F8" w14:textId="77777777" w:rsidR="00364B1C" w:rsidRPr="008C3F37" w:rsidRDefault="00364B1C" w:rsidP="00101AE6">
            <w:pPr>
              <w:pStyle w:val="TAL"/>
              <w:keepNext w:val="0"/>
              <w:keepLines w:val="0"/>
              <w:widowControl w:val="0"/>
              <w:rPr>
                <w:lang w:eastAsia="ja-JP"/>
              </w:rPr>
            </w:pPr>
          </w:p>
        </w:tc>
      </w:tr>
      <w:tr w:rsidR="00364B1C" w:rsidRPr="008C3F37" w14:paraId="30122261" w14:textId="77777777" w:rsidTr="001239B3">
        <w:tc>
          <w:tcPr>
            <w:tcW w:w="2448" w:type="dxa"/>
            <w:tcBorders>
              <w:top w:val="single" w:sz="4" w:space="0" w:color="auto"/>
              <w:left w:val="single" w:sz="4" w:space="0" w:color="auto"/>
              <w:bottom w:val="single" w:sz="4" w:space="0" w:color="auto"/>
              <w:right w:val="single" w:sz="4" w:space="0" w:color="auto"/>
            </w:tcBorders>
          </w:tcPr>
          <w:p w14:paraId="3E074A51" w14:textId="77777777" w:rsidR="00364B1C" w:rsidRPr="008C3F37" w:rsidRDefault="00364B1C"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38BAD872" w14:textId="77777777" w:rsidR="00364B1C" w:rsidRPr="008C3F37" w:rsidRDefault="00364B1C"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30E712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C176938" w14:textId="77777777" w:rsidR="00364B1C" w:rsidRPr="008C3F37" w:rsidRDefault="00364B1C" w:rsidP="00101AE6">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792C35A0" w14:textId="77777777" w:rsidR="00364B1C" w:rsidRPr="008C3F37" w:rsidRDefault="00364B1C" w:rsidP="00101AE6">
            <w:pPr>
              <w:pStyle w:val="TAL"/>
              <w:keepNext w:val="0"/>
              <w:keepLines w:val="0"/>
              <w:widowControl w:val="0"/>
              <w:rPr>
                <w:lang w:eastAsia="ja-JP"/>
              </w:rPr>
            </w:pPr>
          </w:p>
        </w:tc>
      </w:tr>
    </w:tbl>
    <w:p w14:paraId="42BDA267" w14:textId="77777777" w:rsidR="00364B1C" w:rsidRDefault="00364B1C" w:rsidP="00101AE6">
      <w:pPr>
        <w:widowControl w:val="0"/>
        <w:ind w:left="568" w:hanging="284"/>
        <w:rPr>
          <w:lang w:eastAsia="fr-FR"/>
        </w:rPr>
      </w:pPr>
    </w:p>
    <w:p w14:paraId="4BAF5CBB" w14:textId="77777777" w:rsidR="009D7DFB" w:rsidRPr="008C3F37" w:rsidRDefault="009D7DFB" w:rsidP="00101AE6">
      <w:pPr>
        <w:pStyle w:val="Heading4"/>
        <w:keepNext w:val="0"/>
        <w:keepLines w:val="0"/>
        <w:widowControl w:val="0"/>
      </w:pPr>
      <w:bookmarkStart w:id="6318" w:name="_Toc145326988"/>
      <w:bookmarkStart w:id="6319" w:name="_CR9_3_3_27"/>
      <w:bookmarkEnd w:id="6319"/>
      <w:r w:rsidRPr="008C3F37">
        <w:t>9.3.3.</w:t>
      </w:r>
      <w:r>
        <w:t>27</w:t>
      </w:r>
      <w:r w:rsidRPr="008C3F37">
        <w:tab/>
        <w:t>BC Bearer Context To Setup Response</w:t>
      </w:r>
      <w:bookmarkEnd w:id="6315"/>
      <w:bookmarkEnd w:id="6316"/>
      <w:bookmarkEnd w:id="6317"/>
      <w:bookmarkEnd w:id="6318"/>
    </w:p>
    <w:p w14:paraId="21855AE9" w14:textId="77777777" w:rsidR="009D7DFB" w:rsidRPr="008C3F37" w:rsidRDefault="009D7DFB" w:rsidP="00101AE6">
      <w:pPr>
        <w:widowControl w:val="0"/>
      </w:pPr>
      <w:r w:rsidRPr="008C3F37">
        <w:t>This IE contains MBS session resource related information used to confirm BC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035A16F"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3FD627B"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AB7C73F"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763AF6C"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64DC608"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0B30E3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466B5015" w14:textId="77777777" w:rsidTr="001239B3">
        <w:tc>
          <w:tcPr>
            <w:tcW w:w="2448" w:type="dxa"/>
            <w:tcBorders>
              <w:top w:val="single" w:sz="4" w:space="0" w:color="auto"/>
              <w:left w:val="single" w:sz="4" w:space="0" w:color="auto"/>
              <w:bottom w:val="single" w:sz="4" w:space="0" w:color="auto"/>
              <w:right w:val="single" w:sz="4" w:space="0" w:color="auto"/>
            </w:tcBorders>
          </w:tcPr>
          <w:p w14:paraId="047EFB6A" w14:textId="77777777" w:rsidR="009D7DFB" w:rsidRPr="008C3F37" w:rsidDel="000A524C" w:rsidRDefault="009D7DFB" w:rsidP="00101AE6">
            <w:pPr>
              <w:pStyle w:val="TAL"/>
              <w:keepNext w:val="0"/>
              <w:keepLines w:val="0"/>
              <w:widowControl w:val="0"/>
            </w:pPr>
            <w:r w:rsidRPr="008C3F37">
              <w:rPr>
                <w:noProof/>
                <w:lang w:eastAsia="ja-JP"/>
              </w:rPr>
              <w:t>BC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167FCE0E" w14:textId="3406EF73"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1099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7E04F81" w14:textId="77777777" w:rsidR="009D7DFB" w:rsidRPr="008C3F37" w:rsidRDefault="009D7DFB" w:rsidP="00101AE6">
            <w:pPr>
              <w:pStyle w:val="TAL"/>
              <w:keepNext w:val="0"/>
              <w:keepLines w:val="0"/>
              <w:widowControl w:val="0"/>
              <w:rPr>
                <w:noProof/>
                <w:lang w:eastAsia="ja-JP"/>
              </w:rPr>
            </w:pPr>
            <w:r>
              <w:rPr>
                <w:noProof/>
                <w:lang w:eastAsia="ja-JP"/>
              </w:rPr>
              <w:t>9.3.1.116</w:t>
            </w:r>
          </w:p>
        </w:tc>
        <w:tc>
          <w:tcPr>
            <w:tcW w:w="2880" w:type="dxa"/>
            <w:tcBorders>
              <w:top w:val="single" w:sz="4" w:space="0" w:color="auto"/>
              <w:left w:val="single" w:sz="4" w:space="0" w:color="auto"/>
              <w:bottom w:val="single" w:sz="4" w:space="0" w:color="auto"/>
              <w:right w:val="single" w:sz="4" w:space="0" w:color="auto"/>
            </w:tcBorders>
          </w:tcPr>
          <w:p w14:paraId="5356DD0E" w14:textId="77777777" w:rsidR="009D7DFB" w:rsidRPr="008C3F37" w:rsidDel="000A524C" w:rsidRDefault="009D7DFB" w:rsidP="00101AE6">
            <w:pPr>
              <w:pStyle w:val="TAL"/>
              <w:keepNext w:val="0"/>
              <w:keepLines w:val="0"/>
              <w:widowControl w:val="0"/>
              <w:rPr>
                <w:lang w:eastAsia="ja-JP"/>
              </w:rPr>
            </w:pPr>
          </w:p>
        </w:tc>
      </w:tr>
      <w:tr w:rsidR="009D7DFB" w:rsidRPr="008C3F37" w14:paraId="0360B41C" w14:textId="77777777" w:rsidTr="001239B3">
        <w:tc>
          <w:tcPr>
            <w:tcW w:w="2448" w:type="dxa"/>
            <w:tcBorders>
              <w:top w:val="single" w:sz="4" w:space="0" w:color="auto"/>
              <w:left w:val="single" w:sz="4" w:space="0" w:color="auto"/>
              <w:bottom w:val="single" w:sz="4" w:space="0" w:color="auto"/>
              <w:right w:val="single" w:sz="4" w:space="0" w:color="auto"/>
            </w:tcBorders>
          </w:tcPr>
          <w:p w14:paraId="1DEC01FC" w14:textId="77777777" w:rsidR="009D7DFB" w:rsidRPr="008C3F37" w:rsidRDefault="009D7DFB" w:rsidP="00101AE6">
            <w:pPr>
              <w:pStyle w:val="TAL"/>
              <w:keepNext w:val="0"/>
              <w:keepLines w:val="0"/>
              <w:widowControl w:val="0"/>
            </w:pPr>
            <w:r w:rsidRPr="008C3F37">
              <w:rPr>
                <w:b/>
              </w:rPr>
              <w:t>BC MRB Setup Response List</w:t>
            </w:r>
          </w:p>
        </w:tc>
        <w:tc>
          <w:tcPr>
            <w:tcW w:w="1080" w:type="dxa"/>
            <w:tcBorders>
              <w:top w:val="single" w:sz="4" w:space="0" w:color="auto"/>
              <w:left w:val="single" w:sz="4" w:space="0" w:color="auto"/>
              <w:bottom w:val="single" w:sz="4" w:space="0" w:color="auto"/>
              <w:right w:val="single" w:sz="4" w:space="0" w:color="auto"/>
            </w:tcBorders>
          </w:tcPr>
          <w:p w14:paraId="0214D78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49DD5C5" w14:textId="77777777" w:rsidR="009D7DFB" w:rsidRPr="008C3F37" w:rsidRDefault="009D7DFB" w:rsidP="00101AE6">
            <w:pPr>
              <w:pStyle w:val="TAL"/>
              <w:keepNext w:val="0"/>
              <w:keepLines w:val="0"/>
              <w:widowControl w:val="0"/>
              <w:rPr>
                <w:lang w:eastAsia="ja-JP"/>
              </w:rPr>
            </w:pPr>
            <w:r w:rsidRPr="008C3F37">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661EE47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A2EE053" w14:textId="77777777" w:rsidR="009D7DFB" w:rsidRPr="008C3F37" w:rsidRDefault="009D7DFB" w:rsidP="00101AE6">
            <w:pPr>
              <w:pStyle w:val="TAL"/>
              <w:keepNext w:val="0"/>
              <w:keepLines w:val="0"/>
              <w:widowControl w:val="0"/>
              <w:rPr>
                <w:lang w:eastAsia="ja-JP"/>
              </w:rPr>
            </w:pPr>
          </w:p>
        </w:tc>
      </w:tr>
      <w:tr w:rsidR="009D7DFB" w:rsidRPr="008C3F37" w14:paraId="2B4956E7" w14:textId="77777777" w:rsidTr="001239B3">
        <w:tc>
          <w:tcPr>
            <w:tcW w:w="2448" w:type="dxa"/>
            <w:tcBorders>
              <w:top w:val="single" w:sz="4" w:space="0" w:color="auto"/>
              <w:left w:val="single" w:sz="4" w:space="0" w:color="auto"/>
              <w:bottom w:val="single" w:sz="4" w:space="0" w:color="auto"/>
              <w:right w:val="single" w:sz="4" w:space="0" w:color="auto"/>
            </w:tcBorders>
          </w:tcPr>
          <w:p w14:paraId="2FEA557D"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4BDE628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D7748F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435DBE1"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1412586" w14:textId="77777777" w:rsidR="009D7DFB" w:rsidRPr="008C3F37" w:rsidRDefault="009D7DFB" w:rsidP="00101AE6">
            <w:pPr>
              <w:pStyle w:val="TAL"/>
              <w:keepNext w:val="0"/>
              <w:keepLines w:val="0"/>
              <w:widowControl w:val="0"/>
              <w:rPr>
                <w:lang w:eastAsia="ja-JP"/>
              </w:rPr>
            </w:pPr>
          </w:p>
        </w:tc>
      </w:tr>
      <w:tr w:rsidR="009D7DFB" w:rsidRPr="008C3F37" w14:paraId="62E4604F" w14:textId="77777777" w:rsidTr="001239B3">
        <w:tc>
          <w:tcPr>
            <w:tcW w:w="2448" w:type="dxa"/>
            <w:tcBorders>
              <w:top w:val="single" w:sz="4" w:space="0" w:color="auto"/>
              <w:left w:val="single" w:sz="4" w:space="0" w:color="auto"/>
              <w:bottom w:val="single" w:sz="4" w:space="0" w:color="auto"/>
              <w:right w:val="single" w:sz="4" w:space="0" w:color="auto"/>
            </w:tcBorders>
          </w:tcPr>
          <w:p w14:paraId="3797B1DD"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518F2BD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92F9E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890DD9"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7DE500E4"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55601A78" w14:textId="77777777" w:rsidR="009D7DFB" w:rsidRPr="008C3F37" w:rsidRDefault="009D7DFB" w:rsidP="00101AE6">
            <w:pPr>
              <w:pStyle w:val="TAL"/>
              <w:keepNext w:val="0"/>
              <w:keepLines w:val="0"/>
              <w:widowControl w:val="0"/>
              <w:rPr>
                <w:lang w:eastAsia="ja-JP"/>
              </w:rPr>
            </w:pPr>
          </w:p>
        </w:tc>
      </w:tr>
      <w:tr w:rsidR="009D7DFB" w:rsidRPr="008C3F37" w14:paraId="37BD1E72" w14:textId="77777777" w:rsidTr="001239B3">
        <w:tc>
          <w:tcPr>
            <w:tcW w:w="2448" w:type="dxa"/>
            <w:tcBorders>
              <w:top w:val="single" w:sz="4" w:space="0" w:color="auto"/>
              <w:left w:val="single" w:sz="4" w:space="0" w:color="auto"/>
              <w:bottom w:val="single" w:sz="4" w:space="0" w:color="auto"/>
              <w:right w:val="single" w:sz="4" w:space="0" w:color="auto"/>
            </w:tcBorders>
          </w:tcPr>
          <w:p w14:paraId="6E4F940F"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7DEFE9B9"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65C2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B6A77C5"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1E81A98B"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6F51FF54" w14:textId="77777777" w:rsidR="009D7DFB" w:rsidRPr="008C3F37" w:rsidRDefault="009D7DFB" w:rsidP="00101AE6">
            <w:pPr>
              <w:pStyle w:val="TAL"/>
              <w:keepNext w:val="0"/>
              <w:keepLines w:val="0"/>
              <w:widowControl w:val="0"/>
              <w:rPr>
                <w:lang w:eastAsia="ja-JP"/>
              </w:rPr>
            </w:pPr>
          </w:p>
        </w:tc>
      </w:tr>
      <w:tr w:rsidR="009D7DFB" w:rsidRPr="008C3F37" w14:paraId="4648D64E" w14:textId="77777777" w:rsidTr="001239B3">
        <w:tc>
          <w:tcPr>
            <w:tcW w:w="2448" w:type="dxa"/>
            <w:tcBorders>
              <w:top w:val="single" w:sz="4" w:space="0" w:color="auto"/>
              <w:left w:val="single" w:sz="4" w:space="0" w:color="auto"/>
              <w:bottom w:val="single" w:sz="4" w:space="0" w:color="auto"/>
              <w:right w:val="single" w:sz="4" w:space="0" w:color="auto"/>
            </w:tcBorders>
          </w:tcPr>
          <w:p w14:paraId="6D45C8AA" w14:textId="77777777" w:rsidR="009D7DFB" w:rsidRPr="008C3F37" w:rsidRDefault="009D7DFB" w:rsidP="00101AE6">
            <w:pPr>
              <w:pStyle w:val="TAL"/>
              <w:keepNext w:val="0"/>
              <w:keepLines w:val="0"/>
              <w:widowControl w:val="0"/>
              <w:ind w:left="113"/>
            </w:pPr>
            <w:r w:rsidRPr="008C3F37">
              <w:rPr>
                <w:noProof/>
                <w:lang w:eastAsia="ja-JP"/>
              </w:rPr>
              <w:t>&gt;BC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2930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637C6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A94B8C" w14:textId="77777777" w:rsidR="009D7DFB" w:rsidRPr="008C3F37" w:rsidRDefault="009D7DFB" w:rsidP="00101AE6">
            <w:pPr>
              <w:pStyle w:val="TAL"/>
              <w:keepNext w:val="0"/>
              <w:keepLines w:val="0"/>
              <w:widowControl w:val="0"/>
              <w:rPr>
                <w:noProof/>
                <w:lang w:eastAsia="ja-JP"/>
              </w:rPr>
            </w:pPr>
            <w:r>
              <w:rPr>
                <w:noProof/>
                <w:lang w:eastAsia="ja-JP"/>
              </w:rPr>
              <w:t>9.3.1.118</w:t>
            </w:r>
          </w:p>
        </w:tc>
        <w:tc>
          <w:tcPr>
            <w:tcW w:w="2880" w:type="dxa"/>
            <w:tcBorders>
              <w:top w:val="single" w:sz="4" w:space="0" w:color="auto"/>
              <w:left w:val="single" w:sz="4" w:space="0" w:color="auto"/>
              <w:bottom w:val="single" w:sz="4" w:space="0" w:color="auto"/>
              <w:right w:val="single" w:sz="4" w:space="0" w:color="auto"/>
            </w:tcBorders>
          </w:tcPr>
          <w:p w14:paraId="52C40D8E" w14:textId="77777777" w:rsidR="009D7DFB" w:rsidRPr="008C3F37" w:rsidRDefault="009D7DFB" w:rsidP="00101AE6">
            <w:pPr>
              <w:pStyle w:val="TAL"/>
              <w:keepNext w:val="0"/>
              <w:keepLines w:val="0"/>
              <w:widowControl w:val="0"/>
              <w:rPr>
                <w:lang w:eastAsia="ja-JP"/>
              </w:rPr>
            </w:pPr>
          </w:p>
        </w:tc>
      </w:tr>
      <w:tr w:rsidR="009D7DFB" w:rsidRPr="008C3F37" w14:paraId="262D44CD" w14:textId="77777777" w:rsidTr="001239B3">
        <w:tc>
          <w:tcPr>
            <w:tcW w:w="2448" w:type="dxa"/>
            <w:tcBorders>
              <w:top w:val="single" w:sz="4" w:space="0" w:color="auto"/>
              <w:left w:val="single" w:sz="4" w:space="0" w:color="auto"/>
              <w:bottom w:val="single" w:sz="4" w:space="0" w:color="auto"/>
              <w:right w:val="single" w:sz="4" w:space="0" w:color="auto"/>
            </w:tcBorders>
          </w:tcPr>
          <w:p w14:paraId="73524061" w14:textId="77777777" w:rsidR="009D7DFB" w:rsidRPr="008C3F37" w:rsidRDefault="009D7DFB" w:rsidP="00101AE6">
            <w:pPr>
              <w:pStyle w:val="TAL"/>
              <w:keepNext w:val="0"/>
              <w:keepLines w:val="0"/>
              <w:widowControl w:val="0"/>
            </w:pPr>
            <w:r w:rsidRPr="008C3F37">
              <w:rPr>
                <w:b/>
              </w:rPr>
              <w:t>BC MRB Failed List</w:t>
            </w:r>
          </w:p>
        </w:tc>
        <w:tc>
          <w:tcPr>
            <w:tcW w:w="1080" w:type="dxa"/>
            <w:tcBorders>
              <w:top w:val="single" w:sz="4" w:space="0" w:color="auto"/>
              <w:left w:val="single" w:sz="4" w:space="0" w:color="auto"/>
              <w:bottom w:val="single" w:sz="4" w:space="0" w:color="auto"/>
              <w:right w:val="single" w:sz="4" w:space="0" w:color="auto"/>
            </w:tcBorders>
          </w:tcPr>
          <w:p w14:paraId="357CC578"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EB06CBB"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147F72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0E0ABD7" w14:textId="77777777" w:rsidR="009D7DFB" w:rsidRPr="008C3F37" w:rsidRDefault="009D7DFB" w:rsidP="00101AE6">
            <w:pPr>
              <w:pStyle w:val="TAL"/>
              <w:keepNext w:val="0"/>
              <w:keepLines w:val="0"/>
              <w:widowControl w:val="0"/>
              <w:rPr>
                <w:lang w:eastAsia="ja-JP"/>
              </w:rPr>
            </w:pPr>
          </w:p>
        </w:tc>
      </w:tr>
      <w:tr w:rsidR="009D7DFB" w:rsidRPr="008C3F37" w14:paraId="4C3658CF" w14:textId="77777777" w:rsidTr="001239B3">
        <w:tc>
          <w:tcPr>
            <w:tcW w:w="2448" w:type="dxa"/>
            <w:tcBorders>
              <w:top w:val="single" w:sz="4" w:space="0" w:color="auto"/>
              <w:left w:val="single" w:sz="4" w:space="0" w:color="auto"/>
              <w:bottom w:val="single" w:sz="4" w:space="0" w:color="auto"/>
              <w:right w:val="single" w:sz="4" w:space="0" w:color="auto"/>
            </w:tcBorders>
          </w:tcPr>
          <w:p w14:paraId="31B54351"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1E441E9"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C1460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DA9930E"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D7B3F41" w14:textId="77777777" w:rsidR="009D7DFB" w:rsidRPr="008C3F37" w:rsidRDefault="009D7DFB" w:rsidP="00101AE6">
            <w:pPr>
              <w:pStyle w:val="TAL"/>
              <w:keepNext w:val="0"/>
              <w:keepLines w:val="0"/>
              <w:widowControl w:val="0"/>
              <w:rPr>
                <w:lang w:eastAsia="ja-JP"/>
              </w:rPr>
            </w:pPr>
          </w:p>
        </w:tc>
      </w:tr>
      <w:tr w:rsidR="009D7DFB" w:rsidRPr="008C3F37" w14:paraId="0F87F7F8" w14:textId="77777777" w:rsidTr="001239B3">
        <w:tc>
          <w:tcPr>
            <w:tcW w:w="2448" w:type="dxa"/>
            <w:tcBorders>
              <w:top w:val="single" w:sz="4" w:space="0" w:color="auto"/>
              <w:left w:val="single" w:sz="4" w:space="0" w:color="auto"/>
              <w:bottom w:val="single" w:sz="4" w:space="0" w:color="auto"/>
              <w:right w:val="single" w:sz="4" w:space="0" w:color="auto"/>
            </w:tcBorders>
          </w:tcPr>
          <w:p w14:paraId="5BF9DFE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1C0E9D0C"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AB94D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C7936BA"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135298E" w14:textId="77777777" w:rsidR="009D7DFB" w:rsidRPr="008C3F37" w:rsidRDefault="009D7DFB" w:rsidP="00101AE6">
            <w:pPr>
              <w:pStyle w:val="TAL"/>
              <w:keepNext w:val="0"/>
              <w:keepLines w:val="0"/>
              <w:widowControl w:val="0"/>
              <w:rPr>
                <w:lang w:eastAsia="ja-JP"/>
              </w:rPr>
            </w:pPr>
          </w:p>
        </w:tc>
      </w:tr>
      <w:tr w:rsidR="009D7DFB" w:rsidRPr="008C3F37" w14:paraId="2EC2F931" w14:textId="77777777" w:rsidTr="001239B3">
        <w:tc>
          <w:tcPr>
            <w:tcW w:w="2448" w:type="dxa"/>
            <w:tcBorders>
              <w:top w:val="single" w:sz="4" w:space="0" w:color="auto"/>
              <w:left w:val="single" w:sz="4" w:space="0" w:color="auto"/>
              <w:bottom w:val="single" w:sz="4" w:space="0" w:color="auto"/>
              <w:right w:val="single" w:sz="4" w:space="0" w:color="auto"/>
            </w:tcBorders>
          </w:tcPr>
          <w:p w14:paraId="6E408E3A" w14:textId="77777777" w:rsidR="009D7DFB" w:rsidRPr="008C3F37" w:rsidRDefault="009D7DFB" w:rsidP="00101AE6">
            <w:pPr>
              <w:pStyle w:val="TAL"/>
              <w:keepNext w:val="0"/>
              <w:keepLines w:val="0"/>
              <w:widowControl w:val="0"/>
            </w:pPr>
            <w:r w:rsidRPr="008C3F37">
              <w:t>Available BC MRB Configuration</w:t>
            </w:r>
          </w:p>
        </w:tc>
        <w:tc>
          <w:tcPr>
            <w:tcW w:w="1080" w:type="dxa"/>
            <w:tcBorders>
              <w:top w:val="single" w:sz="4" w:space="0" w:color="auto"/>
              <w:left w:val="single" w:sz="4" w:space="0" w:color="auto"/>
              <w:bottom w:val="single" w:sz="4" w:space="0" w:color="auto"/>
              <w:right w:val="single" w:sz="4" w:space="0" w:color="auto"/>
            </w:tcBorders>
          </w:tcPr>
          <w:p w14:paraId="3D9D3C8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4290C9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5D50A78" w14:textId="77777777" w:rsidR="009D7DFB" w:rsidRPr="008C3F37" w:rsidRDefault="009D7DFB" w:rsidP="00101AE6">
            <w:pPr>
              <w:pStyle w:val="TAL"/>
              <w:keepNext w:val="0"/>
              <w:keepLines w:val="0"/>
              <w:widowControl w:val="0"/>
              <w:rPr>
                <w:noProof/>
                <w:lang w:eastAsia="ja-JP"/>
              </w:rPr>
            </w:pPr>
            <w:r w:rsidRPr="008C3F37">
              <w:t>BC MRB Setup Configuration</w:t>
            </w:r>
          </w:p>
          <w:p w14:paraId="18FF82F9" w14:textId="77777777" w:rsidR="009D7DFB" w:rsidRPr="008C3F37" w:rsidRDefault="009D7DFB"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1D505B15" w14:textId="091CCC39" w:rsidR="009D7DFB" w:rsidRPr="008C3F37" w:rsidRDefault="009D7DFB" w:rsidP="00101AE6">
            <w:pPr>
              <w:pStyle w:val="TAL"/>
              <w:keepNext w:val="0"/>
              <w:keepLines w:val="0"/>
              <w:widowControl w:val="0"/>
              <w:rPr>
                <w:lang w:eastAsia="ja-JP"/>
              </w:rPr>
            </w:pPr>
          </w:p>
        </w:tc>
      </w:tr>
    </w:tbl>
    <w:p w14:paraId="08DE87FF"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38F679DF" w14:textId="77777777" w:rsidTr="001239B3">
        <w:trPr>
          <w:jc w:val="center"/>
        </w:trPr>
        <w:tc>
          <w:tcPr>
            <w:tcW w:w="1970" w:type="pct"/>
          </w:tcPr>
          <w:p w14:paraId="5C140825" w14:textId="77777777" w:rsidR="009D7DFB" w:rsidRPr="008C3F37" w:rsidRDefault="009D7DFB" w:rsidP="00101AE6">
            <w:pPr>
              <w:pStyle w:val="TAH"/>
              <w:keepNext w:val="0"/>
              <w:keepLines w:val="0"/>
              <w:widowControl w:val="0"/>
            </w:pPr>
            <w:r w:rsidRPr="008C3F37">
              <w:t>Range bound</w:t>
            </w:r>
          </w:p>
        </w:tc>
        <w:tc>
          <w:tcPr>
            <w:tcW w:w="3030" w:type="pct"/>
          </w:tcPr>
          <w:p w14:paraId="07894A5D" w14:textId="77777777" w:rsidR="009D7DFB" w:rsidRPr="008C3F37" w:rsidRDefault="009D7DFB" w:rsidP="00101AE6">
            <w:pPr>
              <w:pStyle w:val="TAH"/>
              <w:keepNext w:val="0"/>
              <w:keepLines w:val="0"/>
              <w:widowControl w:val="0"/>
            </w:pPr>
            <w:r w:rsidRPr="008C3F37">
              <w:t>Explanation</w:t>
            </w:r>
          </w:p>
        </w:tc>
      </w:tr>
      <w:tr w:rsidR="009D7DFB" w:rsidRPr="008C3F37" w14:paraId="10038F17" w14:textId="77777777" w:rsidTr="001239B3">
        <w:trPr>
          <w:jc w:val="center"/>
        </w:trPr>
        <w:tc>
          <w:tcPr>
            <w:tcW w:w="1970" w:type="pct"/>
          </w:tcPr>
          <w:p w14:paraId="62AE40AB" w14:textId="77777777" w:rsidR="009D7DFB" w:rsidRPr="008C3F37" w:rsidRDefault="009D7DFB" w:rsidP="00101AE6">
            <w:pPr>
              <w:pStyle w:val="TAL"/>
              <w:keepNext w:val="0"/>
              <w:keepLines w:val="0"/>
              <w:widowControl w:val="0"/>
            </w:pPr>
            <w:r w:rsidRPr="008C3F37">
              <w:t>maxnoofMRBs</w:t>
            </w:r>
          </w:p>
        </w:tc>
        <w:tc>
          <w:tcPr>
            <w:tcW w:w="3030" w:type="pct"/>
          </w:tcPr>
          <w:p w14:paraId="51F3C619" w14:textId="5421476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66801C9F" w14:textId="77777777" w:rsidR="009D7DFB" w:rsidRPr="00135FF5" w:rsidRDefault="009D7DFB" w:rsidP="00101AE6">
      <w:pPr>
        <w:widowControl w:val="0"/>
        <w:rPr>
          <w:rFonts w:eastAsia="DengXian"/>
          <w:lang w:eastAsia="zh-CN"/>
        </w:rPr>
      </w:pPr>
    </w:p>
    <w:p w14:paraId="5BD6E60A" w14:textId="77777777" w:rsidR="009D7DFB" w:rsidRPr="008C3F37" w:rsidRDefault="009D7DFB" w:rsidP="00101AE6">
      <w:pPr>
        <w:pStyle w:val="Heading4"/>
        <w:keepNext w:val="0"/>
        <w:keepLines w:val="0"/>
        <w:widowControl w:val="0"/>
      </w:pPr>
      <w:bookmarkStart w:id="6320" w:name="_Toc105657457"/>
      <w:bookmarkStart w:id="6321" w:name="_Toc106108838"/>
      <w:bookmarkStart w:id="6322" w:name="_Toc112687941"/>
      <w:bookmarkStart w:id="6323" w:name="_Toc145326989"/>
      <w:bookmarkStart w:id="6324" w:name="_CR9_3_3_28"/>
      <w:bookmarkEnd w:id="6324"/>
      <w:r w:rsidRPr="008C3F37">
        <w:t>9.3.3.</w:t>
      </w:r>
      <w:r>
        <w:t>28</w:t>
      </w:r>
      <w:r w:rsidRPr="008C3F37">
        <w:tab/>
        <w:t>BC Bearer Context To Modify</w:t>
      </w:r>
      <w:bookmarkEnd w:id="6320"/>
      <w:bookmarkEnd w:id="6321"/>
      <w:bookmarkEnd w:id="6322"/>
      <w:bookmarkEnd w:id="6323"/>
    </w:p>
    <w:p w14:paraId="42D8808A" w14:textId="77777777" w:rsidR="00ED065C" w:rsidRPr="004653E6" w:rsidRDefault="00ED065C" w:rsidP="00101AE6">
      <w:pPr>
        <w:widowControl w:val="0"/>
      </w:pPr>
      <w:r w:rsidRPr="004653E6">
        <w:t>This IE contains MBS session resource related information used to request BC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ED065C" w:rsidRPr="004653E6" w14:paraId="703226AA" w14:textId="77777777" w:rsidTr="001239B3">
        <w:tc>
          <w:tcPr>
            <w:tcW w:w="2448" w:type="dxa"/>
            <w:tcBorders>
              <w:top w:val="single" w:sz="4" w:space="0" w:color="auto"/>
              <w:left w:val="single" w:sz="4" w:space="0" w:color="auto"/>
              <w:bottom w:val="single" w:sz="4" w:space="0" w:color="auto"/>
              <w:right w:val="single" w:sz="4" w:space="0" w:color="auto"/>
            </w:tcBorders>
          </w:tcPr>
          <w:p w14:paraId="06C80E45" w14:textId="77777777" w:rsidR="00ED065C" w:rsidRPr="004653E6" w:rsidRDefault="00ED065C" w:rsidP="00101AE6">
            <w:pPr>
              <w:widowControl w:val="0"/>
              <w:spacing w:after="0"/>
              <w:jc w:val="center"/>
              <w:rPr>
                <w:rFonts w:ascii="Arial" w:hAnsi="Arial"/>
                <w:b/>
                <w:noProof/>
                <w:sz w:val="18"/>
                <w:lang w:eastAsia="ja-JP"/>
              </w:rPr>
            </w:pPr>
            <w:r w:rsidRPr="004653E6">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3D82244" w14:textId="77777777" w:rsidR="00ED065C" w:rsidRPr="004653E6" w:rsidRDefault="00ED065C" w:rsidP="00101AE6">
            <w:pPr>
              <w:widowControl w:val="0"/>
              <w:spacing w:after="0"/>
              <w:jc w:val="center"/>
              <w:rPr>
                <w:rFonts w:ascii="Arial" w:hAnsi="Arial"/>
                <w:b/>
                <w:sz w:val="18"/>
                <w:lang w:eastAsia="ja-JP"/>
              </w:rPr>
            </w:pPr>
            <w:r w:rsidRPr="004653E6">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5A76331" w14:textId="77777777" w:rsidR="00ED065C" w:rsidRPr="004653E6" w:rsidRDefault="00ED065C" w:rsidP="00101AE6">
            <w:pPr>
              <w:widowControl w:val="0"/>
              <w:spacing w:after="0"/>
              <w:jc w:val="center"/>
              <w:rPr>
                <w:rFonts w:ascii="Arial" w:hAnsi="Arial"/>
                <w:b/>
                <w:i/>
                <w:sz w:val="18"/>
                <w:lang w:eastAsia="ja-JP"/>
              </w:rPr>
            </w:pPr>
            <w:r w:rsidRPr="004653E6">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1953C80" w14:textId="77777777" w:rsidR="00ED065C" w:rsidRPr="004653E6" w:rsidRDefault="00ED065C" w:rsidP="00101AE6">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53EAAFB" w14:textId="77777777" w:rsidR="00ED065C" w:rsidRPr="004653E6" w:rsidRDefault="00ED065C" w:rsidP="00101AE6">
            <w:pPr>
              <w:widowControl w:val="0"/>
              <w:spacing w:after="0"/>
              <w:jc w:val="center"/>
              <w:rPr>
                <w:rFonts w:ascii="Arial" w:hAnsi="Arial"/>
                <w:b/>
                <w:sz w:val="18"/>
                <w:lang w:eastAsia="ja-JP"/>
              </w:rPr>
            </w:pPr>
            <w:r w:rsidRPr="004653E6">
              <w:rPr>
                <w:rFonts w:ascii="Arial" w:hAnsi="Arial"/>
                <w:b/>
                <w:sz w:val="18"/>
                <w:lang w:eastAsia="ja-JP"/>
              </w:rPr>
              <w:t>Semantics description</w:t>
            </w:r>
          </w:p>
        </w:tc>
      </w:tr>
      <w:tr w:rsidR="00ED065C" w:rsidRPr="004653E6" w14:paraId="790D79A4" w14:textId="77777777" w:rsidTr="001239B3">
        <w:tc>
          <w:tcPr>
            <w:tcW w:w="2448" w:type="dxa"/>
            <w:tcBorders>
              <w:top w:val="single" w:sz="4" w:space="0" w:color="auto"/>
              <w:left w:val="single" w:sz="4" w:space="0" w:color="auto"/>
              <w:bottom w:val="single" w:sz="4" w:space="0" w:color="auto"/>
              <w:right w:val="single" w:sz="4" w:space="0" w:color="auto"/>
            </w:tcBorders>
          </w:tcPr>
          <w:p w14:paraId="4F022C89" w14:textId="77777777" w:rsidR="00ED065C" w:rsidRPr="004653E6" w:rsidRDefault="00ED065C" w:rsidP="00101AE6">
            <w:pPr>
              <w:widowControl w:val="0"/>
              <w:spacing w:after="0"/>
              <w:rPr>
                <w:rFonts w:ascii="Arial" w:hAnsi="Arial"/>
                <w:sz w:val="18"/>
                <w:lang w:eastAsia="ja-JP"/>
              </w:rPr>
            </w:pPr>
            <w:r w:rsidRPr="004653E6">
              <w:rPr>
                <w:rFonts w:ascii="Arial" w:hAnsi="Arial"/>
                <w:noProof/>
                <w:sz w:val="18"/>
                <w:lang w:eastAsia="ja-JP"/>
              </w:rPr>
              <w:t>BC Bearer Context NG-U TNL Info at 5GC To Setup or Modify</w:t>
            </w:r>
          </w:p>
        </w:tc>
        <w:tc>
          <w:tcPr>
            <w:tcW w:w="1080" w:type="dxa"/>
            <w:tcBorders>
              <w:top w:val="single" w:sz="4" w:space="0" w:color="auto"/>
              <w:left w:val="single" w:sz="4" w:space="0" w:color="auto"/>
              <w:bottom w:val="single" w:sz="4" w:space="0" w:color="auto"/>
              <w:right w:val="single" w:sz="4" w:space="0" w:color="auto"/>
            </w:tcBorders>
          </w:tcPr>
          <w:p w14:paraId="21736973"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3A126E9" w14:textId="77777777" w:rsidR="00ED065C" w:rsidRPr="004653E6"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85E9315"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BC Bearer Context NG-U TNL Info at 5GC</w:t>
            </w:r>
          </w:p>
          <w:p w14:paraId="1F3D6FB0" w14:textId="77777777" w:rsidR="00ED065C" w:rsidRPr="004653E6" w:rsidRDefault="00ED065C" w:rsidP="00101AE6">
            <w:pPr>
              <w:widowControl w:val="0"/>
              <w:spacing w:after="0"/>
              <w:rPr>
                <w:rFonts w:ascii="Arial" w:hAnsi="Arial"/>
                <w:sz w:val="18"/>
                <w:lang w:eastAsia="ja-JP"/>
              </w:rPr>
            </w:pPr>
            <w:r w:rsidRPr="004653E6">
              <w:rPr>
                <w:rFonts w:ascii="Arial" w:hAnsi="Arial"/>
                <w:noProof/>
                <w:sz w:val="18"/>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12F26B5D" w14:textId="77777777" w:rsidR="00ED065C" w:rsidRPr="004653E6" w:rsidRDefault="00ED065C" w:rsidP="00101AE6">
            <w:pPr>
              <w:widowControl w:val="0"/>
              <w:spacing w:after="0"/>
              <w:rPr>
                <w:rFonts w:ascii="Arial" w:hAnsi="Arial"/>
                <w:sz w:val="18"/>
                <w:lang w:eastAsia="ja-JP"/>
              </w:rPr>
            </w:pPr>
          </w:p>
        </w:tc>
      </w:tr>
      <w:tr w:rsidR="00ED065C" w:rsidRPr="004653E6" w14:paraId="601A1EA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50084E3"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4FF6B921"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28F776"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9AA46DB" w14:textId="77777777" w:rsidR="00ED065C" w:rsidRPr="004653E6" w:rsidRDefault="00ED065C" w:rsidP="00101AE6">
            <w:pPr>
              <w:widowControl w:val="0"/>
              <w:spacing w:after="0"/>
              <w:rPr>
                <w:rFonts w:ascii="Arial" w:hAnsi="Arial"/>
                <w:sz w:val="18"/>
              </w:rPr>
            </w:pPr>
            <w:r w:rsidRPr="004653E6">
              <w:rPr>
                <w:rFonts w:ascii="Arial" w:hAnsi="Arial"/>
                <w:sz w:val="18"/>
              </w:rPr>
              <w:t>BC MRB Setup Configuration</w:t>
            </w:r>
          </w:p>
          <w:p w14:paraId="646D02FE" w14:textId="77777777" w:rsidR="00ED065C" w:rsidRPr="004653E6" w:rsidRDefault="00ED065C" w:rsidP="00101AE6">
            <w:pPr>
              <w:widowControl w:val="0"/>
              <w:spacing w:after="0"/>
              <w:rPr>
                <w:rFonts w:ascii="Arial" w:hAnsi="Arial"/>
                <w:noProof/>
                <w:sz w:val="18"/>
                <w:lang w:eastAsia="ja-JP"/>
              </w:rPr>
            </w:pPr>
            <w:r w:rsidRPr="004653E6">
              <w:rPr>
                <w:rFonts w:ascii="Arial" w:hAnsi="Arial"/>
                <w:sz w:val="18"/>
              </w:rPr>
              <w:t>9.3.1.114</w:t>
            </w:r>
          </w:p>
        </w:tc>
        <w:tc>
          <w:tcPr>
            <w:tcW w:w="2880" w:type="dxa"/>
            <w:tcBorders>
              <w:top w:val="single" w:sz="4" w:space="0" w:color="auto"/>
              <w:left w:val="single" w:sz="4" w:space="0" w:color="auto"/>
              <w:bottom w:val="single" w:sz="4" w:space="0" w:color="auto"/>
              <w:right w:val="single" w:sz="4" w:space="0" w:color="auto"/>
            </w:tcBorders>
          </w:tcPr>
          <w:p w14:paraId="4518B665" w14:textId="77777777" w:rsidR="00ED065C" w:rsidRPr="004653E6" w:rsidRDefault="00ED065C" w:rsidP="00101AE6">
            <w:pPr>
              <w:widowControl w:val="0"/>
              <w:spacing w:after="0"/>
              <w:rPr>
                <w:rFonts w:ascii="Arial" w:hAnsi="Arial"/>
                <w:sz w:val="18"/>
                <w:lang w:eastAsia="ja-JP"/>
              </w:rPr>
            </w:pPr>
          </w:p>
        </w:tc>
      </w:tr>
      <w:tr w:rsidR="00ED065C" w:rsidRPr="004653E6" w14:paraId="5E0B680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516BDF7" w14:textId="77777777" w:rsidR="00ED065C" w:rsidRPr="004653E6" w:rsidRDefault="00ED065C" w:rsidP="00101AE6">
            <w:pPr>
              <w:widowControl w:val="0"/>
              <w:spacing w:after="0"/>
              <w:rPr>
                <w:rFonts w:ascii="Arial" w:hAnsi="Arial"/>
                <w:b/>
                <w:bCs/>
                <w:noProof/>
                <w:sz w:val="18"/>
                <w:lang w:eastAsia="ja-JP"/>
              </w:rPr>
            </w:pPr>
            <w:r w:rsidRPr="004653E6">
              <w:rPr>
                <w:rFonts w:ascii="Arial" w:hAnsi="Arial"/>
                <w:b/>
                <w:bCs/>
                <w:noProof/>
                <w:sz w:val="18"/>
                <w:lang w:eastAsia="ja-JP"/>
              </w:rPr>
              <w:t>BC MRB To Modify List</w:t>
            </w:r>
          </w:p>
        </w:tc>
        <w:tc>
          <w:tcPr>
            <w:tcW w:w="1080" w:type="dxa"/>
            <w:tcBorders>
              <w:top w:val="single" w:sz="4" w:space="0" w:color="auto"/>
              <w:left w:val="single" w:sz="4" w:space="0" w:color="auto"/>
              <w:bottom w:val="single" w:sz="4" w:space="0" w:color="auto"/>
              <w:right w:val="single" w:sz="4" w:space="0" w:color="auto"/>
            </w:tcBorders>
          </w:tcPr>
          <w:p w14:paraId="348289A4" w14:textId="77777777" w:rsidR="00ED065C" w:rsidRPr="004653E6"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EE73B69" w14:textId="77777777" w:rsidR="00ED065C" w:rsidRPr="004653E6" w:rsidRDefault="00ED065C"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57DEF506" w14:textId="77777777" w:rsidR="00ED065C" w:rsidRPr="004653E6"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1F6AC4C4" w14:textId="77777777" w:rsidR="00ED065C" w:rsidRPr="004653E6" w:rsidRDefault="00ED065C" w:rsidP="00101AE6">
            <w:pPr>
              <w:widowControl w:val="0"/>
              <w:spacing w:after="0"/>
              <w:rPr>
                <w:rFonts w:ascii="Arial" w:hAnsi="Arial"/>
                <w:sz w:val="18"/>
                <w:lang w:eastAsia="ja-JP"/>
              </w:rPr>
            </w:pPr>
          </w:p>
        </w:tc>
      </w:tr>
      <w:tr w:rsidR="00ED065C" w:rsidRPr="004653E6" w14:paraId="5E6AF47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A27954"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
          <w:p w14:paraId="521592D6"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AEF762"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35523B2"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24474D3D" w14:textId="77777777" w:rsidR="00ED065C" w:rsidRPr="004653E6" w:rsidRDefault="00ED065C" w:rsidP="00101AE6">
            <w:pPr>
              <w:widowControl w:val="0"/>
              <w:spacing w:after="0"/>
              <w:rPr>
                <w:rFonts w:ascii="Arial" w:hAnsi="Arial"/>
                <w:sz w:val="18"/>
                <w:lang w:eastAsia="ja-JP"/>
              </w:rPr>
            </w:pPr>
          </w:p>
        </w:tc>
      </w:tr>
      <w:tr w:rsidR="00ED065C" w:rsidRPr="004653E6" w14:paraId="4733A1FE" w14:textId="77777777" w:rsidTr="001239B3">
        <w:tc>
          <w:tcPr>
            <w:tcW w:w="2448" w:type="dxa"/>
            <w:tcBorders>
              <w:top w:val="single" w:sz="4" w:space="0" w:color="auto"/>
              <w:left w:val="single" w:sz="4" w:space="0" w:color="auto"/>
              <w:bottom w:val="single" w:sz="4" w:space="0" w:color="auto"/>
              <w:right w:val="single" w:sz="4" w:space="0" w:color="auto"/>
            </w:tcBorders>
          </w:tcPr>
          <w:p w14:paraId="4830D112" w14:textId="77777777" w:rsidR="00ED065C" w:rsidRPr="004653E6" w:rsidRDefault="00ED065C" w:rsidP="00101AE6">
            <w:pPr>
              <w:widowControl w:val="0"/>
              <w:spacing w:after="0"/>
              <w:ind w:left="113"/>
              <w:rPr>
                <w:rFonts w:ascii="Arial" w:hAnsi="Arial"/>
                <w:sz w:val="18"/>
              </w:rPr>
            </w:pPr>
            <w:r w:rsidRPr="004653E6">
              <w:rPr>
                <w:rFonts w:ascii="Arial" w:hAnsi="Arial"/>
                <w:noProof/>
                <w:sz w:val="18"/>
                <w:lang w:eastAsia="ja-JP"/>
              </w:rPr>
              <w:t>&gt;BC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13D16B98"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41967B4"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DAC5B27"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9.3.1.119</w:t>
            </w:r>
          </w:p>
        </w:tc>
        <w:tc>
          <w:tcPr>
            <w:tcW w:w="2880" w:type="dxa"/>
            <w:tcBorders>
              <w:top w:val="single" w:sz="4" w:space="0" w:color="auto"/>
              <w:left w:val="single" w:sz="4" w:space="0" w:color="auto"/>
              <w:bottom w:val="single" w:sz="4" w:space="0" w:color="auto"/>
              <w:right w:val="single" w:sz="4" w:space="0" w:color="auto"/>
            </w:tcBorders>
          </w:tcPr>
          <w:p w14:paraId="1831BD30" w14:textId="77777777" w:rsidR="00ED065C" w:rsidRPr="004653E6" w:rsidRDefault="00ED065C" w:rsidP="00101AE6">
            <w:pPr>
              <w:widowControl w:val="0"/>
              <w:spacing w:after="0"/>
              <w:rPr>
                <w:rFonts w:ascii="Arial" w:hAnsi="Arial"/>
                <w:sz w:val="18"/>
                <w:lang w:eastAsia="ja-JP"/>
              </w:rPr>
            </w:pPr>
          </w:p>
        </w:tc>
      </w:tr>
      <w:tr w:rsidR="00ED065C" w:rsidRPr="004653E6" w14:paraId="0D584FF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D5F0EFF"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62CF0668"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359F58"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32ECB76"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PDCP Configuration</w:t>
            </w:r>
          </w:p>
          <w:p w14:paraId="05403534"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0B45BC5F" w14:textId="77777777" w:rsidR="00ED065C" w:rsidRPr="004653E6" w:rsidRDefault="00ED065C" w:rsidP="00101AE6">
            <w:pPr>
              <w:widowControl w:val="0"/>
              <w:spacing w:after="0"/>
              <w:rPr>
                <w:rFonts w:ascii="Arial" w:hAnsi="Arial"/>
                <w:sz w:val="18"/>
                <w:lang w:eastAsia="ja-JP"/>
              </w:rPr>
            </w:pPr>
          </w:p>
        </w:tc>
      </w:tr>
      <w:tr w:rsidR="00ED065C" w:rsidRPr="004653E6" w14:paraId="798986A0"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001A80E"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2A98E054"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5E2B5AE"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560B2C6"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09B71240"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4F43DD31" w14:textId="77777777" w:rsidR="00ED065C" w:rsidRPr="004653E6" w:rsidRDefault="00ED065C" w:rsidP="00101AE6">
            <w:pPr>
              <w:widowControl w:val="0"/>
              <w:spacing w:after="0"/>
              <w:rPr>
                <w:rFonts w:ascii="Arial" w:hAnsi="Arial"/>
                <w:sz w:val="18"/>
                <w:lang w:eastAsia="ja-JP"/>
              </w:rPr>
            </w:pPr>
          </w:p>
        </w:tc>
      </w:tr>
      <w:tr w:rsidR="00ED065C" w:rsidRPr="004653E6" w14:paraId="1F55E996" w14:textId="77777777" w:rsidTr="001239B3">
        <w:tc>
          <w:tcPr>
            <w:tcW w:w="2448" w:type="dxa"/>
            <w:tcBorders>
              <w:top w:val="single" w:sz="4" w:space="0" w:color="auto"/>
              <w:left w:val="single" w:sz="4" w:space="0" w:color="auto"/>
              <w:bottom w:val="single" w:sz="4" w:space="0" w:color="auto"/>
              <w:right w:val="single" w:sz="4" w:space="0" w:color="auto"/>
            </w:tcBorders>
          </w:tcPr>
          <w:p w14:paraId="2BFEA28F" w14:textId="77777777" w:rsidR="00ED065C" w:rsidRPr="004653E6" w:rsidRDefault="00ED065C" w:rsidP="00101AE6">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62AF1A4B"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290A0FC"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17CD969" w14:textId="77777777" w:rsidR="00ED065C" w:rsidRPr="004653E6" w:rsidRDefault="00ED065C" w:rsidP="00101AE6">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1DAD6059"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r>
      <w:tr w:rsidR="00ED065C" w:rsidRPr="004653E6" w14:paraId="047BCD00"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DEEDC42" w14:textId="77777777" w:rsidR="00ED065C" w:rsidRPr="004653E6" w:rsidRDefault="00ED065C" w:rsidP="00101AE6">
            <w:pPr>
              <w:widowControl w:val="0"/>
              <w:spacing w:after="0"/>
              <w:rPr>
                <w:rFonts w:ascii="Arial" w:hAnsi="Arial"/>
                <w:b/>
                <w:bCs/>
                <w:noProof/>
                <w:sz w:val="18"/>
                <w:lang w:eastAsia="ja-JP"/>
              </w:rPr>
            </w:pPr>
            <w:r w:rsidRPr="004653E6">
              <w:rPr>
                <w:rFonts w:ascii="Arial" w:hAnsi="Arial"/>
                <w:b/>
                <w:bCs/>
                <w:noProof/>
                <w:sz w:val="18"/>
                <w:lang w:eastAsia="ja-JP"/>
              </w:rPr>
              <w:t>BC MRB To Remove List</w:t>
            </w:r>
          </w:p>
        </w:tc>
        <w:tc>
          <w:tcPr>
            <w:tcW w:w="1080" w:type="dxa"/>
            <w:tcBorders>
              <w:top w:val="single" w:sz="4" w:space="0" w:color="auto"/>
              <w:left w:val="single" w:sz="4" w:space="0" w:color="auto"/>
              <w:bottom w:val="single" w:sz="4" w:space="0" w:color="auto"/>
              <w:right w:val="single" w:sz="4" w:space="0" w:color="auto"/>
            </w:tcBorders>
          </w:tcPr>
          <w:p w14:paraId="0F84B5BC" w14:textId="77777777" w:rsidR="00ED065C" w:rsidRPr="004653E6"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13C9408" w14:textId="77777777" w:rsidR="00ED065C" w:rsidRPr="004653E6" w:rsidRDefault="00ED065C"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3C07F396" w14:textId="77777777" w:rsidR="00ED065C" w:rsidRPr="004653E6"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1818A4ED" w14:textId="77777777" w:rsidR="00ED065C" w:rsidRPr="004653E6" w:rsidRDefault="00ED065C" w:rsidP="00101AE6">
            <w:pPr>
              <w:widowControl w:val="0"/>
              <w:spacing w:after="0"/>
              <w:rPr>
                <w:rFonts w:ascii="Arial" w:hAnsi="Arial"/>
                <w:sz w:val="18"/>
                <w:lang w:eastAsia="ja-JP"/>
              </w:rPr>
            </w:pPr>
          </w:p>
        </w:tc>
      </w:tr>
      <w:tr w:rsidR="00ED065C" w:rsidRPr="004653E6" w14:paraId="3B3A9C8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C74359F"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3139C637"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760154"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1A1DA2B9"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7DF85750" w14:textId="77777777" w:rsidR="00ED065C" w:rsidRPr="004653E6" w:rsidRDefault="00ED065C" w:rsidP="00101AE6">
            <w:pPr>
              <w:widowControl w:val="0"/>
              <w:spacing w:after="0"/>
              <w:rPr>
                <w:rFonts w:ascii="Arial" w:hAnsi="Arial"/>
                <w:sz w:val="18"/>
                <w:lang w:eastAsia="ja-JP"/>
              </w:rPr>
            </w:pPr>
          </w:p>
        </w:tc>
      </w:tr>
    </w:tbl>
    <w:p w14:paraId="324A7A9E"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052F862E" w14:textId="77777777" w:rsidTr="00C0498B">
        <w:trPr>
          <w:jc w:val="center"/>
        </w:trPr>
        <w:tc>
          <w:tcPr>
            <w:tcW w:w="3686" w:type="dxa"/>
          </w:tcPr>
          <w:p w14:paraId="6E4EDC62" w14:textId="77777777" w:rsidR="009D7DFB" w:rsidRPr="008C3F37" w:rsidRDefault="009D7DFB" w:rsidP="00101AE6">
            <w:pPr>
              <w:pStyle w:val="TAH"/>
              <w:keepNext w:val="0"/>
              <w:keepLines w:val="0"/>
              <w:widowControl w:val="0"/>
            </w:pPr>
            <w:r w:rsidRPr="008C3F37">
              <w:t>Range bound</w:t>
            </w:r>
          </w:p>
        </w:tc>
        <w:tc>
          <w:tcPr>
            <w:tcW w:w="5670" w:type="dxa"/>
          </w:tcPr>
          <w:p w14:paraId="62698566" w14:textId="77777777" w:rsidR="009D7DFB" w:rsidRPr="008C3F37" w:rsidRDefault="009D7DFB" w:rsidP="00101AE6">
            <w:pPr>
              <w:pStyle w:val="TAH"/>
              <w:keepNext w:val="0"/>
              <w:keepLines w:val="0"/>
              <w:widowControl w:val="0"/>
            </w:pPr>
            <w:r w:rsidRPr="008C3F37">
              <w:t>Explanation</w:t>
            </w:r>
          </w:p>
        </w:tc>
      </w:tr>
      <w:tr w:rsidR="009D7DFB" w:rsidRPr="008C3F37" w14:paraId="6920D88C" w14:textId="77777777" w:rsidTr="00C0498B">
        <w:trPr>
          <w:jc w:val="center"/>
        </w:trPr>
        <w:tc>
          <w:tcPr>
            <w:tcW w:w="3686" w:type="dxa"/>
          </w:tcPr>
          <w:p w14:paraId="0B3B4A50" w14:textId="77777777" w:rsidR="009D7DFB" w:rsidRPr="008C3F37" w:rsidRDefault="009D7DFB" w:rsidP="00101AE6">
            <w:pPr>
              <w:pStyle w:val="TAL"/>
              <w:keepNext w:val="0"/>
              <w:keepLines w:val="0"/>
              <w:widowControl w:val="0"/>
            </w:pPr>
            <w:r w:rsidRPr="008C3F37">
              <w:t>maxnoofMRBs</w:t>
            </w:r>
          </w:p>
        </w:tc>
        <w:tc>
          <w:tcPr>
            <w:tcW w:w="5670" w:type="dxa"/>
          </w:tcPr>
          <w:p w14:paraId="7C9E89FE" w14:textId="1BBDD487"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C2055B1" w14:textId="77777777" w:rsidR="009D7DFB" w:rsidRPr="008C3F37" w:rsidRDefault="009D7DFB" w:rsidP="00101AE6">
      <w:pPr>
        <w:widowControl w:val="0"/>
      </w:pPr>
    </w:p>
    <w:p w14:paraId="6F84312D" w14:textId="77777777" w:rsidR="009D7DFB" w:rsidRPr="008C3F37" w:rsidRDefault="009D7DFB" w:rsidP="00101AE6">
      <w:pPr>
        <w:pStyle w:val="Heading4"/>
        <w:keepNext w:val="0"/>
        <w:keepLines w:val="0"/>
        <w:widowControl w:val="0"/>
      </w:pPr>
      <w:bookmarkStart w:id="6325" w:name="_Toc105657458"/>
      <w:bookmarkStart w:id="6326" w:name="_Toc106108839"/>
      <w:bookmarkStart w:id="6327" w:name="_Toc112687942"/>
      <w:bookmarkStart w:id="6328" w:name="_Toc145326990"/>
      <w:bookmarkStart w:id="6329" w:name="_CR9_3_3_29"/>
      <w:bookmarkEnd w:id="6329"/>
      <w:r w:rsidRPr="008C3F37">
        <w:t>9.3.3.</w:t>
      </w:r>
      <w:r>
        <w:t>29</w:t>
      </w:r>
      <w:r w:rsidRPr="008C3F37">
        <w:tab/>
        <w:t>BC Bearer Context To Modify Response</w:t>
      </w:r>
      <w:bookmarkEnd w:id="6325"/>
      <w:bookmarkEnd w:id="6326"/>
      <w:bookmarkEnd w:id="6327"/>
      <w:bookmarkEnd w:id="6328"/>
    </w:p>
    <w:p w14:paraId="3D5F8F4C" w14:textId="77777777" w:rsidR="009D7DFB" w:rsidRPr="008C3F37" w:rsidRDefault="009D7DFB" w:rsidP="00101AE6">
      <w:pPr>
        <w:widowControl w:val="0"/>
      </w:pPr>
      <w:r w:rsidRPr="008C3F37">
        <w:t>This IE contains MBS session resource related information used to confirm a BC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8856DAF"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6092B82"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8D6C5F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2763162"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B51588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ABE7B1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69BD1C23" w14:textId="77777777" w:rsidTr="001239B3">
        <w:tc>
          <w:tcPr>
            <w:tcW w:w="2448" w:type="dxa"/>
            <w:tcBorders>
              <w:top w:val="single" w:sz="4" w:space="0" w:color="auto"/>
              <w:left w:val="single" w:sz="4" w:space="0" w:color="auto"/>
              <w:bottom w:val="single" w:sz="4" w:space="0" w:color="auto"/>
              <w:right w:val="single" w:sz="4" w:space="0" w:color="auto"/>
            </w:tcBorders>
          </w:tcPr>
          <w:p w14:paraId="61CDB939" w14:textId="77777777" w:rsidR="009D7DFB" w:rsidRPr="008C3F37" w:rsidDel="000A524C" w:rsidRDefault="009D7DFB" w:rsidP="00101AE6">
            <w:pPr>
              <w:pStyle w:val="TAL"/>
              <w:keepNext w:val="0"/>
              <w:keepLines w:val="0"/>
              <w:widowControl w:val="0"/>
            </w:pPr>
            <w:r w:rsidRPr="008C3F37">
              <w:rPr>
                <w:noProof/>
                <w:lang w:eastAsia="ja-JP"/>
              </w:rPr>
              <w:t>BC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2C47BA11" w14:textId="77777777" w:rsidR="009D7DFB" w:rsidRPr="008C3F37" w:rsidDel="000A524C"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6B9E96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53BFC58" w14:textId="77777777" w:rsidR="009D7DFB" w:rsidRPr="008C3F37" w:rsidRDefault="009D7DFB" w:rsidP="00101AE6">
            <w:pPr>
              <w:pStyle w:val="TAL"/>
              <w:keepNext w:val="0"/>
              <w:keepLines w:val="0"/>
              <w:widowControl w:val="0"/>
              <w:rPr>
                <w:noProof/>
                <w:lang w:eastAsia="ja-JP"/>
              </w:rPr>
            </w:pPr>
            <w:r>
              <w:rPr>
                <w:noProof/>
                <w:lang w:eastAsia="ja-JP"/>
              </w:rPr>
              <w:t>9.3.1.116</w:t>
            </w:r>
          </w:p>
        </w:tc>
        <w:tc>
          <w:tcPr>
            <w:tcW w:w="2880" w:type="dxa"/>
            <w:tcBorders>
              <w:top w:val="single" w:sz="4" w:space="0" w:color="auto"/>
              <w:left w:val="single" w:sz="4" w:space="0" w:color="auto"/>
              <w:bottom w:val="single" w:sz="4" w:space="0" w:color="auto"/>
              <w:right w:val="single" w:sz="4" w:space="0" w:color="auto"/>
            </w:tcBorders>
          </w:tcPr>
          <w:p w14:paraId="594C9355" w14:textId="77777777" w:rsidR="009D7DFB" w:rsidRPr="008C3F37" w:rsidDel="000A524C" w:rsidRDefault="009D7DFB" w:rsidP="00101AE6">
            <w:pPr>
              <w:pStyle w:val="TAL"/>
              <w:keepNext w:val="0"/>
              <w:keepLines w:val="0"/>
              <w:widowControl w:val="0"/>
              <w:rPr>
                <w:lang w:eastAsia="ja-JP"/>
              </w:rPr>
            </w:pPr>
          </w:p>
        </w:tc>
      </w:tr>
      <w:tr w:rsidR="009D7DFB" w:rsidRPr="008C3F37" w14:paraId="30EE0DED" w14:textId="77777777" w:rsidTr="001239B3">
        <w:tc>
          <w:tcPr>
            <w:tcW w:w="2448" w:type="dxa"/>
            <w:tcBorders>
              <w:top w:val="single" w:sz="4" w:space="0" w:color="auto"/>
              <w:left w:val="single" w:sz="4" w:space="0" w:color="auto"/>
              <w:bottom w:val="single" w:sz="4" w:space="0" w:color="auto"/>
              <w:right w:val="single" w:sz="4" w:space="0" w:color="auto"/>
            </w:tcBorders>
          </w:tcPr>
          <w:p w14:paraId="16ED5903" w14:textId="77777777" w:rsidR="009D7DFB" w:rsidRPr="008C3F37" w:rsidRDefault="009D7DFB" w:rsidP="00101AE6">
            <w:pPr>
              <w:pStyle w:val="TAL"/>
              <w:keepNext w:val="0"/>
              <w:keepLines w:val="0"/>
              <w:widowControl w:val="0"/>
            </w:pPr>
            <w:r w:rsidRPr="008C3F37">
              <w:rPr>
                <w:b/>
              </w:rPr>
              <w:t>BC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2A7C89F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6C52285" w14:textId="77777777" w:rsidR="009D7DFB" w:rsidRPr="008C3F37" w:rsidRDefault="009D7DFB" w:rsidP="00101AE6">
            <w:pPr>
              <w:pStyle w:val="TAL"/>
              <w:keepNext w:val="0"/>
              <w:keepLines w:val="0"/>
              <w:widowControl w:val="0"/>
              <w:rPr>
                <w:lang w:eastAsia="ja-JP"/>
              </w:rPr>
            </w:pPr>
            <w:r w:rsidRPr="008C3F37">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53CA09B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8E4145E" w14:textId="77777777" w:rsidR="009D7DFB" w:rsidRPr="008C3F37" w:rsidRDefault="009D7DFB" w:rsidP="00101AE6">
            <w:pPr>
              <w:pStyle w:val="TAL"/>
              <w:keepNext w:val="0"/>
              <w:keepLines w:val="0"/>
              <w:widowControl w:val="0"/>
              <w:rPr>
                <w:lang w:eastAsia="ja-JP"/>
              </w:rPr>
            </w:pPr>
          </w:p>
        </w:tc>
      </w:tr>
      <w:tr w:rsidR="009D7DFB" w:rsidRPr="008C3F37" w14:paraId="5E975DA3" w14:textId="77777777" w:rsidTr="001239B3">
        <w:tc>
          <w:tcPr>
            <w:tcW w:w="2448" w:type="dxa"/>
            <w:tcBorders>
              <w:top w:val="single" w:sz="4" w:space="0" w:color="auto"/>
              <w:left w:val="single" w:sz="4" w:space="0" w:color="auto"/>
              <w:bottom w:val="single" w:sz="4" w:space="0" w:color="auto"/>
              <w:right w:val="single" w:sz="4" w:space="0" w:color="auto"/>
            </w:tcBorders>
          </w:tcPr>
          <w:p w14:paraId="3799044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0446071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89C08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8AC2BC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0191DC2" w14:textId="77777777" w:rsidR="009D7DFB" w:rsidRPr="008C3F37" w:rsidRDefault="009D7DFB" w:rsidP="00101AE6">
            <w:pPr>
              <w:pStyle w:val="TAL"/>
              <w:keepNext w:val="0"/>
              <w:keepLines w:val="0"/>
              <w:widowControl w:val="0"/>
              <w:rPr>
                <w:lang w:eastAsia="ja-JP"/>
              </w:rPr>
            </w:pPr>
          </w:p>
        </w:tc>
      </w:tr>
      <w:tr w:rsidR="009D7DFB" w:rsidRPr="008C3F37" w14:paraId="2F9B7458" w14:textId="77777777" w:rsidTr="001239B3">
        <w:tc>
          <w:tcPr>
            <w:tcW w:w="2448" w:type="dxa"/>
            <w:tcBorders>
              <w:top w:val="single" w:sz="4" w:space="0" w:color="auto"/>
              <w:left w:val="single" w:sz="4" w:space="0" w:color="auto"/>
              <w:bottom w:val="single" w:sz="4" w:space="0" w:color="auto"/>
              <w:right w:val="single" w:sz="4" w:space="0" w:color="auto"/>
            </w:tcBorders>
          </w:tcPr>
          <w:p w14:paraId="6FF01EF7"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69E0CEA8"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064F6A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C56FC31"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6015E580"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43124986" w14:textId="77777777" w:rsidR="009D7DFB" w:rsidRPr="008C3F37" w:rsidRDefault="009D7DFB" w:rsidP="00101AE6">
            <w:pPr>
              <w:pStyle w:val="TAL"/>
              <w:keepNext w:val="0"/>
              <w:keepLines w:val="0"/>
              <w:widowControl w:val="0"/>
              <w:rPr>
                <w:lang w:eastAsia="ja-JP"/>
              </w:rPr>
            </w:pPr>
          </w:p>
        </w:tc>
      </w:tr>
      <w:tr w:rsidR="009D7DFB" w:rsidRPr="008C3F37" w14:paraId="6B9E298E" w14:textId="77777777" w:rsidTr="001239B3">
        <w:tc>
          <w:tcPr>
            <w:tcW w:w="2448" w:type="dxa"/>
            <w:tcBorders>
              <w:top w:val="single" w:sz="4" w:space="0" w:color="auto"/>
              <w:left w:val="single" w:sz="4" w:space="0" w:color="auto"/>
              <w:bottom w:val="single" w:sz="4" w:space="0" w:color="auto"/>
              <w:right w:val="single" w:sz="4" w:space="0" w:color="auto"/>
            </w:tcBorders>
          </w:tcPr>
          <w:p w14:paraId="79CB2590"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016CFE1A"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D5CD76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C1625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7EE67E91"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6B926E4B" w14:textId="77777777" w:rsidR="009D7DFB" w:rsidRPr="008C3F37" w:rsidRDefault="009D7DFB" w:rsidP="00101AE6">
            <w:pPr>
              <w:pStyle w:val="TAL"/>
              <w:keepNext w:val="0"/>
              <w:keepLines w:val="0"/>
              <w:widowControl w:val="0"/>
              <w:rPr>
                <w:lang w:eastAsia="ja-JP"/>
              </w:rPr>
            </w:pPr>
          </w:p>
        </w:tc>
      </w:tr>
      <w:tr w:rsidR="009D7DFB" w:rsidRPr="008C3F37" w14:paraId="6F26845C" w14:textId="77777777" w:rsidTr="001239B3">
        <w:tc>
          <w:tcPr>
            <w:tcW w:w="2448" w:type="dxa"/>
            <w:tcBorders>
              <w:top w:val="single" w:sz="4" w:space="0" w:color="auto"/>
              <w:left w:val="single" w:sz="4" w:space="0" w:color="auto"/>
              <w:bottom w:val="single" w:sz="4" w:space="0" w:color="auto"/>
              <w:right w:val="single" w:sz="4" w:space="0" w:color="auto"/>
            </w:tcBorders>
          </w:tcPr>
          <w:p w14:paraId="2DAD2599" w14:textId="77777777" w:rsidR="009D7DFB" w:rsidRPr="008C3F37" w:rsidRDefault="009D7DFB" w:rsidP="00101AE6">
            <w:pPr>
              <w:pStyle w:val="TAL"/>
              <w:keepNext w:val="0"/>
              <w:keepLines w:val="0"/>
              <w:widowControl w:val="0"/>
              <w:ind w:left="113"/>
            </w:pPr>
            <w:r w:rsidRPr="008C3F37">
              <w:rPr>
                <w:noProof/>
                <w:lang w:eastAsia="ja-JP"/>
              </w:rPr>
              <w:t>&gt;BC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66881F8B"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F2F03D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9B341F9" w14:textId="77777777" w:rsidR="009D7DFB" w:rsidRPr="008C3F37" w:rsidRDefault="009D7DFB" w:rsidP="00101AE6">
            <w:pPr>
              <w:pStyle w:val="TAL"/>
              <w:keepNext w:val="0"/>
              <w:keepLines w:val="0"/>
              <w:widowControl w:val="0"/>
              <w:rPr>
                <w:noProof/>
                <w:lang w:eastAsia="ja-JP"/>
              </w:rPr>
            </w:pPr>
            <w:r>
              <w:rPr>
                <w:noProof/>
                <w:lang w:eastAsia="ja-JP"/>
              </w:rPr>
              <w:t>9.3.1.118</w:t>
            </w:r>
          </w:p>
        </w:tc>
        <w:tc>
          <w:tcPr>
            <w:tcW w:w="2880" w:type="dxa"/>
            <w:tcBorders>
              <w:top w:val="single" w:sz="4" w:space="0" w:color="auto"/>
              <w:left w:val="single" w:sz="4" w:space="0" w:color="auto"/>
              <w:bottom w:val="single" w:sz="4" w:space="0" w:color="auto"/>
              <w:right w:val="single" w:sz="4" w:space="0" w:color="auto"/>
            </w:tcBorders>
          </w:tcPr>
          <w:p w14:paraId="0CF6B265" w14:textId="77777777" w:rsidR="009D7DFB" w:rsidRPr="008C3F37" w:rsidRDefault="009D7DFB" w:rsidP="00101AE6">
            <w:pPr>
              <w:pStyle w:val="TAL"/>
              <w:keepNext w:val="0"/>
              <w:keepLines w:val="0"/>
              <w:widowControl w:val="0"/>
              <w:rPr>
                <w:lang w:eastAsia="ja-JP"/>
              </w:rPr>
            </w:pPr>
          </w:p>
        </w:tc>
      </w:tr>
      <w:tr w:rsidR="009D7DFB" w:rsidRPr="008C3F37" w14:paraId="22DE13B5" w14:textId="77777777" w:rsidTr="001239B3">
        <w:tc>
          <w:tcPr>
            <w:tcW w:w="2448" w:type="dxa"/>
            <w:tcBorders>
              <w:top w:val="single" w:sz="4" w:space="0" w:color="auto"/>
              <w:left w:val="single" w:sz="4" w:space="0" w:color="auto"/>
              <w:bottom w:val="single" w:sz="4" w:space="0" w:color="auto"/>
              <w:right w:val="single" w:sz="4" w:space="0" w:color="auto"/>
            </w:tcBorders>
          </w:tcPr>
          <w:p w14:paraId="33B0BC0D" w14:textId="77777777" w:rsidR="009D7DFB" w:rsidRPr="008C3F37" w:rsidRDefault="009D7DFB" w:rsidP="00101AE6">
            <w:pPr>
              <w:pStyle w:val="TAL"/>
              <w:keepNext w:val="0"/>
              <w:keepLines w:val="0"/>
              <w:widowControl w:val="0"/>
            </w:pPr>
            <w:r w:rsidRPr="008C3F37">
              <w:rPr>
                <w:b/>
              </w:rPr>
              <w:t>BC MRB Failed List</w:t>
            </w:r>
          </w:p>
        </w:tc>
        <w:tc>
          <w:tcPr>
            <w:tcW w:w="1080" w:type="dxa"/>
            <w:tcBorders>
              <w:top w:val="single" w:sz="4" w:space="0" w:color="auto"/>
              <w:left w:val="single" w:sz="4" w:space="0" w:color="auto"/>
              <w:bottom w:val="single" w:sz="4" w:space="0" w:color="auto"/>
              <w:right w:val="single" w:sz="4" w:space="0" w:color="auto"/>
            </w:tcBorders>
          </w:tcPr>
          <w:p w14:paraId="1E2B17A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6379F89"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4EF02F3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F51740D" w14:textId="77777777" w:rsidR="009D7DFB" w:rsidRPr="008C3F37" w:rsidRDefault="009D7DFB" w:rsidP="00101AE6">
            <w:pPr>
              <w:pStyle w:val="TAL"/>
              <w:keepNext w:val="0"/>
              <w:keepLines w:val="0"/>
              <w:widowControl w:val="0"/>
              <w:rPr>
                <w:lang w:eastAsia="ja-JP"/>
              </w:rPr>
            </w:pPr>
          </w:p>
        </w:tc>
      </w:tr>
      <w:tr w:rsidR="009D7DFB" w:rsidRPr="008C3F37" w14:paraId="1EC88EC0" w14:textId="77777777" w:rsidTr="001239B3">
        <w:tc>
          <w:tcPr>
            <w:tcW w:w="2448" w:type="dxa"/>
            <w:tcBorders>
              <w:top w:val="single" w:sz="4" w:space="0" w:color="auto"/>
              <w:left w:val="single" w:sz="4" w:space="0" w:color="auto"/>
              <w:bottom w:val="single" w:sz="4" w:space="0" w:color="auto"/>
              <w:right w:val="single" w:sz="4" w:space="0" w:color="auto"/>
            </w:tcBorders>
          </w:tcPr>
          <w:p w14:paraId="3CA6B955"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6320BCA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F25D8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1FA3451"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6B5FD70" w14:textId="77777777" w:rsidR="009D7DFB" w:rsidRPr="008C3F37" w:rsidRDefault="009D7DFB" w:rsidP="00101AE6">
            <w:pPr>
              <w:pStyle w:val="TAL"/>
              <w:keepNext w:val="0"/>
              <w:keepLines w:val="0"/>
              <w:widowControl w:val="0"/>
              <w:rPr>
                <w:lang w:eastAsia="ja-JP"/>
              </w:rPr>
            </w:pPr>
          </w:p>
        </w:tc>
      </w:tr>
      <w:tr w:rsidR="009D7DFB" w:rsidRPr="008C3F37" w14:paraId="5C6B5EE3" w14:textId="77777777" w:rsidTr="001239B3">
        <w:tc>
          <w:tcPr>
            <w:tcW w:w="2448" w:type="dxa"/>
            <w:tcBorders>
              <w:top w:val="single" w:sz="4" w:space="0" w:color="auto"/>
              <w:left w:val="single" w:sz="4" w:space="0" w:color="auto"/>
              <w:bottom w:val="single" w:sz="4" w:space="0" w:color="auto"/>
              <w:right w:val="single" w:sz="4" w:space="0" w:color="auto"/>
            </w:tcBorders>
          </w:tcPr>
          <w:p w14:paraId="0F192628"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52D98E2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2FE5F4"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B95B5C7"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96B821C" w14:textId="77777777" w:rsidR="009D7DFB" w:rsidRPr="008C3F37" w:rsidRDefault="009D7DFB" w:rsidP="00101AE6">
            <w:pPr>
              <w:pStyle w:val="TAL"/>
              <w:keepNext w:val="0"/>
              <w:keepLines w:val="0"/>
              <w:widowControl w:val="0"/>
              <w:rPr>
                <w:lang w:eastAsia="ja-JP"/>
              </w:rPr>
            </w:pPr>
          </w:p>
        </w:tc>
      </w:tr>
      <w:tr w:rsidR="009D7DFB" w:rsidRPr="008C3F37" w14:paraId="5E2C1B32" w14:textId="77777777" w:rsidTr="001239B3">
        <w:tc>
          <w:tcPr>
            <w:tcW w:w="2448" w:type="dxa"/>
            <w:tcBorders>
              <w:top w:val="single" w:sz="4" w:space="0" w:color="auto"/>
              <w:left w:val="single" w:sz="4" w:space="0" w:color="auto"/>
              <w:bottom w:val="single" w:sz="4" w:space="0" w:color="auto"/>
              <w:right w:val="single" w:sz="4" w:space="0" w:color="auto"/>
            </w:tcBorders>
          </w:tcPr>
          <w:p w14:paraId="1E2407D4" w14:textId="77777777" w:rsidR="009D7DFB" w:rsidRPr="008C3F37" w:rsidRDefault="009D7DFB" w:rsidP="00101AE6">
            <w:pPr>
              <w:pStyle w:val="TAL"/>
              <w:keepNext w:val="0"/>
              <w:keepLines w:val="0"/>
              <w:widowControl w:val="0"/>
              <w:ind w:left="3"/>
            </w:pPr>
            <w:r w:rsidRPr="008C3F37">
              <w:t>Available BC MRB Configuration</w:t>
            </w:r>
          </w:p>
        </w:tc>
        <w:tc>
          <w:tcPr>
            <w:tcW w:w="1080" w:type="dxa"/>
            <w:tcBorders>
              <w:top w:val="single" w:sz="4" w:space="0" w:color="auto"/>
              <w:left w:val="single" w:sz="4" w:space="0" w:color="auto"/>
              <w:bottom w:val="single" w:sz="4" w:space="0" w:color="auto"/>
              <w:right w:val="single" w:sz="4" w:space="0" w:color="auto"/>
            </w:tcBorders>
          </w:tcPr>
          <w:p w14:paraId="674D0FED"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268F4F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F8AFAA7" w14:textId="77777777" w:rsidR="009D7DFB" w:rsidRPr="008C3F37" w:rsidRDefault="009D7DFB" w:rsidP="00101AE6">
            <w:pPr>
              <w:pStyle w:val="TAL"/>
              <w:keepNext w:val="0"/>
              <w:keepLines w:val="0"/>
              <w:widowControl w:val="0"/>
              <w:rPr>
                <w:noProof/>
                <w:lang w:eastAsia="ja-JP"/>
              </w:rPr>
            </w:pPr>
            <w:r w:rsidRPr="008C3F37">
              <w:t>BC MRB Setup Configuration</w:t>
            </w:r>
          </w:p>
          <w:p w14:paraId="71BEBEB8" w14:textId="77777777" w:rsidR="009D7DFB" w:rsidRPr="008C3F37" w:rsidRDefault="009D7DFB"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3DA781D2" w14:textId="77777777" w:rsidR="009D7DFB" w:rsidRPr="008C3F37" w:rsidRDefault="009D7DFB" w:rsidP="00101AE6">
            <w:pPr>
              <w:pStyle w:val="TAL"/>
              <w:keepNext w:val="0"/>
              <w:keepLines w:val="0"/>
              <w:widowControl w:val="0"/>
              <w:rPr>
                <w:lang w:eastAsia="ja-JP"/>
              </w:rPr>
            </w:pPr>
            <w:r w:rsidRPr="008C3F37">
              <w:rPr>
                <w:lang w:eastAsia="ja-JP"/>
              </w:rPr>
              <w:t>In case the shared MBS NG-U termination had a different MRB Configuration applied.</w:t>
            </w:r>
          </w:p>
        </w:tc>
      </w:tr>
    </w:tbl>
    <w:p w14:paraId="5D1C390F"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2DD477C" w14:textId="77777777" w:rsidTr="001239B3">
        <w:trPr>
          <w:jc w:val="center"/>
        </w:trPr>
        <w:tc>
          <w:tcPr>
            <w:tcW w:w="1970" w:type="pct"/>
          </w:tcPr>
          <w:p w14:paraId="1EC5E3DF" w14:textId="77777777" w:rsidR="009D7DFB" w:rsidRPr="008C3F37" w:rsidRDefault="009D7DFB" w:rsidP="00101AE6">
            <w:pPr>
              <w:pStyle w:val="TAH"/>
              <w:keepNext w:val="0"/>
              <w:keepLines w:val="0"/>
              <w:widowControl w:val="0"/>
            </w:pPr>
            <w:r w:rsidRPr="008C3F37">
              <w:t>Range bound</w:t>
            </w:r>
          </w:p>
        </w:tc>
        <w:tc>
          <w:tcPr>
            <w:tcW w:w="3030" w:type="pct"/>
          </w:tcPr>
          <w:p w14:paraId="28C3994F" w14:textId="77777777" w:rsidR="009D7DFB" w:rsidRPr="008C3F37" w:rsidRDefault="009D7DFB" w:rsidP="00101AE6">
            <w:pPr>
              <w:pStyle w:val="TAH"/>
              <w:keepNext w:val="0"/>
              <w:keepLines w:val="0"/>
              <w:widowControl w:val="0"/>
            </w:pPr>
            <w:r w:rsidRPr="008C3F37">
              <w:t>Explanation</w:t>
            </w:r>
          </w:p>
        </w:tc>
      </w:tr>
      <w:tr w:rsidR="009D7DFB" w:rsidRPr="008C3F37" w14:paraId="11518C92" w14:textId="77777777" w:rsidTr="001239B3">
        <w:trPr>
          <w:jc w:val="center"/>
        </w:trPr>
        <w:tc>
          <w:tcPr>
            <w:tcW w:w="1970" w:type="pct"/>
          </w:tcPr>
          <w:p w14:paraId="2E0C4D72" w14:textId="77777777" w:rsidR="009D7DFB" w:rsidRPr="008C3F37" w:rsidRDefault="009D7DFB" w:rsidP="00101AE6">
            <w:pPr>
              <w:pStyle w:val="TAL"/>
              <w:keepNext w:val="0"/>
              <w:keepLines w:val="0"/>
              <w:widowControl w:val="0"/>
            </w:pPr>
            <w:r w:rsidRPr="008C3F37">
              <w:t>maxnoofMRBs</w:t>
            </w:r>
          </w:p>
        </w:tc>
        <w:tc>
          <w:tcPr>
            <w:tcW w:w="3030" w:type="pct"/>
          </w:tcPr>
          <w:p w14:paraId="2903C962" w14:textId="5C8EEDC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8A79F6" w14:textId="77777777" w:rsidR="009D7DFB" w:rsidRPr="008C3F37" w:rsidRDefault="009D7DFB" w:rsidP="00101AE6">
      <w:pPr>
        <w:widowControl w:val="0"/>
      </w:pPr>
    </w:p>
    <w:p w14:paraId="5B757954" w14:textId="77777777" w:rsidR="009D7DFB" w:rsidRPr="008C3F37" w:rsidRDefault="009D7DFB" w:rsidP="00101AE6">
      <w:pPr>
        <w:pStyle w:val="Heading4"/>
        <w:keepNext w:val="0"/>
        <w:keepLines w:val="0"/>
        <w:widowControl w:val="0"/>
      </w:pPr>
      <w:bookmarkStart w:id="6330" w:name="_Toc105657459"/>
      <w:bookmarkStart w:id="6331" w:name="_Toc106108840"/>
      <w:bookmarkStart w:id="6332" w:name="_Toc112687943"/>
      <w:bookmarkStart w:id="6333" w:name="_Toc145326991"/>
      <w:bookmarkStart w:id="6334" w:name="OLE_LINK136"/>
      <w:bookmarkStart w:id="6335" w:name="_CR9_3_3_30"/>
      <w:bookmarkEnd w:id="6335"/>
      <w:r>
        <w:t>9.3.3.30</w:t>
      </w:r>
      <w:r w:rsidRPr="008C3F37">
        <w:tab/>
      </w:r>
      <w:r>
        <w:rPr>
          <w:rFonts w:hint="eastAsia"/>
          <w:lang w:eastAsia="zh-CN"/>
        </w:rPr>
        <w:t>B</w:t>
      </w:r>
      <w:r w:rsidRPr="008C3F37">
        <w:t>C Bearer Context To Modify Required</w:t>
      </w:r>
      <w:bookmarkEnd w:id="6330"/>
      <w:bookmarkEnd w:id="6331"/>
      <w:bookmarkEnd w:id="6332"/>
      <w:bookmarkEnd w:id="6333"/>
    </w:p>
    <w:bookmarkEnd w:id="6334"/>
    <w:p w14:paraId="44BC76BD" w14:textId="77777777" w:rsidR="009D7DFB" w:rsidRPr="008C3F37" w:rsidRDefault="009D7DFB" w:rsidP="00101AE6">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70C5FEA6" w14:textId="77777777" w:rsidTr="001239B3">
        <w:tc>
          <w:tcPr>
            <w:tcW w:w="2448" w:type="dxa"/>
            <w:tcBorders>
              <w:top w:val="single" w:sz="4" w:space="0" w:color="auto"/>
              <w:left w:val="single" w:sz="4" w:space="0" w:color="auto"/>
              <w:bottom w:val="single" w:sz="4" w:space="0" w:color="auto"/>
              <w:right w:val="single" w:sz="4" w:space="0" w:color="auto"/>
            </w:tcBorders>
          </w:tcPr>
          <w:p w14:paraId="0D241332"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C01132C"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04946B2"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629C79E"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BDBF80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DEF5E0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C720CF" w14:textId="77777777" w:rsidR="009D7DFB" w:rsidRPr="008C3F37" w:rsidRDefault="009D7DFB" w:rsidP="00101AE6">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5042A4C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7B93333" w14:textId="77777777" w:rsidR="009D7DFB" w:rsidRPr="008C3F37" w:rsidRDefault="009D7DFB"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6EE067E"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47BD6E1" w14:textId="77777777" w:rsidR="009D7DFB" w:rsidRPr="008C3F37" w:rsidRDefault="009D7DFB" w:rsidP="00101AE6">
            <w:pPr>
              <w:pStyle w:val="TAL"/>
              <w:keepNext w:val="0"/>
              <w:keepLines w:val="0"/>
              <w:widowControl w:val="0"/>
              <w:rPr>
                <w:lang w:eastAsia="ja-JP"/>
              </w:rPr>
            </w:pPr>
          </w:p>
        </w:tc>
      </w:tr>
      <w:tr w:rsidR="009D7DFB" w:rsidRPr="008C3F37" w14:paraId="51FB8BE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2F7797A" w14:textId="77777777" w:rsidR="009D7DFB" w:rsidRPr="008C3F37" w:rsidRDefault="009D7DF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1AFC20F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589E0C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80F0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9695BE" w14:textId="77777777" w:rsidR="009D7DFB" w:rsidRPr="008C3F37" w:rsidRDefault="009D7DFB" w:rsidP="00101AE6">
            <w:pPr>
              <w:pStyle w:val="TAL"/>
              <w:keepNext w:val="0"/>
              <w:keepLines w:val="0"/>
              <w:widowControl w:val="0"/>
              <w:rPr>
                <w:lang w:eastAsia="ja-JP"/>
              </w:rPr>
            </w:pPr>
          </w:p>
        </w:tc>
      </w:tr>
    </w:tbl>
    <w:p w14:paraId="3A336D72"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C09DE93" w14:textId="77777777" w:rsidTr="00C0498B">
        <w:trPr>
          <w:jc w:val="center"/>
        </w:trPr>
        <w:tc>
          <w:tcPr>
            <w:tcW w:w="3686" w:type="dxa"/>
          </w:tcPr>
          <w:p w14:paraId="61FA754B" w14:textId="77777777" w:rsidR="009D7DFB" w:rsidRPr="008C3F37" w:rsidRDefault="009D7DFB" w:rsidP="00101AE6">
            <w:pPr>
              <w:pStyle w:val="TAH"/>
              <w:keepNext w:val="0"/>
              <w:keepLines w:val="0"/>
              <w:widowControl w:val="0"/>
            </w:pPr>
            <w:r w:rsidRPr="008C3F37">
              <w:t>Range bound</w:t>
            </w:r>
          </w:p>
        </w:tc>
        <w:tc>
          <w:tcPr>
            <w:tcW w:w="5670" w:type="dxa"/>
          </w:tcPr>
          <w:p w14:paraId="6072B801" w14:textId="77777777" w:rsidR="009D7DFB" w:rsidRPr="008C3F37" w:rsidRDefault="009D7DFB" w:rsidP="00101AE6">
            <w:pPr>
              <w:pStyle w:val="TAH"/>
              <w:keepNext w:val="0"/>
              <w:keepLines w:val="0"/>
              <w:widowControl w:val="0"/>
            </w:pPr>
            <w:r w:rsidRPr="008C3F37">
              <w:t>Explanation</w:t>
            </w:r>
          </w:p>
        </w:tc>
      </w:tr>
      <w:tr w:rsidR="009D7DFB" w:rsidRPr="008C3F37" w14:paraId="1E79B5DA" w14:textId="77777777" w:rsidTr="00C0498B">
        <w:trPr>
          <w:jc w:val="center"/>
        </w:trPr>
        <w:tc>
          <w:tcPr>
            <w:tcW w:w="3686" w:type="dxa"/>
          </w:tcPr>
          <w:p w14:paraId="11AC6993" w14:textId="77777777" w:rsidR="009D7DFB" w:rsidRPr="008C3F37" w:rsidRDefault="009D7DFB" w:rsidP="00101AE6">
            <w:pPr>
              <w:pStyle w:val="TAL"/>
              <w:keepNext w:val="0"/>
              <w:keepLines w:val="0"/>
              <w:widowControl w:val="0"/>
            </w:pPr>
            <w:r w:rsidRPr="008C3F37">
              <w:t>maxnoofMRBs</w:t>
            </w:r>
          </w:p>
        </w:tc>
        <w:tc>
          <w:tcPr>
            <w:tcW w:w="5670" w:type="dxa"/>
          </w:tcPr>
          <w:p w14:paraId="1E5ADA69" w14:textId="72459222"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3E423F84" w14:textId="77777777" w:rsidR="009D7DFB" w:rsidRPr="008C3F37" w:rsidRDefault="009D7DFB" w:rsidP="00101AE6">
      <w:pPr>
        <w:widowControl w:val="0"/>
      </w:pPr>
    </w:p>
    <w:p w14:paraId="0E8B8432" w14:textId="77777777" w:rsidR="009D7DFB" w:rsidRPr="008C3F37" w:rsidRDefault="009D7DFB" w:rsidP="00101AE6">
      <w:pPr>
        <w:pStyle w:val="Heading4"/>
        <w:keepNext w:val="0"/>
        <w:keepLines w:val="0"/>
        <w:widowControl w:val="0"/>
      </w:pPr>
      <w:bookmarkStart w:id="6336" w:name="_Toc105657460"/>
      <w:bookmarkStart w:id="6337" w:name="_Toc106108841"/>
      <w:bookmarkStart w:id="6338" w:name="_Toc112687944"/>
      <w:bookmarkStart w:id="6339" w:name="_Toc145326992"/>
      <w:bookmarkStart w:id="6340" w:name="_CR9_3_3_31"/>
      <w:bookmarkEnd w:id="6340"/>
      <w:r>
        <w:t>9.3.3.31</w:t>
      </w:r>
      <w:r w:rsidRPr="008C3F37">
        <w:tab/>
      </w:r>
      <w:r>
        <w:rPr>
          <w:rFonts w:hint="eastAsia"/>
          <w:lang w:eastAsia="zh-CN"/>
        </w:rPr>
        <w:t>B</w:t>
      </w:r>
      <w:r w:rsidRPr="008C3F37">
        <w:t>C Bearer Context To Modify Confirm</w:t>
      </w:r>
      <w:bookmarkEnd w:id="6336"/>
      <w:bookmarkEnd w:id="6337"/>
      <w:bookmarkEnd w:id="6338"/>
      <w:bookmarkEnd w:id="6339"/>
    </w:p>
    <w:p w14:paraId="195B3275" w14:textId="77777777" w:rsidR="009D7DFB" w:rsidRPr="008C3F37" w:rsidRDefault="009D7DFB" w:rsidP="00101AE6">
      <w:pPr>
        <w:widowControl w:val="0"/>
      </w:pPr>
      <w:r w:rsidRPr="008C3F37">
        <w:t>This IE contains MBS session resource related information used to confirm a BC Bearer Context Modification.</w:t>
      </w:r>
    </w:p>
    <w:p w14:paraId="5AAB6022" w14:textId="77777777" w:rsidR="009D7DFB" w:rsidRPr="008C3F37" w:rsidRDefault="009D7DFB" w:rsidP="00101AE6">
      <w:pPr>
        <w:pStyle w:val="NO"/>
        <w:keepLines w:val="0"/>
        <w:widowControl w:val="0"/>
      </w:pPr>
      <w:r w:rsidRPr="008C3F37">
        <w:t>NOTE:</w:t>
      </w:r>
      <w:r w:rsidRPr="008C3F37">
        <w:tab/>
        <w:t>In the current version of this specification, this IE does not contain any information.</w:t>
      </w:r>
    </w:p>
    <w:p w14:paraId="7B93E9F1" w14:textId="77777777" w:rsidR="009D7DFB" w:rsidRPr="008C3F37" w:rsidRDefault="009D7DFB" w:rsidP="00101AE6">
      <w:pPr>
        <w:pStyle w:val="Heading4"/>
        <w:keepNext w:val="0"/>
        <w:keepLines w:val="0"/>
        <w:widowControl w:val="0"/>
      </w:pPr>
      <w:bookmarkStart w:id="6341" w:name="_Toc105657461"/>
      <w:bookmarkStart w:id="6342" w:name="_Toc106108842"/>
      <w:bookmarkStart w:id="6343" w:name="_Toc112687945"/>
      <w:bookmarkStart w:id="6344" w:name="_Toc145326993"/>
      <w:bookmarkStart w:id="6345" w:name="_CR9_3_3_32"/>
      <w:bookmarkEnd w:id="6345"/>
      <w:r w:rsidRPr="008C3F37">
        <w:t>9.3.3.</w:t>
      </w:r>
      <w:r>
        <w:t>32</w:t>
      </w:r>
      <w:r w:rsidRPr="008C3F37">
        <w:tab/>
        <w:t>MC Bearer Context To Setup</w:t>
      </w:r>
      <w:bookmarkEnd w:id="6341"/>
      <w:bookmarkEnd w:id="6342"/>
      <w:bookmarkEnd w:id="6343"/>
      <w:bookmarkEnd w:id="6344"/>
    </w:p>
    <w:p w14:paraId="7482AA79" w14:textId="77777777" w:rsidR="009D7DFB" w:rsidRPr="008C3F37" w:rsidRDefault="009D7DFB" w:rsidP="00101AE6">
      <w:pPr>
        <w:widowControl w:val="0"/>
      </w:pPr>
      <w:r w:rsidRPr="008C3F37">
        <w:t>This IE contains MBS session resource related information used to request MC Bearer Context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97358" w:rsidRPr="008C3F37" w14:paraId="4DDDC553" w14:textId="3B4B2E81" w:rsidTr="001239B3">
        <w:trPr>
          <w:tblHeader/>
        </w:trPr>
        <w:tc>
          <w:tcPr>
            <w:tcW w:w="2160" w:type="dxa"/>
            <w:tcBorders>
              <w:top w:val="single" w:sz="4" w:space="0" w:color="auto"/>
              <w:left w:val="single" w:sz="4" w:space="0" w:color="auto"/>
              <w:bottom w:val="single" w:sz="4" w:space="0" w:color="auto"/>
              <w:right w:val="single" w:sz="4" w:space="0" w:color="auto"/>
            </w:tcBorders>
          </w:tcPr>
          <w:p w14:paraId="53D2E1C3" w14:textId="77777777" w:rsidR="00497358" w:rsidRPr="008C3F37" w:rsidRDefault="00497358"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C2BCEC7" w14:textId="77777777" w:rsidR="00497358" w:rsidRPr="008C3F37" w:rsidRDefault="00497358"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7A89970" w14:textId="77777777" w:rsidR="00497358" w:rsidRPr="008C3F37" w:rsidRDefault="00497358"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A131BCE" w14:textId="77777777" w:rsidR="00497358" w:rsidRPr="008C3F37" w:rsidRDefault="00497358"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A1E7792" w14:textId="77777777" w:rsidR="00497358" w:rsidRPr="008C3F37" w:rsidRDefault="00497358"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71A4539" w14:textId="2992E016" w:rsidR="00497358" w:rsidRPr="008C3F37" w:rsidRDefault="00497358" w:rsidP="00101AE6">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E43E91F" w14:textId="02AB702E" w:rsidR="00497358" w:rsidRPr="008C3F37" w:rsidRDefault="00497358" w:rsidP="00101AE6">
            <w:pPr>
              <w:pStyle w:val="TAH"/>
              <w:keepNext w:val="0"/>
              <w:keepLines w:val="0"/>
              <w:widowControl w:val="0"/>
              <w:rPr>
                <w:lang w:eastAsia="ja-JP"/>
              </w:rPr>
            </w:pPr>
            <w:r w:rsidRPr="000007EC">
              <w:rPr>
                <w:lang w:eastAsia="ja-JP"/>
              </w:rPr>
              <w:t>Criticality</w:t>
            </w:r>
          </w:p>
        </w:tc>
      </w:tr>
      <w:tr w:rsidR="00497358" w:rsidRPr="008C3F37" w14:paraId="1BA57748" w14:textId="1E53376F" w:rsidTr="001239B3">
        <w:tc>
          <w:tcPr>
            <w:tcW w:w="2160" w:type="dxa"/>
            <w:tcBorders>
              <w:top w:val="single" w:sz="4" w:space="0" w:color="auto"/>
              <w:left w:val="single" w:sz="4" w:space="0" w:color="auto"/>
              <w:bottom w:val="single" w:sz="4" w:space="0" w:color="auto"/>
              <w:right w:val="single" w:sz="4" w:space="0" w:color="auto"/>
            </w:tcBorders>
          </w:tcPr>
          <w:p w14:paraId="4FE7DE36" w14:textId="77777777" w:rsidR="00497358" w:rsidRPr="008C3F37" w:rsidRDefault="00497358"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0D44AE63" w14:textId="77777777" w:rsidR="00497358" w:rsidRPr="008C3F37" w:rsidRDefault="00497358"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E2CD9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F66B47" w14:textId="77777777" w:rsidR="00497358" w:rsidRPr="008C3F37" w:rsidRDefault="00497358" w:rsidP="00101AE6">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17E76EE"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13C4BD" w14:textId="05FB536E"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98269BF" w14:textId="15BC57B7"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3790E37F" w14:textId="1B1FCF15" w:rsidTr="001239B3">
        <w:tc>
          <w:tcPr>
            <w:tcW w:w="2160" w:type="dxa"/>
            <w:tcBorders>
              <w:top w:val="single" w:sz="4" w:space="0" w:color="auto"/>
              <w:left w:val="single" w:sz="4" w:space="0" w:color="auto"/>
              <w:bottom w:val="single" w:sz="4" w:space="0" w:color="auto"/>
              <w:right w:val="single" w:sz="4" w:space="0" w:color="auto"/>
            </w:tcBorders>
          </w:tcPr>
          <w:p w14:paraId="35DDD182" w14:textId="77777777" w:rsidR="00497358" w:rsidRPr="008C3F37" w:rsidRDefault="00497358" w:rsidP="00101AE6">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19BB4597" w14:textId="3A6F6D20" w:rsidR="00497358" w:rsidRPr="008C3F37" w:rsidRDefault="005B126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6971C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3E6A16" w14:textId="77777777" w:rsidR="00497358" w:rsidRPr="008C3F37" w:rsidRDefault="00497358" w:rsidP="00101AE6">
            <w:pPr>
              <w:pStyle w:val="TAL"/>
              <w:keepNext w:val="0"/>
              <w:keepLines w:val="0"/>
              <w:widowControl w:val="0"/>
              <w:rPr>
                <w:noProof/>
                <w:lang w:eastAsia="ja-JP"/>
              </w:rPr>
            </w:pPr>
            <w:r w:rsidRPr="008C3F37">
              <w:t>MC MRB Setup Configuration</w:t>
            </w:r>
          </w:p>
          <w:p w14:paraId="7D788775" w14:textId="77777777" w:rsidR="00497358" w:rsidRPr="008C3F37" w:rsidRDefault="00497358"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13F19FEC"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043520" w14:textId="757DCD27"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58147F" w14:textId="76343F46"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2BCC0C26" w14:textId="04172B00" w:rsidTr="001239B3">
        <w:tc>
          <w:tcPr>
            <w:tcW w:w="2160" w:type="dxa"/>
            <w:tcBorders>
              <w:top w:val="single" w:sz="4" w:space="0" w:color="auto"/>
              <w:left w:val="single" w:sz="4" w:space="0" w:color="auto"/>
              <w:bottom w:val="single" w:sz="4" w:space="0" w:color="auto"/>
              <w:right w:val="single" w:sz="4" w:space="0" w:color="auto"/>
            </w:tcBorders>
          </w:tcPr>
          <w:p w14:paraId="4C7452E8" w14:textId="01E30284" w:rsidR="00497358" w:rsidRPr="008C3F37" w:rsidRDefault="00497358"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259D6AF8" w14:textId="77777777"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1D7A0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DEE80F" w14:textId="77777777" w:rsidR="00497358" w:rsidRPr="008C3F37" w:rsidRDefault="00497358" w:rsidP="00101AE6">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1FAC108" w14:textId="1117FF52"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35D40" w14:textId="4D6C4A74"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D950D5" w14:textId="4E711EE1"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7A7F7544" w14:textId="36FEA6D7" w:rsidTr="001239B3">
        <w:tc>
          <w:tcPr>
            <w:tcW w:w="2160" w:type="dxa"/>
            <w:tcBorders>
              <w:top w:val="single" w:sz="4" w:space="0" w:color="auto"/>
              <w:left w:val="single" w:sz="4" w:space="0" w:color="auto"/>
              <w:bottom w:val="single" w:sz="4" w:space="0" w:color="auto"/>
              <w:right w:val="single" w:sz="4" w:space="0" w:color="auto"/>
            </w:tcBorders>
          </w:tcPr>
          <w:p w14:paraId="6A99AC0D" w14:textId="7C72F19A" w:rsidR="00497358" w:rsidRDefault="00497358" w:rsidP="00101AE6">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246A5E4B" w14:textId="60AB99BA"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B0287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DCA3B" w14:textId="636A51C6" w:rsidR="00497358" w:rsidRDefault="00497358" w:rsidP="00101AE6">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0140137"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9FF4AA" w14:textId="64BA764D" w:rsidR="00497358" w:rsidRPr="008C3F37" w:rsidRDefault="00497358" w:rsidP="00101AE6">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534711" w14:textId="60595CA2" w:rsidR="00497358" w:rsidRPr="008C3F37" w:rsidRDefault="00497358" w:rsidP="00101AE6">
            <w:pPr>
              <w:pStyle w:val="TAC"/>
              <w:keepNext w:val="0"/>
              <w:keepLines w:val="0"/>
              <w:widowControl w:val="0"/>
              <w:rPr>
                <w:lang w:eastAsia="ja-JP"/>
              </w:rPr>
            </w:pPr>
            <w:r w:rsidRPr="000007EC">
              <w:rPr>
                <w:lang w:eastAsia="zh-CN"/>
              </w:rPr>
              <w:t>ignore</w:t>
            </w:r>
          </w:p>
        </w:tc>
      </w:tr>
      <w:tr w:rsidR="00F57308" w:rsidRPr="008C3F37" w14:paraId="1021DDDB" w14:textId="77777777" w:rsidTr="001239B3">
        <w:tc>
          <w:tcPr>
            <w:tcW w:w="2160" w:type="dxa"/>
            <w:tcBorders>
              <w:top w:val="single" w:sz="4" w:space="0" w:color="auto"/>
              <w:left w:val="single" w:sz="4" w:space="0" w:color="auto"/>
              <w:bottom w:val="single" w:sz="4" w:space="0" w:color="auto"/>
              <w:right w:val="single" w:sz="4" w:space="0" w:color="auto"/>
            </w:tcBorders>
          </w:tcPr>
          <w:p w14:paraId="6E1440C4" w14:textId="300EAE2D" w:rsidR="00F57308" w:rsidRDefault="00F57308" w:rsidP="00F57308">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1A05A028" w14:textId="3E3CBAA1" w:rsidR="00F57308" w:rsidRPr="008C3F37" w:rsidRDefault="00F57308" w:rsidP="00F57308">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DDE93C" w14:textId="77777777" w:rsidR="00F57308" w:rsidRPr="008C3F37" w:rsidRDefault="00F57308" w:rsidP="00F57308">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9804F" w14:textId="3AD09ADD" w:rsidR="00F57308" w:rsidRDefault="00F57308" w:rsidP="00F57308">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0ECC248E" w14:textId="77777777" w:rsidR="00F57308" w:rsidRPr="008C3F37" w:rsidRDefault="00F57308" w:rsidP="00F5730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A3047F" w14:textId="6FD1EB18" w:rsidR="00F57308" w:rsidRDefault="00F57308" w:rsidP="00F57308">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0F05CB8" w14:textId="6334FD9D" w:rsidR="00F57308" w:rsidRPr="000007EC" w:rsidRDefault="00F57308" w:rsidP="00F57308">
            <w:pPr>
              <w:pStyle w:val="TAC"/>
              <w:keepNext w:val="0"/>
              <w:keepLines w:val="0"/>
              <w:widowControl w:val="0"/>
              <w:rPr>
                <w:lang w:eastAsia="zh-CN"/>
              </w:rPr>
            </w:pPr>
            <w:r>
              <w:rPr>
                <w:lang w:eastAsia="zh-CN"/>
              </w:rPr>
              <w:t>ignore</w:t>
            </w:r>
          </w:p>
        </w:tc>
      </w:tr>
      <w:tr w:rsidR="000251EF" w:rsidRPr="008C3F37" w14:paraId="23BD1945" w14:textId="77777777" w:rsidTr="001239B3">
        <w:trPr>
          <w:ins w:id="6346" w:author="CR0079" w:date="2023-11-09T22:19:00Z"/>
        </w:trPr>
        <w:tc>
          <w:tcPr>
            <w:tcW w:w="2160" w:type="dxa"/>
            <w:tcBorders>
              <w:top w:val="single" w:sz="4" w:space="0" w:color="auto"/>
              <w:left w:val="single" w:sz="4" w:space="0" w:color="auto"/>
              <w:bottom w:val="single" w:sz="4" w:space="0" w:color="auto"/>
              <w:right w:val="single" w:sz="4" w:space="0" w:color="auto"/>
            </w:tcBorders>
          </w:tcPr>
          <w:p w14:paraId="11543CBC" w14:textId="346F2682" w:rsidR="000251EF" w:rsidRDefault="000251EF" w:rsidP="000251EF">
            <w:pPr>
              <w:pStyle w:val="TAL"/>
              <w:keepNext w:val="0"/>
              <w:keepLines w:val="0"/>
              <w:widowControl w:val="0"/>
              <w:rPr>
                <w:ins w:id="6347" w:author="CR0079" w:date="2023-11-09T22:19:00Z"/>
                <w:lang w:eastAsia="zh-CN"/>
              </w:rPr>
            </w:pPr>
            <w:ins w:id="6348" w:author="CR0079" w:date="2023-11-09T22:20:00Z">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ins>
          </w:p>
        </w:tc>
        <w:tc>
          <w:tcPr>
            <w:tcW w:w="1080" w:type="dxa"/>
            <w:tcBorders>
              <w:top w:val="single" w:sz="4" w:space="0" w:color="auto"/>
              <w:left w:val="single" w:sz="4" w:space="0" w:color="auto"/>
              <w:bottom w:val="single" w:sz="4" w:space="0" w:color="auto"/>
              <w:right w:val="single" w:sz="4" w:space="0" w:color="auto"/>
            </w:tcBorders>
          </w:tcPr>
          <w:p w14:paraId="67AAA16E" w14:textId="27252398" w:rsidR="000251EF" w:rsidRDefault="000251EF" w:rsidP="000251EF">
            <w:pPr>
              <w:pStyle w:val="TAL"/>
              <w:keepNext w:val="0"/>
              <w:keepLines w:val="0"/>
              <w:widowControl w:val="0"/>
              <w:rPr>
                <w:ins w:id="6349" w:author="CR0079" w:date="2023-11-09T22:19:00Z"/>
                <w:lang w:eastAsia="ja-JP"/>
              </w:rPr>
            </w:pPr>
            <w:ins w:id="6350" w:author="CR0079" w:date="2023-11-09T22:20: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17FFEE74" w14:textId="77777777" w:rsidR="000251EF" w:rsidRPr="008C3F37" w:rsidRDefault="000251EF" w:rsidP="000251EF">
            <w:pPr>
              <w:pStyle w:val="TAL"/>
              <w:keepNext w:val="0"/>
              <w:keepLines w:val="0"/>
              <w:widowControl w:val="0"/>
              <w:rPr>
                <w:ins w:id="6351" w:author="CR0079" w:date="2023-11-09T22:19:00Z"/>
                <w:lang w:eastAsia="ja-JP"/>
              </w:rPr>
            </w:pPr>
          </w:p>
        </w:tc>
        <w:tc>
          <w:tcPr>
            <w:tcW w:w="1512" w:type="dxa"/>
            <w:tcBorders>
              <w:top w:val="single" w:sz="4" w:space="0" w:color="auto"/>
              <w:left w:val="single" w:sz="4" w:space="0" w:color="auto"/>
              <w:bottom w:val="single" w:sz="4" w:space="0" w:color="auto"/>
              <w:right w:val="single" w:sz="4" w:space="0" w:color="auto"/>
            </w:tcBorders>
          </w:tcPr>
          <w:p w14:paraId="56D333F1" w14:textId="77777777" w:rsidR="000251EF" w:rsidRPr="00D629EF" w:rsidRDefault="000251EF" w:rsidP="000251EF">
            <w:pPr>
              <w:pStyle w:val="TAL"/>
              <w:keepNext w:val="0"/>
              <w:keepLines w:val="0"/>
              <w:widowControl w:val="0"/>
              <w:rPr>
                <w:ins w:id="6352" w:author="CR0079" w:date="2023-11-09T22:20:00Z"/>
                <w:noProof/>
                <w:lang w:eastAsia="ja-JP"/>
              </w:rPr>
            </w:pPr>
            <w:bookmarkStart w:id="6353" w:name="_Hlk144733539"/>
            <w:ins w:id="6354" w:author="CR0079" w:date="2023-11-09T22:20:00Z">
              <w:r w:rsidRPr="00D629EF">
                <w:rPr>
                  <w:noProof/>
                  <w:lang w:eastAsia="ja-JP"/>
                </w:rPr>
                <w:t xml:space="preserve">Inactivity Timer </w:t>
              </w:r>
            </w:ins>
          </w:p>
          <w:p w14:paraId="506B846C" w14:textId="7F7C8774" w:rsidR="000251EF" w:rsidRDefault="000251EF" w:rsidP="000251EF">
            <w:pPr>
              <w:pStyle w:val="TAL"/>
              <w:keepNext w:val="0"/>
              <w:keepLines w:val="0"/>
              <w:widowControl w:val="0"/>
              <w:rPr>
                <w:ins w:id="6355" w:author="CR0079" w:date="2023-11-09T22:19:00Z"/>
              </w:rPr>
            </w:pPr>
            <w:bookmarkStart w:id="6356" w:name="_Hlk144733522"/>
            <w:ins w:id="6357" w:author="CR0079" w:date="2023-11-09T22:20:00Z">
              <w:r w:rsidRPr="00D629EF">
                <w:rPr>
                  <w:noProof/>
                  <w:lang w:eastAsia="ja-JP"/>
                </w:rPr>
                <w:t>9.3.1.54</w:t>
              </w:r>
            </w:ins>
            <w:bookmarkEnd w:id="6353"/>
            <w:bookmarkEnd w:id="6356"/>
          </w:p>
        </w:tc>
        <w:tc>
          <w:tcPr>
            <w:tcW w:w="1728" w:type="dxa"/>
            <w:tcBorders>
              <w:top w:val="single" w:sz="4" w:space="0" w:color="auto"/>
              <w:left w:val="single" w:sz="4" w:space="0" w:color="auto"/>
              <w:bottom w:val="single" w:sz="4" w:space="0" w:color="auto"/>
              <w:right w:val="single" w:sz="4" w:space="0" w:color="auto"/>
            </w:tcBorders>
          </w:tcPr>
          <w:p w14:paraId="47C40A7C" w14:textId="77777777" w:rsidR="000251EF" w:rsidRPr="008C3F37" w:rsidRDefault="000251EF" w:rsidP="000251EF">
            <w:pPr>
              <w:pStyle w:val="TAL"/>
              <w:keepNext w:val="0"/>
              <w:keepLines w:val="0"/>
              <w:widowControl w:val="0"/>
              <w:rPr>
                <w:ins w:id="6358" w:author="CR0079" w:date="2023-11-09T22:19:00Z"/>
                <w:lang w:eastAsia="ja-JP"/>
              </w:rPr>
            </w:pPr>
          </w:p>
        </w:tc>
        <w:tc>
          <w:tcPr>
            <w:tcW w:w="1080" w:type="dxa"/>
            <w:tcBorders>
              <w:top w:val="single" w:sz="4" w:space="0" w:color="auto"/>
              <w:left w:val="single" w:sz="4" w:space="0" w:color="auto"/>
              <w:bottom w:val="single" w:sz="4" w:space="0" w:color="auto"/>
              <w:right w:val="single" w:sz="4" w:space="0" w:color="auto"/>
            </w:tcBorders>
          </w:tcPr>
          <w:p w14:paraId="46D31C6D" w14:textId="67656459" w:rsidR="000251EF" w:rsidRDefault="000251EF" w:rsidP="000251EF">
            <w:pPr>
              <w:pStyle w:val="TAC"/>
              <w:keepNext w:val="0"/>
              <w:keepLines w:val="0"/>
              <w:widowControl w:val="0"/>
              <w:rPr>
                <w:ins w:id="6359" w:author="CR0079" w:date="2023-11-09T22:19:00Z"/>
                <w:lang w:eastAsia="zh-CN"/>
              </w:rPr>
            </w:pPr>
            <w:ins w:id="6360" w:author="CR0079" w:date="2023-11-09T22:20:00Z">
              <w:r>
                <w:rPr>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2BF65239" w14:textId="37C7AA3C" w:rsidR="000251EF" w:rsidRDefault="000251EF" w:rsidP="000251EF">
            <w:pPr>
              <w:pStyle w:val="TAC"/>
              <w:keepNext w:val="0"/>
              <w:keepLines w:val="0"/>
              <w:widowControl w:val="0"/>
              <w:rPr>
                <w:ins w:id="6361" w:author="CR0079" w:date="2023-11-09T22:19:00Z"/>
                <w:lang w:eastAsia="zh-CN"/>
              </w:rPr>
            </w:pPr>
            <w:ins w:id="6362" w:author="CR0079" w:date="2023-11-09T22:20:00Z">
              <w:r>
                <w:rPr>
                  <w:lang w:eastAsia="zh-CN"/>
                </w:rPr>
                <w:t>ignore</w:t>
              </w:r>
            </w:ins>
          </w:p>
        </w:tc>
      </w:tr>
      <w:tr w:rsidR="000251EF" w:rsidRPr="008C3F37" w14:paraId="14BB169A" w14:textId="77777777" w:rsidTr="001239B3">
        <w:trPr>
          <w:ins w:id="6363" w:author="CR0079" w:date="2023-11-09T22:19:00Z"/>
        </w:trPr>
        <w:tc>
          <w:tcPr>
            <w:tcW w:w="2160" w:type="dxa"/>
            <w:tcBorders>
              <w:top w:val="single" w:sz="4" w:space="0" w:color="auto"/>
              <w:left w:val="single" w:sz="4" w:space="0" w:color="auto"/>
              <w:bottom w:val="single" w:sz="4" w:space="0" w:color="auto"/>
              <w:right w:val="single" w:sz="4" w:space="0" w:color="auto"/>
            </w:tcBorders>
          </w:tcPr>
          <w:p w14:paraId="044F2C99" w14:textId="01DA9BF6" w:rsidR="000251EF" w:rsidRDefault="000251EF" w:rsidP="000251EF">
            <w:pPr>
              <w:pStyle w:val="TAL"/>
              <w:keepNext w:val="0"/>
              <w:keepLines w:val="0"/>
              <w:widowControl w:val="0"/>
              <w:rPr>
                <w:ins w:id="6364" w:author="CR0079" w:date="2023-11-09T22:19:00Z"/>
                <w:lang w:eastAsia="zh-CN"/>
              </w:rPr>
            </w:pPr>
            <w:ins w:id="6365" w:author="CR0079" w:date="2023-11-09T22:20:00Z">
              <w:r w:rsidRPr="001C70CE">
                <w:rPr>
                  <w:lang w:eastAsia="zh-CN"/>
                </w:rPr>
                <w:t>MC Bearer Context Status Change</w:t>
              </w:r>
            </w:ins>
          </w:p>
        </w:tc>
        <w:tc>
          <w:tcPr>
            <w:tcW w:w="1080" w:type="dxa"/>
            <w:tcBorders>
              <w:top w:val="single" w:sz="4" w:space="0" w:color="auto"/>
              <w:left w:val="single" w:sz="4" w:space="0" w:color="auto"/>
              <w:bottom w:val="single" w:sz="4" w:space="0" w:color="auto"/>
              <w:right w:val="single" w:sz="4" w:space="0" w:color="auto"/>
            </w:tcBorders>
          </w:tcPr>
          <w:p w14:paraId="6C6E99C2" w14:textId="3A9DEFE1" w:rsidR="000251EF" w:rsidRDefault="000251EF" w:rsidP="000251EF">
            <w:pPr>
              <w:pStyle w:val="TAL"/>
              <w:keepNext w:val="0"/>
              <w:keepLines w:val="0"/>
              <w:widowControl w:val="0"/>
              <w:rPr>
                <w:ins w:id="6366" w:author="CR0079" w:date="2023-11-09T22:19:00Z"/>
                <w:lang w:eastAsia="ja-JP"/>
              </w:rPr>
            </w:pPr>
            <w:ins w:id="6367" w:author="CR0079" w:date="2023-11-09T22:20: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6A0D9FCF" w14:textId="77777777" w:rsidR="000251EF" w:rsidRPr="008C3F37" w:rsidRDefault="000251EF" w:rsidP="000251EF">
            <w:pPr>
              <w:pStyle w:val="TAL"/>
              <w:keepNext w:val="0"/>
              <w:keepLines w:val="0"/>
              <w:widowControl w:val="0"/>
              <w:rPr>
                <w:ins w:id="6368" w:author="CR0079" w:date="2023-11-09T22:19:00Z"/>
                <w:lang w:eastAsia="ja-JP"/>
              </w:rPr>
            </w:pPr>
          </w:p>
        </w:tc>
        <w:tc>
          <w:tcPr>
            <w:tcW w:w="1512" w:type="dxa"/>
            <w:tcBorders>
              <w:top w:val="single" w:sz="4" w:space="0" w:color="auto"/>
              <w:left w:val="single" w:sz="4" w:space="0" w:color="auto"/>
              <w:bottom w:val="single" w:sz="4" w:space="0" w:color="auto"/>
              <w:right w:val="single" w:sz="4" w:space="0" w:color="auto"/>
            </w:tcBorders>
          </w:tcPr>
          <w:p w14:paraId="27B8BD9D" w14:textId="58085777" w:rsidR="000251EF" w:rsidRDefault="000251EF" w:rsidP="000251EF">
            <w:pPr>
              <w:pStyle w:val="TAL"/>
              <w:keepNext w:val="0"/>
              <w:keepLines w:val="0"/>
              <w:widowControl w:val="0"/>
              <w:rPr>
                <w:ins w:id="6369" w:author="CR0079" w:date="2023-11-09T22:19:00Z"/>
              </w:rPr>
            </w:pPr>
            <w:ins w:id="6370" w:author="CR0079" w:date="2023-11-09T22:20:00Z">
              <w:r w:rsidRPr="003C11C4">
                <w:rPr>
                  <w:lang w:val="fr-FR"/>
                </w:rPr>
                <w:t>ENUMERATED (Suspend, Resume, …)</w:t>
              </w:r>
            </w:ins>
          </w:p>
        </w:tc>
        <w:tc>
          <w:tcPr>
            <w:tcW w:w="1728" w:type="dxa"/>
            <w:tcBorders>
              <w:top w:val="single" w:sz="4" w:space="0" w:color="auto"/>
              <w:left w:val="single" w:sz="4" w:space="0" w:color="auto"/>
              <w:bottom w:val="single" w:sz="4" w:space="0" w:color="auto"/>
              <w:right w:val="single" w:sz="4" w:space="0" w:color="auto"/>
            </w:tcBorders>
          </w:tcPr>
          <w:p w14:paraId="754EFBB6" w14:textId="77777777" w:rsidR="000251EF" w:rsidRPr="008C3F37" w:rsidRDefault="000251EF" w:rsidP="000251EF">
            <w:pPr>
              <w:pStyle w:val="TAL"/>
              <w:keepNext w:val="0"/>
              <w:keepLines w:val="0"/>
              <w:widowControl w:val="0"/>
              <w:rPr>
                <w:ins w:id="6371" w:author="CR0079" w:date="2023-11-09T22:19:00Z"/>
                <w:lang w:eastAsia="ja-JP"/>
              </w:rPr>
            </w:pPr>
          </w:p>
        </w:tc>
        <w:tc>
          <w:tcPr>
            <w:tcW w:w="1080" w:type="dxa"/>
            <w:tcBorders>
              <w:top w:val="single" w:sz="4" w:space="0" w:color="auto"/>
              <w:left w:val="single" w:sz="4" w:space="0" w:color="auto"/>
              <w:bottom w:val="single" w:sz="4" w:space="0" w:color="auto"/>
              <w:right w:val="single" w:sz="4" w:space="0" w:color="auto"/>
            </w:tcBorders>
          </w:tcPr>
          <w:p w14:paraId="721B607D" w14:textId="53106112" w:rsidR="000251EF" w:rsidRDefault="000251EF" w:rsidP="000251EF">
            <w:pPr>
              <w:pStyle w:val="TAC"/>
              <w:keepNext w:val="0"/>
              <w:keepLines w:val="0"/>
              <w:widowControl w:val="0"/>
              <w:rPr>
                <w:ins w:id="6372" w:author="CR0079" w:date="2023-11-09T22:19:00Z"/>
                <w:lang w:eastAsia="zh-CN"/>
              </w:rPr>
            </w:pPr>
            <w:ins w:id="6373" w:author="CR0079" w:date="2023-11-09T22:20:00Z">
              <w:r>
                <w:rPr>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1F51807E" w14:textId="3668DE82" w:rsidR="000251EF" w:rsidRDefault="000251EF" w:rsidP="000251EF">
            <w:pPr>
              <w:pStyle w:val="TAC"/>
              <w:keepNext w:val="0"/>
              <w:keepLines w:val="0"/>
              <w:widowControl w:val="0"/>
              <w:rPr>
                <w:ins w:id="6374" w:author="CR0079" w:date="2023-11-09T22:19:00Z"/>
                <w:lang w:eastAsia="zh-CN"/>
              </w:rPr>
            </w:pPr>
            <w:ins w:id="6375" w:author="CR0079" w:date="2023-11-09T22:20:00Z">
              <w:r>
                <w:rPr>
                  <w:lang w:eastAsia="zh-CN"/>
                </w:rPr>
                <w:t>ignore</w:t>
              </w:r>
            </w:ins>
          </w:p>
        </w:tc>
      </w:tr>
    </w:tbl>
    <w:p w14:paraId="4DFAE924" w14:textId="77777777" w:rsidR="009D7DFB" w:rsidRPr="008C3F37" w:rsidRDefault="009D7DFB" w:rsidP="00101AE6">
      <w:pPr>
        <w:widowControl w:val="0"/>
      </w:pPr>
    </w:p>
    <w:p w14:paraId="2DCEF407" w14:textId="77777777" w:rsidR="009D7DFB" w:rsidRPr="008C3F37" w:rsidRDefault="009D7DFB" w:rsidP="00101AE6">
      <w:pPr>
        <w:pStyle w:val="Heading4"/>
        <w:keepNext w:val="0"/>
        <w:keepLines w:val="0"/>
        <w:widowControl w:val="0"/>
      </w:pPr>
      <w:bookmarkStart w:id="6376" w:name="_Toc105657462"/>
      <w:bookmarkStart w:id="6377" w:name="_Toc106108843"/>
      <w:bookmarkStart w:id="6378" w:name="_Toc112687946"/>
      <w:bookmarkStart w:id="6379" w:name="_Toc145326994"/>
      <w:bookmarkStart w:id="6380" w:name="_CR9_3_3_33"/>
      <w:bookmarkEnd w:id="6380"/>
      <w:r w:rsidRPr="008C3F37">
        <w:t>9.3.3.</w:t>
      </w:r>
      <w:r>
        <w:t>33</w:t>
      </w:r>
      <w:r w:rsidRPr="008C3F37">
        <w:tab/>
        <w:t>MC Bearer Context To Setup Response</w:t>
      </w:r>
      <w:bookmarkEnd w:id="6376"/>
      <w:bookmarkEnd w:id="6377"/>
      <w:bookmarkEnd w:id="6378"/>
      <w:bookmarkEnd w:id="6379"/>
    </w:p>
    <w:p w14:paraId="7774843C" w14:textId="77777777" w:rsidR="009D7DFB" w:rsidRPr="008C3F37" w:rsidRDefault="009D7DFB" w:rsidP="00101AE6">
      <w:pPr>
        <w:widowControl w:val="0"/>
      </w:pPr>
      <w:r w:rsidRPr="008C3F37">
        <w:t>This IE contains MBS session resource related information used to confirm MC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8A06B5E" w14:textId="77777777" w:rsidTr="001239B3">
        <w:tc>
          <w:tcPr>
            <w:tcW w:w="2448" w:type="dxa"/>
            <w:tcBorders>
              <w:top w:val="single" w:sz="4" w:space="0" w:color="auto"/>
              <w:left w:val="single" w:sz="4" w:space="0" w:color="auto"/>
              <w:bottom w:val="single" w:sz="4" w:space="0" w:color="auto"/>
              <w:right w:val="single" w:sz="4" w:space="0" w:color="auto"/>
            </w:tcBorders>
          </w:tcPr>
          <w:p w14:paraId="4C01EDE1"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0FA2C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FE4CEE3"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E1BA74"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9BAA6D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2E5CEE23" w14:textId="77777777" w:rsidTr="001239B3">
        <w:tc>
          <w:tcPr>
            <w:tcW w:w="2448" w:type="dxa"/>
            <w:tcBorders>
              <w:top w:val="single" w:sz="4" w:space="0" w:color="auto"/>
              <w:left w:val="single" w:sz="4" w:space="0" w:color="auto"/>
              <w:bottom w:val="single" w:sz="4" w:space="0" w:color="auto"/>
              <w:right w:val="single" w:sz="4" w:space="0" w:color="auto"/>
            </w:tcBorders>
          </w:tcPr>
          <w:p w14:paraId="5D43AB05" w14:textId="77777777" w:rsidR="009D7DFB" w:rsidRPr="008C3F37" w:rsidDel="000A524C" w:rsidRDefault="009D7DFB" w:rsidP="00101AE6">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0804CFAA" w14:textId="60AAA13D"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9F4F0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A68D36" w14:textId="77777777" w:rsidR="009D7DFB" w:rsidRPr="008C3F37" w:rsidRDefault="009D7DFB" w:rsidP="00101AE6">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35844522" w14:textId="77777777" w:rsidR="009D7DFB" w:rsidRPr="008C3F37" w:rsidDel="000A524C" w:rsidRDefault="009D7DFB" w:rsidP="00101AE6">
            <w:pPr>
              <w:pStyle w:val="TAL"/>
              <w:keepNext w:val="0"/>
              <w:keepLines w:val="0"/>
              <w:widowControl w:val="0"/>
              <w:rPr>
                <w:lang w:eastAsia="ja-JP"/>
              </w:rPr>
            </w:pPr>
          </w:p>
        </w:tc>
      </w:tr>
      <w:tr w:rsidR="009D7DFB" w:rsidRPr="008C3F37" w14:paraId="602E3CA0" w14:textId="77777777" w:rsidTr="001239B3">
        <w:tc>
          <w:tcPr>
            <w:tcW w:w="2448" w:type="dxa"/>
            <w:tcBorders>
              <w:top w:val="single" w:sz="4" w:space="0" w:color="auto"/>
              <w:left w:val="single" w:sz="4" w:space="0" w:color="auto"/>
              <w:bottom w:val="single" w:sz="4" w:space="0" w:color="auto"/>
              <w:right w:val="single" w:sz="4" w:space="0" w:color="auto"/>
            </w:tcBorders>
          </w:tcPr>
          <w:p w14:paraId="3E2884D0" w14:textId="77777777" w:rsidR="009D7DFB" w:rsidRPr="008C3F37" w:rsidRDefault="009D7DFB" w:rsidP="00101AE6">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337C001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1B8A95" w14:textId="5FBA4A87" w:rsidR="009D7DFB" w:rsidRPr="008C3F37" w:rsidRDefault="005B1265" w:rsidP="00101AE6">
            <w:pPr>
              <w:pStyle w:val="TAL"/>
              <w:keepNext w:val="0"/>
              <w:keepLines w:val="0"/>
              <w:widowControl w:val="0"/>
              <w:rPr>
                <w:lang w:eastAsia="ja-JP"/>
              </w:rPr>
            </w:pPr>
            <w:r>
              <w:rPr>
                <w:i/>
                <w:noProof/>
                <w:lang w:eastAsia="ja-JP"/>
              </w:rPr>
              <w:t>0</w:t>
            </w:r>
            <w:r w:rsidR="009D7DFB"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36A03A0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DE74A9" w14:textId="77777777" w:rsidR="009D7DFB" w:rsidRPr="008C3F37" w:rsidRDefault="009D7DFB" w:rsidP="00101AE6">
            <w:pPr>
              <w:pStyle w:val="TAL"/>
              <w:keepNext w:val="0"/>
              <w:keepLines w:val="0"/>
              <w:widowControl w:val="0"/>
              <w:rPr>
                <w:lang w:eastAsia="ja-JP"/>
              </w:rPr>
            </w:pPr>
          </w:p>
        </w:tc>
      </w:tr>
      <w:tr w:rsidR="009D7DFB" w:rsidRPr="008C3F37" w14:paraId="7F3B4CA0" w14:textId="77777777" w:rsidTr="001239B3">
        <w:tc>
          <w:tcPr>
            <w:tcW w:w="2448" w:type="dxa"/>
            <w:tcBorders>
              <w:top w:val="single" w:sz="4" w:space="0" w:color="auto"/>
              <w:left w:val="single" w:sz="4" w:space="0" w:color="auto"/>
              <w:bottom w:val="single" w:sz="4" w:space="0" w:color="auto"/>
              <w:right w:val="single" w:sz="4" w:space="0" w:color="auto"/>
            </w:tcBorders>
          </w:tcPr>
          <w:p w14:paraId="68D8C00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E4BE10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058A0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8C6A36"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8D35A48" w14:textId="77777777" w:rsidR="009D7DFB" w:rsidRPr="008C3F37" w:rsidRDefault="009D7DFB" w:rsidP="00101AE6">
            <w:pPr>
              <w:pStyle w:val="TAL"/>
              <w:keepNext w:val="0"/>
              <w:keepLines w:val="0"/>
              <w:widowControl w:val="0"/>
              <w:rPr>
                <w:lang w:eastAsia="ja-JP"/>
              </w:rPr>
            </w:pPr>
          </w:p>
        </w:tc>
      </w:tr>
      <w:tr w:rsidR="009D7DFB" w:rsidRPr="008C3F37" w14:paraId="1196BFD8" w14:textId="77777777" w:rsidTr="001239B3">
        <w:tc>
          <w:tcPr>
            <w:tcW w:w="2448" w:type="dxa"/>
            <w:tcBorders>
              <w:top w:val="single" w:sz="4" w:space="0" w:color="auto"/>
              <w:left w:val="single" w:sz="4" w:space="0" w:color="auto"/>
              <w:bottom w:val="single" w:sz="4" w:space="0" w:color="auto"/>
              <w:right w:val="single" w:sz="4" w:space="0" w:color="auto"/>
            </w:tcBorders>
          </w:tcPr>
          <w:p w14:paraId="20F7997A"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55C7A0D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71D81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7C5DA6"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16217AFB"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D77A236" w14:textId="77777777" w:rsidR="009D7DFB" w:rsidRPr="008C3F37" w:rsidRDefault="009D7DFB" w:rsidP="00101AE6">
            <w:pPr>
              <w:pStyle w:val="TAL"/>
              <w:keepNext w:val="0"/>
              <w:keepLines w:val="0"/>
              <w:widowControl w:val="0"/>
              <w:rPr>
                <w:lang w:eastAsia="ja-JP"/>
              </w:rPr>
            </w:pPr>
          </w:p>
        </w:tc>
      </w:tr>
      <w:tr w:rsidR="009D7DFB" w:rsidRPr="008C3F37" w14:paraId="591A45EC" w14:textId="77777777" w:rsidTr="001239B3">
        <w:tc>
          <w:tcPr>
            <w:tcW w:w="2448" w:type="dxa"/>
            <w:tcBorders>
              <w:top w:val="single" w:sz="4" w:space="0" w:color="auto"/>
              <w:left w:val="single" w:sz="4" w:space="0" w:color="auto"/>
              <w:bottom w:val="single" w:sz="4" w:space="0" w:color="auto"/>
              <w:right w:val="single" w:sz="4" w:space="0" w:color="auto"/>
            </w:tcBorders>
          </w:tcPr>
          <w:p w14:paraId="5F4A8D38"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4A188FA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4D0D7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0A160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0BFBB9D4"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53149EBB" w14:textId="77777777" w:rsidR="009D7DFB" w:rsidRPr="008C3F37" w:rsidRDefault="009D7DFB" w:rsidP="00101AE6">
            <w:pPr>
              <w:pStyle w:val="TAL"/>
              <w:keepNext w:val="0"/>
              <w:keepLines w:val="0"/>
              <w:widowControl w:val="0"/>
              <w:rPr>
                <w:lang w:eastAsia="ja-JP"/>
              </w:rPr>
            </w:pPr>
          </w:p>
        </w:tc>
      </w:tr>
      <w:tr w:rsidR="00767C54" w:rsidRPr="008C3F37" w14:paraId="12ABEC8C" w14:textId="77777777" w:rsidTr="001239B3">
        <w:tc>
          <w:tcPr>
            <w:tcW w:w="2448" w:type="dxa"/>
            <w:tcBorders>
              <w:top w:val="single" w:sz="4" w:space="0" w:color="auto"/>
              <w:left w:val="single" w:sz="4" w:space="0" w:color="auto"/>
              <w:bottom w:val="single" w:sz="4" w:space="0" w:color="auto"/>
              <w:right w:val="single" w:sz="4" w:space="0" w:color="auto"/>
            </w:tcBorders>
          </w:tcPr>
          <w:p w14:paraId="5FF94E57" w14:textId="58B0DC92" w:rsidR="00767C54" w:rsidRPr="008C3F37" w:rsidRDefault="00767C54" w:rsidP="00101AE6">
            <w:pPr>
              <w:pStyle w:val="TAL"/>
              <w:keepNext w:val="0"/>
              <w:keepLines w:val="0"/>
              <w:widowControl w:val="0"/>
              <w:ind w:left="113"/>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7A3F571D" w14:textId="77777777" w:rsidR="00767C54" w:rsidRPr="008C3F37" w:rsidRDefault="00767C54"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AFDE8DF" w14:textId="77777777" w:rsidR="00767C54" w:rsidRPr="008C3F37" w:rsidRDefault="00767C54"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DB9E3C" w14:textId="140AA143" w:rsidR="00767C54" w:rsidRPr="008C3F37" w:rsidRDefault="006C25B6" w:rsidP="00101AE6">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69523AF0" w14:textId="39B1BA75" w:rsidR="00767C54" w:rsidRPr="008C3F37" w:rsidRDefault="00767C54" w:rsidP="00101AE6">
            <w:pPr>
              <w:pStyle w:val="TAL"/>
              <w:keepNext w:val="0"/>
              <w:keepLines w:val="0"/>
              <w:widowControl w:val="0"/>
              <w:rPr>
                <w:lang w:eastAsia="ja-JP"/>
              </w:rPr>
            </w:pPr>
          </w:p>
        </w:tc>
      </w:tr>
      <w:tr w:rsidR="009D7DFB" w:rsidRPr="008C3F37" w14:paraId="3D00378C" w14:textId="77777777" w:rsidTr="001239B3">
        <w:tc>
          <w:tcPr>
            <w:tcW w:w="2448" w:type="dxa"/>
            <w:tcBorders>
              <w:top w:val="single" w:sz="4" w:space="0" w:color="auto"/>
              <w:left w:val="single" w:sz="4" w:space="0" w:color="auto"/>
              <w:bottom w:val="single" w:sz="4" w:space="0" w:color="auto"/>
              <w:right w:val="single" w:sz="4" w:space="0" w:color="auto"/>
            </w:tcBorders>
          </w:tcPr>
          <w:p w14:paraId="689E64CA" w14:textId="77777777" w:rsidR="009D7DFB" w:rsidRPr="008C3F37" w:rsidRDefault="009D7DF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F8D807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286EC7E"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5D2B5046"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1B3779A" w14:textId="77777777" w:rsidR="009D7DFB" w:rsidRPr="008C3F37" w:rsidRDefault="009D7DFB" w:rsidP="00101AE6">
            <w:pPr>
              <w:pStyle w:val="TAL"/>
              <w:keepNext w:val="0"/>
              <w:keepLines w:val="0"/>
              <w:widowControl w:val="0"/>
              <w:rPr>
                <w:lang w:eastAsia="ja-JP"/>
              </w:rPr>
            </w:pPr>
          </w:p>
        </w:tc>
      </w:tr>
      <w:tr w:rsidR="009D7DFB" w:rsidRPr="008C3F37" w14:paraId="555F3260" w14:textId="77777777" w:rsidTr="001239B3">
        <w:tc>
          <w:tcPr>
            <w:tcW w:w="2448" w:type="dxa"/>
            <w:tcBorders>
              <w:top w:val="single" w:sz="4" w:space="0" w:color="auto"/>
              <w:left w:val="single" w:sz="4" w:space="0" w:color="auto"/>
              <w:bottom w:val="single" w:sz="4" w:space="0" w:color="auto"/>
              <w:right w:val="single" w:sz="4" w:space="0" w:color="auto"/>
            </w:tcBorders>
          </w:tcPr>
          <w:p w14:paraId="4C5FBF37"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037742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A6FC77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4435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6CC4CFA7" w14:textId="77777777" w:rsidR="009D7DFB" w:rsidRPr="008C3F37" w:rsidRDefault="009D7DFB" w:rsidP="00101AE6">
            <w:pPr>
              <w:pStyle w:val="TAL"/>
              <w:keepNext w:val="0"/>
              <w:keepLines w:val="0"/>
              <w:widowControl w:val="0"/>
              <w:rPr>
                <w:lang w:eastAsia="ja-JP"/>
              </w:rPr>
            </w:pPr>
          </w:p>
        </w:tc>
      </w:tr>
      <w:tr w:rsidR="009D7DFB" w:rsidRPr="008C3F37" w14:paraId="5A4B127B" w14:textId="77777777" w:rsidTr="001239B3">
        <w:tc>
          <w:tcPr>
            <w:tcW w:w="2448" w:type="dxa"/>
            <w:tcBorders>
              <w:top w:val="single" w:sz="4" w:space="0" w:color="auto"/>
              <w:left w:val="single" w:sz="4" w:space="0" w:color="auto"/>
              <w:bottom w:val="single" w:sz="4" w:space="0" w:color="auto"/>
              <w:right w:val="single" w:sz="4" w:space="0" w:color="auto"/>
            </w:tcBorders>
          </w:tcPr>
          <w:p w14:paraId="401C7EB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03522C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83AA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337610"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5012F" w14:textId="77777777" w:rsidR="009D7DFB" w:rsidRPr="008C3F37" w:rsidRDefault="009D7DFB" w:rsidP="00101AE6">
            <w:pPr>
              <w:pStyle w:val="TAL"/>
              <w:keepNext w:val="0"/>
              <w:keepLines w:val="0"/>
              <w:widowControl w:val="0"/>
              <w:rPr>
                <w:lang w:eastAsia="ja-JP"/>
              </w:rPr>
            </w:pPr>
          </w:p>
        </w:tc>
      </w:tr>
      <w:tr w:rsidR="009D7DFB" w:rsidRPr="008C3F37" w14:paraId="50B13747" w14:textId="77777777" w:rsidTr="001239B3">
        <w:tc>
          <w:tcPr>
            <w:tcW w:w="2448" w:type="dxa"/>
            <w:tcBorders>
              <w:top w:val="single" w:sz="4" w:space="0" w:color="auto"/>
              <w:left w:val="single" w:sz="4" w:space="0" w:color="auto"/>
              <w:bottom w:val="single" w:sz="4" w:space="0" w:color="auto"/>
              <w:right w:val="single" w:sz="4" w:space="0" w:color="auto"/>
            </w:tcBorders>
          </w:tcPr>
          <w:p w14:paraId="0D10F18C" w14:textId="77777777" w:rsidR="009D7DFB" w:rsidRPr="008C3F37" w:rsidRDefault="009D7DF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5E0F3AC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5004D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D5BC29" w14:textId="77777777" w:rsidR="009D7DFB" w:rsidRPr="008C3F37" w:rsidRDefault="009D7DFB" w:rsidP="00101AE6">
            <w:pPr>
              <w:pStyle w:val="TAL"/>
              <w:keepNext w:val="0"/>
              <w:keepLines w:val="0"/>
              <w:widowControl w:val="0"/>
              <w:rPr>
                <w:noProof/>
                <w:lang w:eastAsia="ja-JP"/>
              </w:rPr>
            </w:pPr>
            <w:r w:rsidRPr="008C3F37">
              <w:t>MC MRB Setup Configuration</w:t>
            </w:r>
          </w:p>
          <w:p w14:paraId="6BA062DC" w14:textId="77777777" w:rsidR="009D7DFB" w:rsidRPr="008C3F37" w:rsidRDefault="009D7DFB" w:rsidP="00101AE6">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02FD7654" w14:textId="0CF880B2" w:rsidR="009D7DFB" w:rsidRPr="008C3F37" w:rsidRDefault="009D7DFB" w:rsidP="00101AE6">
            <w:pPr>
              <w:pStyle w:val="TAL"/>
              <w:keepNext w:val="0"/>
              <w:keepLines w:val="0"/>
              <w:widowControl w:val="0"/>
              <w:rPr>
                <w:lang w:eastAsia="ja-JP"/>
              </w:rPr>
            </w:pPr>
          </w:p>
        </w:tc>
      </w:tr>
    </w:tbl>
    <w:p w14:paraId="39A27291"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D69C2C7" w14:textId="77777777" w:rsidTr="001239B3">
        <w:trPr>
          <w:jc w:val="center"/>
        </w:trPr>
        <w:tc>
          <w:tcPr>
            <w:tcW w:w="1970" w:type="pct"/>
          </w:tcPr>
          <w:p w14:paraId="2811F201" w14:textId="77777777" w:rsidR="009D7DFB" w:rsidRPr="008C3F37" w:rsidRDefault="009D7DFB" w:rsidP="00101AE6">
            <w:pPr>
              <w:pStyle w:val="TAH"/>
              <w:keepNext w:val="0"/>
              <w:keepLines w:val="0"/>
              <w:widowControl w:val="0"/>
            </w:pPr>
            <w:r w:rsidRPr="008C3F37">
              <w:t>Range bound</w:t>
            </w:r>
          </w:p>
        </w:tc>
        <w:tc>
          <w:tcPr>
            <w:tcW w:w="3030" w:type="pct"/>
          </w:tcPr>
          <w:p w14:paraId="537DD539" w14:textId="77777777" w:rsidR="009D7DFB" w:rsidRPr="008C3F37" w:rsidRDefault="009D7DFB" w:rsidP="00101AE6">
            <w:pPr>
              <w:pStyle w:val="TAH"/>
              <w:keepNext w:val="0"/>
              <w:keepLines w:val="0"/>
              <w:widowControl w:val="0"/>
            </w:pPr>
            <w:r w:rsidRPr="008C3F37">
              <w:t>Explanation</w:t>
            </w:r>
          </w:p>
        </w:tc>
      </w:tr>
      <w:tr w:rsidR="009D7DFB" w:rsidRPr="008C3F37" w14:paraId="73EFDFD4" w14:textId="77777777" w:rsidTr="001239B3">
        <w:trPr>
          <w:jc w:val="center"/>
        </w:trPr>
        <w:tc>
          <w:tcPr>
            <w:tcW w:w="1970" w:type="pct"/>
          </w:tcPr>
          <w:p w14:paraId="7D620250" w14:textId="77777777" w:rsidR="009D7DFB" w:rsidRPr="008C3F37" w:rsidRDefault="009D7DFB" w:rsidP="00101AE6">
            <w:pPr>
              <w:pStyle w:val="TAL"/>
              <w:keepNext w:val="0"/>
              <w:keepLines w:val="0"/>
              <w:widowControl w:val="0"/>
            </w:pPr>
            <w:r w:rsidRPr="008C3F37">
              <w:t>maxnoofMRBs</w:t>
            </w:r>
          </w:p>
        </w:tc>
        <w:tc>
          <w:tcPr>
            <w:tcW w:w="3030" w:type="pct"/>
          </w:tcPr>
          <w:p w14:paraId="33FFB5D8" w14:textId="7204192F"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A908428" w14:textId="77777777" w:rsidR="005C5463" w:rsidRDefault="005C5463" w:rsidP="00101AE6">
      <w:pPr>
        <w:widowControl w:val="0"/>
      </w:pPr>
    </w:p>
    <w:p w14:paraId="052AC076" w14:textId="77777777" w:rsidR="009D7DFB" w:rsidRDefault="009D7DFB" w:rsidP="00101AE6">
      <w:pPr>
        <w:pStyle w:val="Heading4"/>
        <w:keepNext w:val="0"/>
        <w:keepLines w:val="0"/>
        <w:widowControl w:val="0"/>
      </w:pPr>
      <w:bookmarkStart w:id="6381" w:name="_Toc105657463"/>
      <w:bookmarkStart w:id="6382" w:name="_Toc106108844"/>
      <w:bookmarkStart w:id="6383" w:name="_Toc112687947"/>
      <w:bookmarkStart w:id="6384" w:name="_Toc145326995"/>
      <w:bookmarkStart w:id="6385" w:name="_CR9_3_3_34"/>
      <w:bookmarkEnd w:id="6385"/>
      <w:r w:rsidRPr="008C3F37">
        <w:t>9.3.3.</w:t>
      </w:r>
      <w:r>
        <w:t>34</w:t>
      </w:r>
      <w:r w:rsidRPr="008C3F37">
        <w:tab/>
        <w:t>MC Bearer Context To Modify</w:t>
      </w:r>
      <w:bookmarkEnd w:id="6381"/>
      <w:bookmarkEnd w:id="6382"/>
      <w:bookmarkEnd w:id="6383"/>
      <w:bookmarkEnd w:id="6384"/>
    </w:p>
    <w:p w14:paraId="0639FAB8" w14:textId="77777777" w:rsidR="00A20615" w:rsidRPr="004653E6" w:rsidRDefault="00A20615" w:rsidP="00101AE6">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20615" w:rsidRPr="004653E6" w14:paraId="14EE392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79542547"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C271D17"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393BE6A" w14:textId="77777777" w:rsidR="00A20615" w:rsidRPr="004653E6" w:rsidRDefault="00A20615" w:rsidP="00101AE6">
            <w:pPr>
              <w:widowControl w:val="0"/>
              <w:spacing w:after="0"/>
              <w:jc w:val="center"/>
              <w:rPr>
                <w:rFonts w:ascii="Arial" w:hAnsi="Arial"/>
                <w:b/>
                <w:i/>
                <w:sz w:val="18"/>
                <w:lang w:eastAsia="ja-JP"/>
              </w:rPr>
            </w:pPr>
            <w:r w:rsidRPr="004653E6">
              <w:rPr>
                <w:rFonts w:ascii="Arial" w:hAnsi="Arial"/>
                <w:b/>
                <w:sz w:val="18"/>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5FCD828"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FD1C85"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C3BF7AD"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998E1F"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Assigned Criticality</w:t>
            </w:r>
          </w:p>
        </w:tc>
      </w:tr>
      <w:tr w:rsidR="00A20615" w:rsidRPr="004653E6" w14:paraId="42CA95E7" w14:textId="77777777" w:rsidTr="001239B3">
        <w:tc>
          <w:tcPr>
            <w:tcW w:w="2160" w:type="dxa"/>
            <w:tcBorders>
              <w:top w:val="single" w:sz="4" w:space="0" w:color="auto"/>
              <w:left w:val="single" w:sz="4" w:space="0" w:color="auto"/>
              <w:bottom w:val="single" w:sz="4" w:space="0" w:color="auto"/>
              <w:right w:val="single" w:sz="4" w:space="0" w:color="auto"/>
            </w:tcBorders>
          </w:tcPr>
          <w:p w14:paraId="1212F9EA"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D0A45B2"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20A6A4"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5A5A77D"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F172BF2"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FDABF9"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CBB26C1"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9F14A88" w14:textId="77777777" w:rsidTr="001239B3">
        <w:tc>
          <w:tcPr>
            <w:tcW w:w="2160" w:type="dxa"/>
            <w:tcBorders>
              <w:top w:val="single" w:sz="4" w:space="0" w:color="auto"/>
              <w:left w:val="single" w:sz="4" w:space="0" w:color="auto"/>
              <w:bottom w:val="single" w:sz="4" w:space="0" w:color="auto"/>
              <w:right w:val="single" w:sz="4" w:space="0" w:color="auto"/>
            </w:tcBorders>
          </w:tcPr>
          <w:p w14:paraId="70E585F3"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30509C9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94E4B7"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E17045E"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40F535A"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1AFD8F4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C6F03C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FA6397C" w14:textId="77777777" w:rsidTr="001239B3">
        <w:tc>
          <w:tcPr>
            <w:tcW w:w="2160" w:type="dxa"/>
            <w:tcBorders>
              <w:top w:val="single" w:sz="4" w:space="0" w:color="auto"/>
              <w:left w:val="single" w:sz="4" w:space="0" w:color="auto"/>
              <w:bottom w:val="single" w:sz="4" w:space="0" w:color="auto"/>
              <w:right w:val="single" w:sz="4" w:space="0" w:color="auto"/>
            </w:tcBorders>
          </w:tcPr>
          <w:p w14:paraId="58C4F755"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7514D00" w14:textId="77777777" w:rsidR="00A20615" w:rsidRPr="004653E6" w:rsidRDefault="00A20615" w:rsidP="00101AE6">
            <w:pPr>
              <w:widowControl w:val="0"/>
              <w:spacing w:after="0"/>
              <w:rPr>
                <w:rFonts w:ascii="Arial" w:hAnsi="Arial"/>
                <w:sz w:val="18"/>
                <w:lang w:eastAsia="ja-JP"/>
              </w:rPr>
            </w:pPr>
            <w:r w:rsidRPr="004653E6">
              <w:rPr>
                <w:rFonts w:ascii="Arial" w:hAnsi="Arial"/>
                <w:bCs/>
                <w:sz w:val="18"/>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2503B9AA"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AF67F3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9.3.1.125</w:t>
            </w:r>
          </w:p>
        </w:tc>
        <w:tc>
          <w:tcPr>
            <w:tcW w:w="1728" w:type="dxa"/>
            <w:tcBorders>
              <w:top w:val="single" w:sz="4" w:space="0" w:color="auto"/>
              <w:left w:val="single" w:sz="4" w:space="0" w:color="auto"/>
              <w:bottom w:val="single" w:sz="4" w:space="0" w:color="auto"/>
              <w:right w:val="single" w:sz="4" w:space="0" w:color="auto"/>
            </w:tcBorders>
          </w:tcPr>
          <w:p w14:paraId="7D7BD76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040DA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8D453F"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E32ACB" w14:textId="77777777" w:rsidTr="001239B3">
        <w:tc>
          <w:tcPr>
            <w:tcW w:w="2160" w:type="dxa"/>
            <w:tcBorders>
              <w:top w:val="single" w:sz="4" w:space="0" w:color="auto"/>
              <w:left w:val="single" w:sz="4" w:space="0" w:color="auto"/>
              <w:bottom w:val="single" w:sz="4" w:space="0" w:color="auto"/>
              <w:right w:val="single" w:sz="4" w:space="0" w:color="auto"/>
            </w:tcBorders>
          </w:tcPr>
          <w:p w14:paraId="36F81B58" w14:textId="77777777" w:rsidR="00A20615" w:rsidRPr="004653E6" w:rsidRDefault="00A20615" w:rsidP="00101AE6">
            <w:pPr>
              <w:widowControl w:val="0"/>
              <w:spacing w:after="0"/>
              <w:rPr>
                <w:rFonts w:ascii="Arial" w:hAnsi="Arial"/>
                <w:sz w:val="18"/>
              </w:rPr>
            </w:pPr>
            <w:r w:rsidRPr="004653E6">
              <w:rPr>
                <w:rFonts w:ascii="Arial" w:hAnsi="Arial"/>
                <w:sz w:val="18"/>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673DDBE1" w14:textId="77777777" w:rsidR="00A20615" w:rsidRPr="004653E6" w:rsidRDefault="00A20615" w:rsidP="00101AE6">
            <w:pPr>
              <w:widowControl w:val="0"/>
              <w:spacing w:after="0"/>
              <w:rPr>
                <w:rFonts w:ascii="Arial" w:hAnsi="Arial"/>
                <w:bCs/>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292991"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2C8FEC" w14:textId="77777777" w:rsidR="00A20615" w:rsidRPr="004653E6" w:rsidRDefault="00A20615" w:rsidP="00101AE6">
            <w:pPr>
              <w:widowControl w:val="0"/>
              <w:spacing w:after="0"/>
              <w:rPr>
                <w:rFonts w:ascii="Arial" w:hAnsi="Arial"/>
                <w:sz w:val="18"/>
              </w:rPr>
            </w:pPr>
            <w:r w:rsidRPr="004653E6">
              <w:rPr>
                <w:rFonts w:ascii="Arial" w:hAnsi="Arial"/>
                <w:sz w:val="18"/>
              </w:rPr>
              <w:t>9.3.1.115</w:t>
            </w:r>
          </w:p>
        </w:tc>
        <w:tc>
          <w:tcPr>
            <w:tcW w:w="1728" w:type="dxa"/>
            <w:tcBorders>
              <w:top w:val="single" w:sz="4" w:space="0" w:color="auto"/>
              <w:left w:val="single" w:sz="4" w:space="0" w:color="auto"/>
              <w:bottom w:val="single" w:sz="4" w:space="0" w:color="auto"/>
              <w:right w:val="single" w:sz="4" w:space="0" w:color="auto"/>
            </w:tcBorders>
          </w:tcPr>
          <w:p w14:paraId="199A07F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53016D3"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60E867CE"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59C731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BED893B"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62B6945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64D93F"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4EEF5FD"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E5FDC47"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E9262CF"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E5A94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041A6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F8392F"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
          <w:p w14:paraId="26B6954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893FB3"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5D826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75FA09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A0F3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BB8167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252F41BE" w14:textId="77777777" w:rsidTr="001239B3">
        <w:tc>
          <w:tcPr>
            <w:tcW w:w="2160" w:type="dxa"/>
            <w:tcBorders>
              <w:top w:val="single" w:sz="4" w:space="0" w:color="auto"/>
              <w:left w:val="single" w:sz="4" w:space="0" w:color="auto"/>
              <w:bottom w:val="single" w:sz="4" w:space="0" w:color="auto"/>
              <w:right w:val="single" w:sz="4" w:space="0" w:color="auto"/>
            </w:tcBorders>
          </w:tcPr>
          <w:p w14:paraId="219E225F" w14:textId="77777777" w:rsidR="00A20615" w:rsidRPr="004653E6" w:rsidRDefault="00A20615" w:rsidP="00101AE6">
            <w:pPr>
              <w:widowControl w:val="0"/>
              <w:spacing w:after="0"/>
              <w:ind w:left="113"/>
              <w:rPr>
                <w:rFonts w:ascii="Arial" w:hAnsi="Arial"/>
                <w:sz w:val="18"/>
              </w:rPr>
            </w:pPr>
            <w:r w:rsidRPr="004653E6">
              <w:rPr>
                <w:rFonts w:ascii="Arial" w:hAnsi="Arial"/>
                <w:noProof/>
                <w:sz w:val="18"/>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4A99594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02A632"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8AECF37"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05503EFC"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8D0064"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654FB0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D9BB9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CCCEF8"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52CE9A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D1C6A"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07D96F"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PDCP Configuration</w:t>
            </w:r>
          </w:p>
          <w:p w14:paraId="612D69B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263E5F9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1E5D4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923CDD2"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5C3362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A1D8192"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19008AE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DE1AC9"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65A74"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49B8C7EA"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0DA498D"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144957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27D28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0C2B5108" w14:textId="77777777" w:rsidTr="001239B3">
        <w:tc>
          <w:tcPr>
            <w:tcW w:w="2160" w:type="dxa"/>
            <w:tcBorders>
              <w:top w:val="single" w:sz="4" w:space="0" w:color="auto"/>
              <w:left w:val="single" w:sz="4" w:space="0" w:color="auto"/>
              <w:bottom w:val="single" w:sz="4" w:space="0" w:color="auto"/>
              <w:right w:val="single" w:sz="4" w:space="0" w:color="auto"/>
            </w:tcBorders>
          </w:tcPr>
          <w:p w14:paraId="3D01D5E8" w14:textId="77777777" w:rsidR="00A20615" w:rsidRPr="004653E6" w:rsidRDefault="00A20615" w:rsidP="00101AE6">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0A77E74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F1030F"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0F35F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6B96CEB9"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8588AB"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4D8CC8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1FA702" w14:textId="77777777" w:rsidTr="001239B3">
        <w:tc>
          <w:tcPr>
            <w:tcW w:w="2160" w:type="dxa"/>
            <w:tcBorders>
              <w:top w:val="single" w:sz="4" w:space="0" w:color="auto"/>
              <w:left w:val="single" w:sz="4" w:space="0" w:color="auto"/>
              <w:bottom w:val="single" w:sz="4" w:space="0" w:color="auto"/>
              <w:right w:val="single" w:sz="4" w:space="0" w:color="auto"/>
            </w:tcBorders>
          </w:tcPr>
          <w:p w14:paraId="74D0484A" w14:textId="77777777" w:rsidR="00A20615" w:rsidRPr="004653E6" w:rsidRDefault="00A20615" w:rsidP="00101AE6">
            <w:pPr>
              <w:widowControl w:val="0"/>
              <w:spacing w:after="0"/>
              <w:ind w:left="113"/>
              <w:rPr>
                <w:rFonts w:ascii="Arial" w:hAnsi="Arial"/>
                <w:sz w:val="18"/>
              </w:rPr>
            </w:pPr>
            <w:r w:rsidRPr="004653E6">
              <w:rPr>
                <w:rFonts w:ascii="Arial" w:hAnsi="Arial" w:hint="eastAsia"/>
                <w:sz w:val="18"/>
                <w:lang w:eastAsia="zh-CN"/>
              </w:rPr>
              <w:t>&gt;</w:t>
            </w:r>
            <w:r w:rsidRPr="004653E6">
              <w:rPr>
                <w:rFonts w:ascii="Arial" w:hAnsi="Arial"/>
                <w:sz w:val="18"/>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5723B69"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A5E272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910CE52" w14:textId="77777777" w:rsidR="00A20615" w:rsidRPr="004653E6" w:rsidRDefault="00A20615" w:rsidP="00101AE6">
            <w:pPr>
              <w:widowControl w:val="0"/>
              <w:spacing w:after="0"/>
              <w:rPr>
                <w:rFonts w:ascii="Arial" w:hAnsi="Arial"/>
                <w:sz w:val="18"/>
              </w:rPr>
            </w:pPr>
            <w:r w:rsidRPr="004653E6">
              <w:rPr>
                <w:rFonts w:ascii="Arial" w:hAnsi="Arial"/>
                <w:sz w:val="18"/>
              </w:rPr>
              <w:t>ENUMERATED (true, ...)</w:t>
            </w:r>
          </w:p>
        </w:tc>
        <w:tc>
          <w:tcPr>
            <w:tcW w:w="1728" w:type="dxa"/>
            <w:tcBorders>
              <w:top w:val="single" w:sz="4" w:space="0" w:color="auto"/>
              <w:left w:val="single" w:sz="4" w:space="0" w:color="auto"/>
              <w:bottom w:val="single" w:sz="4" w:space="0" w:color="auto"/>
              <w:right w:val="single" w:sz="4" w:space="0" w:color="auto"/>
            </w:tcBorders>
          </w:tcPr>
          <w:p w14:paraId="24C800C0"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I</w:t>
            </w:r>
            <w:r w:rsidRPr="004653E6">
              <w:rPr>
                <w:rFonts w:ascii="Arial" w:hAnsi="Arial"/>
                <w:sz w:val="18"/>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27D17AE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63B4E6" w14:textId="77777777" w:rsidR="00A20615" w:rsidRPr="004653E6" w:rsidRDefault="00A20615" w:rsidP="00101AE6">
            <w:pPr>
              <w:widowControl w:val="0"/>
              <w:spacing w:after="0"/>
              <w:jc w:val="center"/>
              <w:rPr>
                <w:rFonts w:ascii="Arial" w:hAnsi="Arial"/>
                <w:sz w:val="18"/>
                <w:lang w:eastAsia="zh-CN"/>
              </w:rPr>
            </w:pPr>
          </w:p>
        </w:tc>
      </w:tr>
      <w:tr w:rsidR="00A20615" w:rsidRPr="004653E6" w14:paraId="5679B7C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56CE32"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30311F2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8587A4"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08B18250"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E0E17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A36B1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428875"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29296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8B83B7"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0148CF1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3D3D08"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5B4509"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19742325"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774F0C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7C44B2F7" w14:textId="77777777" w:rsidR="00A20615" w:rsidRPr="004653E6" w:rsidRDefault="00A20615" w:rsidP="00101AE6">
            <w:pPr>
              <w:widowControl w:val="0"/>
              <w:spacing w:after="0"/>
              <w:jc w:val="center"/>
              <w:rPr>
                <w:rFonts w:ascii="Arial" w:hAnsi="Arial"/>
                <w:sz w:val="18"/>
                <w:lang w:eastAsia="ja-JP"/>
              </w:rPr>
            </w:pPr>
          </w:p>
        </w:tc>
      </w:tr>
      <w:tr w:rsidR="00A20615" w:rsidRPr="004653E6" w14:paraId="34363EDD" w14:textId="77777777" w:rsidTr="001239B3">
        <w:tc>
          <w:tcPr>
            <w:tcW w:w="2160" w:type="dxa"/>
            <w:tcBorders>
              <w:top w:val="single" w:sz="4" w:space="0" w:color="auto"/>
              <w:left w:val="single" w:sz="4" w:space="0" w:color="auto"/>
              <w:bottom w:val="single" w:sz="4" w:space="0" w:color="auto"/>
              <w:right w:val="single" w:sz="4" w:space="0" w:color="auto"/>
            </w:tcBorders>
          </w:tcPr>
          <w:p w14:paraId="7CB50332"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4748942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90AF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D67B4C"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D44FD1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4AADECB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5FEDE6"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1B505D68" w14:textId="77777777" w:rsidTr="001239B3">
        <w:tc>
          <w:tcPr>
            <w:tcW w:w="2160" w:type="dxa"/>
            <w:tcBorders>
              <w:top w:val="single" w:sz="4" w:space="0" w:color="auto"/>
              <w:left w:val="single" w:sz="4" w:space="0" w:color="auto"/>
              <w:bottom w:val="single" w:sz="4" w:space="0" w:color="auto"/>
              <w:right w:val="single" w:sz="4" w:space="0" w:color="auto"/>
            </w:tcBorders>
          </w:tcPr>
          <w:p w14:paraId="2016618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15A754B4"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6931C4"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1A704C6"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4F6EC7D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67F6625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2289E5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984D748" w14:textId="77777777" w:rsidTr="001239B3">
        <w:tc>
          <w:tcPr>
            <w:tcW w:w="2160" w:type="dxa"/>
            <w:tcBorders>
              <w:top w:val="single" w:sz="4" w:space="0" w:color="auto"/>
              <w:left w:val="single" w:sz="4" w:space="0" w:color="auto"/>
              <w:bottom w:val="single" w:sz="4" w:space="0" w:color="auto"/>
              <w:right w:val="single" w:sz="4" w:space="0" w:color="auto"/>
            </w:tcBorders>
          </w:tcPr>
          <w:p w14:paraId="751C2F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Resouce Release</w:t>
            </w:r>
          </w:p>
        </w:tc>
        <w:tc>
          <w:tcPr>
            <w:tcW w:w="1080" w:type="dxa"/>
            <w:tcBorders>
              <w:top w:val="single" w:sz="4" w:space="0" w:color="auto"/>
              <w:left w:val="single" w:sz="4" w:space="0" w:color="auto"/>
              <w:bottom w:val="single" w:sz="4" w:space="0" w:color="auto"/>
              <w:right w:val="single" w:sz="4" w:space="0" w:color="auto"/>
            </w:tcBorders>
          </w:tcPr>
          <w:p w14:paraId="55678C6F"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3698D"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C74F6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9.3.1.137</w:t>
            </w:r>
          </w:p>
          <w:p w14:paraId="3E31BE7C"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5657EE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71C328C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70157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3B05779" w14:textId="77777777" w:rsidTr="001239B3">
        <w:tc>
          <w:tcPr>
            <w:tcW w:w="2160" w:type="dxa"/>
            <w:tcBorders>
              <w:top w:val="single" w:sz="4" w:space="0" w:color="auto"/>
              <w:left w:val="single" w:sz="4" w:space="0" w:color="auto"/>
              <w:bottom w:val="single" w:sz="4" w:space="0" w:color="auto"/>
              <w:right w:val="single" w:sz="4" w:space="0" w:color="auto"/>
            </w:tcBorders>
          </w:tcPr>
          <w:p w14:paraId="3843AC57" w14:textId="77777777" w:rsidR="00A20615" w:rsidRPr="004653E6" w:rsidRDefault="00A20615" w:rsidP="00101AE6">
            <w:pPr>
              <w:widowControl w:val="0"/>
              <w:spacing w:after="0"/>
              <w:rPr>
                <w:rFonts w:ascii="Arial" w:hAnsi="Arial"/>
                <w:noProof/>
                <w:sz w:val="18"/>
                <w:lang w:eastAsia="ja-JP"/>
              </w:rPr>
            </w:pPr>
            <w:r w:rsidRPr="004653E6">
              <w:rPr>
                <w:rFonts w:ascii="Arial" w:hAnsi="Arial" w:hint="eastAsia"/>
                <w:sz w:val="18"/>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17374E83"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CBC750"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AA2C18"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w:t>
            </w:r>
            <w:r w:rsidRPr="004653E6">
              <w:rPr>
                <w:rFonts w:ascii="Arial" w:hAnsi="Arial"/>
                <w:sz w:val="18"/>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266A5B0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31F76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EBF8B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ignore</w:t>
            </w:r>
          </w:p>
        </w:tc>
      </w:tr>
      <w:tr w:rsidR="000251EF" w:rsidRPr="004653E6" w14:paraId="758421D3" w14:textId="77777777" w:rsidTr="001239B3">
        <w:trPr>
          <w:ins w:id="6386" w:author="CR0079" w:date="2023-11-09T22:20:00Z"/>
        </w:trPr>
        <w:tc>
          <w:tcPr>
            <w:tcW w:w="2160" w:type="dxa"/>
            <w:tcBorders>
              <w:top w:val="single" w:sz="4" w:space="0" w:color="auto"/>
              <w:left w:val="single" w:sz="4" w:space="0" w:color="auto"/>
              <w:bottom w:val="single" w:sz="4" w:space="0" w:color="auto"/>
              <w:right w:val="single" w:sz="4" w:space="0" w:color="auto"/>
            </w:tcBorders>
          </w:tcPr>
          <w:p w14:paraId="0526C641" w14:textId="391AE7AB" w:rsidR="000251EF" w:rsidRPr="004653E6" w:rsidRDefault="000251EF" w:rsidP="000251EF">
            <w:pPr>
              <w:pStyle w:val="TAL"/>
              <w:rPr>
                <w:ins w:id="6387" w:author="CR0079" w:date="2023-11-09T22:20:00Z"/>
                <w:lang w:eastAsia="zh-CN"/>
              </w:rPr>
            </w:pPr>
            <w:ins w:id="6388" w:author="CR0079" w:date="2023-11-09T22:20:00Z">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ins>
          </w:p>
        </w:tc>
        <w:tc>
          <w:tcPr>
            <w:tcW w:w="1080" w:type="dxa"/>
            <w:tcBorders>
              <w:top w:val="single" w:sz="4" w:space="0" w:color="auto"/>
              <w:left w:val="single" w:sz="4" w:space="0" w:color="auto"/>
              <w:bottom w:val="single" w:sz="4" w:space="0" w:color="auto"/>
              <w:right w:val="single" w:sz="4" w:space="0" w:color="auto"/>
            </w:tcBorders>
          </w:tcPr>
          <w:p w14:paraId="3B904FBB" w14:textId="58364B69" w:rsidR="000251EF" w:rsidRPr="004653E6" w:rsidRDefault="000251EF" w:rsidP="000251EF">
            <w:pPr>
              <w:pStyle w:val="TAL"/>
              <w:rPr>
                <w:ins w:id="6389" w:author="CR0079" w:date="2023-11-09T22:20:00Z"/>
                <w:lang w:eastAsia="ja-JP"/>
              </w:rPr>
            </w:pPr>
            <w:ins w:id="6390" w:author="CR0079" w:date="2023-11-09T22:20: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2A4F818A" w14:textId="77777777" w:rsidR="000251EF" w:rsidRPr="004653E6" w:rsidRDefault="000251EF" w:rsidP="000251EF">
            <w:pPr>
              <w:pStyle w:val="TAL"/>
              <w:rPr>
                <w:ins w:id="6391" w:author="CR0079" w:date="2023-11-09T22:20: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5F7CF24" w14:textId="77777777" w:rsidR="000251EF" w:rsidRPr="00D629EF" w:rsidRDefault="000251EF" w:rsidP="000251EF">
            <w:pPr>
              <w:pStyle w:val="TAL"/>
              <w:rPr>
                <w:ins w:id="6392" w:author="CR0079" w:date="2023-11-09T22:20:00Z"/>
                <w:noProof/>
                <w:lang w:eastAsia="ja-JP"/>
              </w:rPr>
            </w:pPr>
            <w:ins w:id="6393" w:author="CR0079" w:date="2023-11-09T22:20:00Z">
              <w:r w:rsidRPr="00D629EF">
                <w:rPr>
                  <w:noProof/>
                  <w:lang w:eastAsia="ja-JP"/>
                </w:rPr>
                <w:t xml:space="preserve">Inactivity Timer </w:t>
              </w:r>
            </w:ins>
          </w:p>
          <w:p w14:paraId="47296559" w14:textId="7ED2634D" w:rsidR="000251EF" w:rsidRPr="004653E6" w:rsidRDefault="000251EF" w:rsidP="000251EF">
            <w:pPr>
              <w:pStyle w:val="TAL"/>
              <w:rPr>
                <w:ins w:id="6394" w:author="CR0079" w:date="2023-11-09T22:20:00Z"/>
              </w:rPr>
            </w:pPr>
            <w:ins w:id="6395" w:author="CR0079" w:date="2023-11-09T22:20:00Z">
              <w:r w:rsidRPr="00D629EF">
                <w:rPr>
                  <w:noProof/>
                  <w:lang w:eastAsia="ja-JP"/>
                </w:rPr>
                <w:t>9.3.1.54</w:t>
              </w:r>
            </w:ins>
          </w:p>
        </w:tc>
        <w:tc>
          <w:tcPr>
            <w:tcW w:w="1728" w:type="dxa"/>
            <w:tcBorders>
              <w:top w:val="single" w:sz="4" w:space="0" w:color="auto"/>
              <w:left w:val="single" w:sz="4" w:space="0" w:color="auto"/>
              <w:bottom w:val="single" w:sz="4" w:space="0" w:color="auto"/>
              <w:right w:val="single" w:sz="4" w:space="0" w:color="auto"/>
            </w:tcBorders>
          </w:tcPr>
          <w:p w14:paraId="1A21D57C" w14:textId="77777777" w:rsidR="000251EF" w:rsidRPr="004653E6" w:rsidRDefault="000251EF" w:rsidP="000251EF">
            <w:pPr>
              <w:pStyle w:val="TAL"/>
              <w:rPr>
                <w:ins w:id="6396" w:author="CR0079" w:date="2023-11-09T22:2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F07BAD5" w14:textId="68388F42" w:rsidR="000251EF" w:rsidRPr="004653E6" w:rsidRDefault="000251EF" w:rsidP="000251EF">
            <w:pPr>
              <w:pStyle w:val="TAC"/>
              <w:rPr>
                <w:ins w:id="6397" w:author="CR0079" w:date="2023-11-09T22:20:00Z"/>
                <w:lang w:eastAsia="zh-CN"/>
              </w:rPr>
            </w:pPr>
            <w:ins w:id="6398" w:author="CR0079" w:date="2023-11-09T22:20:00Z">
              <w:r>
                <w:rPr>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06974D7B" w14:textId="5CDCD4C8" w:rsidR="000251EF" w:rsidRPr="004653E6" w:rsidRDefault="000251EF" w:rsidP="000251EF">
            <w:pPr>
              <w:pStyle w:val="TAC"/>
              <w:rPr>
                <w:ins w:id="6399" w:author="CR0079" w:date="2023-11-09T22:20:00Z"/>
                <w:lang w:eastAsia="zh-CN"/>
              </w:rPr>
            </w:pPr>
            <w:ins w:id="6400" w:author="CR0079" w:date="2023-11-09T22:20:00Z">
              <w:r>
                <w:rPr>
                  <w:lang w:eastAsia="zh-CN"/>
                </w:rPr>
                <w:t>ignore</w:t>
              </w:r>
            </w:ins>
          </w:p>
        </w:tc>
      </w:tr>
      <w:tr w:rsidR="000251EF" w:rsidRPr="004653E6" w14:paraId="4BF28931" w14:textId="77777777" w:rsidTr="001239B3">
        <w:trPr>
          <w:ins w:id="6401" w:author="CR0079" w:date="2023-11-09T22:20:00Z"/>
        </w:trPr>
        <w:tc>
          <w:tcPr>
            <w:tcW w:w="2160" w:type="dxa"/>
            <w:tcBorders>
              <w:top w:val="single" w:sz="4" w:space="0" w:color="auto"/>
              <w:left w:val="single" w:sz="4" w:space="0" w:color="auto"/>
              <w:bottom w:val="single" w:sz="4" w:space="0" w:color="auto"/>
              <w:right w:val="single" w:sz="4" w:space="0" w:color="auto"/>
            </w:tcBorders>
          </w:tcPr>
          <w:p w14:paraId="63CD2282" w14:textId="1EDBD586" w:rsidR="000251EF" w:rsidRPr="004653E6" w:rsidRDefault="000251EF" w:rsidP="000251EF">
            <w:pPr>
              <w:pStyle w:val="TAL"/>
              <w:rPr>
                <w:ins w:id="6402" w:author="CR0079" w:date="2023-11-09T22:20:00Z"/>
                <w:lang w:eastAsia="zh-CN"/>
              </w:rPr>
            </w:pPr>
            <w:ins w:id="6403" w:author="CR0079" w:date="2023-11-09T22:20:00Z">
              <w:r w:rsidRPr="001C70CE">
                <w:rPr>
                  <w:lang w:eastAsia="zh-CN"/>
                </w:rPr>
                <w:t>MC Bearer Context Status Change</w:t>
              </w:r>
            </w:ins>
          </w:p>
        </w:tc>
        <w:tc>
          <w:tcPr>
            <w:tcW w:w="1080" w:type="dxa"/>
            <w:tcBorders>
              <w:top w:val="single" w:sz="4" w:space="0" w:color="auto"/>
              <w:left w:val="single" w:sz="4" w:space="0" w:color="auto"/>
              <w:bottom w:val="single" w:sz="4" w:space="0" w:color="auto"/>
              <w:right w:val="single" w:sz="4" w:space="0" w:color="auto"/>
            </w:tcBorders>
          </w:tcPr>
          <w:p w14:paraId="4FB1B31C" w14:textId="729B397D" w:rsidR="000251EF" w:rsidRPr="004653E6" w:rsidRDefault="000251EF" w:rsidP="000251EF">
            <w:pPr>
              <w:pStyle w:val="TAL"/>
              <w:rPr>
                <w:ins w:id="6404" w:author="CR0079" w:date="2023-11-09T22:20:00Z"/>
                <w:lang w:eastAsia="ja-JP"/>
              </w:rPr>
            </w:pPr>
            <w:ins w:id="6405" w:author="CR0079" w:date="2023-11-09T22:20: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6F3129DD" w14:textId="77777777" w:rsidR="000251EF" w:rsidRPr="004653E6" w:rsidRDefault="000251EF" w:rsidP="000251EF">
            <w:pPr>
              <w:pStyle w:val="TAL"/>
              <w:rPr>
                <w:ins w:id="6406" w:author="CR0079" w:date="2023-11-09T22:20: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C1FE451" w14:textId="47F95903" w:rsidR="000251EF" w:rsidRPr="004653E6" w:rsidRDefault="000251EF" w:rsidP="000251EF">
            <w:pPr>
              <w:pStyle w:val="TAL"/>
              <w:rPr>
                <w:ins w:id="6407" w:author="CR0079" w:date="2023-11-09T22:20:00Z"/>
              </w:rPr>
            </w:pPr>
            <w:ins w:id="6408" w:author="CR0079" w:date="2023-11-09T22:20:00Z">
              <w:r w:rsidRPr="003C11C4">
                <w:rPr>
                  <w:lang w:val="fr-FR"/>
                </w:rPr>
                <w:t>ENUMERATED (Suspend, Resume, …)</w:t>
              </w:r>
            </w:ins>
          </w:p>
        </w:tc>
        <w:tc>
          <w:tcPr>
            <w:tcW w:w="1728" w:type="dxa"/>
            <w:tcBorders>
              <w:top w:val="single" w:sz="4" w:space="0" w:color="auto"/>
              <w:left w:val="single" w:sz="4" w:space="0" w:color="auto"/>
              <w:bottom w:val="single" w:sz="4" w:space="0" w:color="auto"/>
              <w:right w:val="single" w:sz="4" w:space="0" w:color="auto"/>
            </w:tcBorders>
          </w:tcPr>
          <w:p w14:paraId="7E86D9F4" w14:textId="77777777" w:rsidR="000251EF" w:rsidRPr="004653E6" w:rsidRDefault="000251EF" w:rsidP="000251EF">
            <w:pPr>
              <w:pStyle w:val="TAL"/>
              <w:rPr>
                <w:ins w:id="6409" w:author="CR0079" w:date="2023-11-09T22:2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6646060" w14:textId="43D89172" w:rsidR="000251EF" w:rsidRPr="004653E6" w:rsidRDefault="000251EF" w:rsidP="000251EF">
            <w:pPr>
              <w:pStyle w:val="TAC"/>
              <w:rPr>
                <w:ins w:id="6410" w:author="CR0079" w:date="2023-11-09T22:20:00Z"/>
                <w:lang w:eastAsia="zh-CN"/>
              </w:rPr>
            </w:pPr>
            <w:ins w:id="6411" w:author="CR0079" w:date="2023-11-09T22:20:00Z">
              <w:r>
                <w:rPr>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23D20ABC" w14:textId="66509595" w:rsidR="000251EF" w:rsidRPr="004653E6" w:rsidRDefault="000251EF" w:rsidP="000251EF">
            <w:pPr>
              <w:pStyle w:val="TAC"/>
              <w:rPr>
                <w:ins w:id="6412" w:author="CR0079" w:date="2023-11-09T22:20:00Z"/>
                <w:lang w:eastAsia="zh-CN"/>
              </w:rPr>
            </w:pPr>
            <w:ins w:id="6413" w:author="CR0079" w:date="2023-11-09T22:20:00Z">
              <w:r>
                <w:rPr>
                  <w:lang w:eastAsia="zh-CN"/>
                </w:rPr>
                <w:t>ignore</w:t>
              </w:r>
            </w:ins>
          </w:p>
        </w:tc>
      </w:tr>
    </w:tbl>
    <w:p w14:paraId="5E5E23FA" w14:textId="77777777" w:rsidR="00A20615" w:rsidRPr="00A20615" w:rsidRDefault="00A20615"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E8E2013" w14:textId="77777777" w:rsidTr="00C0498B">
        <w:trPr>
          <w:jc w:val="center"/>
        </w:trPr>
        <w:tc>
          <w:tcPr>
            <w:tcW w:w="3686" w:type="dxa"/>
          </w:tcPr>
          <w:p w14:paraId="4E15CC9B" w14:textId="77777777" w:rsidR="009D7DFB" w:rsidRPr="008C3F37" w:rsidRDefault="009D7DFB" w:rsidP="00101AE6">
            <w:pPr>
              <w:pStyle w:val="TAH"/>
              <w:keepNext w:val="0"/>
              <w:keepLines w:val="0"/>
              <w:widowControl w:val="0"/>
            </w:pPr>
            <w:r w:rsidRPr="008C3F37">
              <w:t>Range bound</w:t>
            </w:r>
          </w:p>
        </w:tc>
        <w:tc>
          <w:tcPr>
            <w:tcW w:w="5670" w:type="dxa"/>
          </w:tcPr>
          <w:p w14:paraId="35573B63" w14:textId="77777777" w:rsidR="009D7DFB" w:rsidRPr="008C3F37" w:rsidRDefault="009D7DFB" w:rsidP="00101AE6">
            <w:pPr>
              <w:pStyle w:val="TAH"/>
              <w:keepNext w:val="0"/>
              <w:keepLines w:val="0"/>
              <w:widowControl w:val="0"/>
            </w:pPr>
            <w:r w:rsidRPr="008C3F37">
              <w:t>Explanation</w:t>
            </w:r>
          </w:p>
        </w:tc>
      </w:tr>
      <w:tr w:rsidR="009D7DFB" w:rsidRPr="008C3F37" w14:paraId="4AE2F8F1" w14:textId="77777777" w:rsidTr="00C0498B">
        <w:trPr>
          <w:jc w:val="center"/>
        </w:trPr>
        <w:tc>
          <w:tcPr>
            <w:tcW w:w="3686" w:type="dxa"/>
          </w:tcPr>
          <w:p w14:paraId="5D71744F" w14:textId="77777777" w:rsidR="009D7DFB" w:rsidRPr="008C3F37" w:rsidRDefault="009D7DFB" w:rsidP="00101AE6">
            <w:pPr>
              <w:pStyle w:val="TAL"/>
              <w:keepNext w:val="0"/>
              <w:keepLines w:val="0"/>
              <w:widowControl w:val="0"/>
            </w:pPr>
            <w:r w:rsidRPr="008C3F37">
              <w:t>maxnoofMRBs</w:t>
            </w:r>
          </w:p>
        </w:tc>
        <w:tc>
          <w:tcPr>
            <w:tcW w:w="5670" w:type="dxa"/>
          </w:tcPr>
          <w:p w14:paraId="6487DAD5" w14:textId="00B187CE"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750E0C"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708B1067"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5A88354"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CC3045C"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5E602869"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20132CF" w14:textId="77777777" w:rsidR="009D7DFB" w:rsidRPr="008C3F37" w:rsidRDefault="009D7DFB" w:rsidP="00101AE6">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2306FE8D"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29FB1F09" w14:textId="77777777" w:rsidR="009D7DFB" w:rsidRPr="008C3F37" w:rsidRDefault="009D7DFB" w:rsidP="00101AE6">
      <w:pPr>
        <w:widowControl w:val="0"/>
      </w:pPr>
    </w:p>
    <w:p w14:paraId="21E25C69" w14:textId="77777777" w:rsidR="009D7DFB" w:rsidRPr="008C3F37" w:rsidRDefault="009D7DFB" w:rsidP="00101AE6">
      <w:pPr>
        <w:pStyle w:val="Heading4"/>
        <w:keepNext w:val="0"/>
        <w:keepLines w:val="0"/>
        <w:widowControl w:val="0"/>
      </w:pPr>
      <w:bookmarkStart w:id="6414" w:name="_Toc105657464"/>
      <w:bookmarkStart w:id="6415" w:name="_Toc106108845"/>
      <w:bookmarkStart w:id="6416" w:name="_Toc112687948"/>
      <w:bookmarkStart w:id="6417" w:name="_Toc145326996"/>
      <w:bookmarkStart w:id="6418" w:name="_CR9_3_3_35"/>
      <w:bookmarkEnd w:id="6418"/>
      <w:r w:rsidRPr="008C3F37">
        <w:t>9.3.3.</w:t>
      </w:r>
      <w:r>
        <w:t>35</w:t>
      </w:r>
      <w:r w:rsidRPr="008C3F37">
        <w:tab/>
        <w:t>MC Bearer Context To Modify Response</w:t>
      </w:r>
      <w:bookmarkEnd w:id="6414"/>
      <w:bookmarkEnd w:id="6415"/>
      <w:bookmarkEnd w:id="6416"/>
      <w:bookmarkEnd w:id="6417"/>
    </w:p>
    <w:p w14:paraId="03FFEE35"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B393B" w:rsidRPr="008C3F37" w14:paraId="7BF8B105" w14:textId="3C2D08D1" w:rsidTr="001239B3">
        <w:trPr>
          <w:tblHeader/>
        </w:trPr>
        <w:tc>
          <w:tcPr>
            <w:tcW w:w="2160" w:type="dxa"/>
            <w:tcBorders>
              <w:top w:val="single" w:sz="4" w:space="0" w:color="auto"/>
              <w:left w:val="single" w:sz="4" w:space="0" w:color="auto"/>
              <w:bottom w:val="single" w:sz="4" w:space="0" w:color="auto"/>
              <w:right w:val="single" w:sz="4" w:space="0" w:color="auto"/>
            </w:tcBorders>
          </w:tcPr>
          <w:p w14:paraId="0C62145D" w14:textId="77777777" w:rsidR="007B393B" w:rsidRPr="008C3F37" w:rsidRDefault="007B393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9B3F49A"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7BB6FFD" w14:textId="77777777" w:rsidR="007B393B" w:rsidRPr="008C3F37" w:rsidRDefault="007B393B" w:rsidP="00101AE6">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C43804"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EA5DC14"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A977FE3" w14:textId="3D1E0220"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6B80C59" w14:textId="43445A98"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rsidDel="000A524C" w14:paraId="62609101" w14:textId="7DBE84AD" w:rsidTr="001239B3">
        <w:tc>
          <w:tcPr>
            <w:tcW w:w="2160" w:type="dxa"/>
            <w:tcBorders>
              <w:top w:val="single" w:sz="4" w:space="0" w:color="auto"/>
              <w:left w:val="single" w:sz="4" w:space="0" w:color="auto"/>
              <w:bottom w:val="single" w:sz="4" w:space="0" w:color="auto"/>
              <w:right w:val="single" w:sz="4" w:space="0" w:color="auto"/>
            </w:tcBorders>
          </w:tcPr>
          <w:p w14:paraId="0EAC1125" w14:textId="77777777" w:rsidR="007B393B" w:rsidRPr="008C3F37" w:rsidDel="000A524C" w:rsidRDefault="007B393B" w:rsidP="00101AE6">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7A1A6386" w14:textId="77777777" w:rsidR="007B393B" w:rsidRPr="008C3F37" w:rsidDel="000A524C"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68F687"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C673C9" w14:textId="77777777" w:rsidR="007B393B" w:rsidRPr="008C3F37" w:rsidRDefault="007B393B" w:rsidP="00101AE6">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62549838" w14:textId="77777777" w:rsidR="007B393B" w:rsidRPr="008C3F37"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339FA0" w14:textId="3054524F" w:rsidR="007B393B" w:rsidRPr="008C3F37"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0F4D298" w14:textId="77777777" w:rsidR="007B393B" w:rsidRPr="008C3F37" w:rsidDel="000A524C" w:rsidRDefault="007B393B" w:rsidP="00101AE6">
            <w:pPr>
              <w:pStyle w:val="TAC"/>
              <w:keepNext w:val="0"/>
              <w:keepLines w:val="0"/>
              <w:widowControl w:val="0"/>
              <w:rPr>
                <w:lang w:eastAsia="ja-JP"/>
              </w:rPr>
            </w:pPr>
          </w:p>
        </w:tc>
      </w:tr>
      <w:tr w:rsidR="007B393B" w:rsidRPr="008C3F37" w:rsidDel="000A524C" w14:paraId="20B47A22" w14:textId="1B3FBA82" w:rsidTr="001239B3">
        <w:tc>
          <w:tcPr>
            <w:tcW w:w="2160" w:type="dxa"/>
            <w:tcBorders>
              <w:top w:val="single" w:sz="4" w:space="0" w:color="auto"/>
              <w:left w:val="single" w:sz="4" w:space="0" w:color="auto"/>
              <w:bottom w:val="single" w:sz="4" w:space="0" w:color="auto"/>
              <w:right w:val="single" w:sz="4" w:space="0" w:color="auto"/>
            </w:tcBorders>
          </w:tcPr>
          <w:p w14:paraId="2DA7CC73" w14:textId="77777777" w:rsidR="007B393B" w:rsidRPr="008C3F37" w:rsidRDefault="007B393B" w:rsidP="00101AE6">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95B1FA3" w14:textId="77777777" w:rsidR="007B393B" w:rsidRPr="00751C88" w:rsidRDefault="007B393B" w:rsidP="00101AE6">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57D96B1B" w14:textId="77777777" w:rsidR="007B393B" w:rsidRPr="00751C88"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EEE22B" w14:textId="77777777" w:rsidR="007B393B" w:rsidRPr="00751C88"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49677306" w14:textId="77777777" w:rsidR="007B393B" w:rsidRPr="00751C88"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9D708A" w14:textId="2DE6796A" w:rsidR="007B393B" w:rsidRPr="00751C88"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E2C3EC" w14:textId="77777777" w:rsidR="007B393B" w:rsidRPr="00751C88" w:rsidDel="000A524C" w:rsidRDefault="007B393B" w:rsidP="00101AE6">
            <w:pPr>
              <w:pStyle w:val="TAC"/>
              <w:keepNext w:val="0"/>
              <w:keepLines w:val="0"/>
              <w:widowControl w:val="0"/>
              <w:rPr>
                <w:lang w:eastAsia="ja-JP"/>
              </w:rPr>
            </w:pPr>
          </w:p>
        </w:tc>
      </w:tr>
      <w:tr w:rsidR="007B393B" w:rsidRPr="008C3F37" w14:paraId="7AD02D2A" w14:textId="74832580" w:rsidTr="001239B3">
        <w:tc>
          <w:tcPr>
            <w:tcW w:w="2160" w:type="dxa"/>
            <w:tcBorders>
              <w:top w:val="single" w:sz="4" w:space="0" w:color="auto"/>
              <w:left w:val="single" w:sz="4" w:space="0" w:color="auto"/>
              <w:bottom w:val="single" w:sz="4" w:space="0" w:color="auto"/>
              <w:right w:val="single" w:sz="4" w:space="0" w:color="auto"/>
            </w:tcBorders>
          </w:tcPr>
          <w:p w14:paraId="46BE32BB" w14:textId="77777777" w:rsidR="007B393B" w:rsidRPr="008C3F37" w:rsidRDefault="007B393B" w:rsidP="00101AE6">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09AD1B9C"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08E3D2"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18D95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D55ACB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4F1F42" w14:textId="7DCCB3B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6428793" w14:textId="77777777" w:rsidR="007B393B" w:rsidRPr="008C3F37" w:rsidRDefault="007B393B" w:rsidP="00101AE6">
            <w:pPr>
              <w:pStyle w:val="TAC"/>
              <w:keepNext w:val="0"/>
              <w:keepLines w:val="0"/>
              <w:widowControl w:val="0"/>
              <w:rPr>
                <w:lang w:eastAsia="ja-JP"/>
              </w:rPr>
            </w:pPr>
          </w:p>
        </w:tc>
      </w:tr>
      <w:tr w:rsidR="007B393B" w:rsidRPr="008C3F37" w14:paraId="3ABFB229" w14:textId="2157F7C8" w:rsidTr="001239B3">
        <w:tc>
          <w:tcPr>
            <w:tcW w:w="2160" w:type="dxa"/>
            <w:tcBorders>
              <w:top w:val="single" w:sz="4" w:space="0" w:color="auto"/>
              <w:left w:val="single" w:sz="4" w:space="0" w:color="auto"/>
              <w:bottom w:val="single" w:sz="4" w:space="0" w:color="auto"/>
              <w:right w:val="single" w:sz="4" w:space="0" w:color="auto"/>
            </w:tcBorders>
          </w:tcPr>
          <w:p w14:paraId="1F619D0B"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ED28157"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B8D858"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509DFC"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1C98352"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BF3A4D" w14:textId="311870D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C98447" w14:textId="77777777" w:rsidR="007B393B" w:rsidRPr="008C3F37" w:rsidRDefault="007B393B" w:rsidP="00101AE6">
            <w:pPr>
              <w:pStyle w:val="TAC"/>
              <w:keepNext w:val="0"/>
              <w:keepLines w:val="0"/>
              <w:widowControl w:val="0"/>
              <w:rPr>
                <w:lang w:eastAsia="ja-JP"/>
              </w:rPr>
            </w:pPr>
          </w:p>
        </w:tc>
      </w:tr>
      <w:tr w:rsidR="007B393B" w:rsidRPr="008C3F37" w14:paraId="4DD6D74D" w14:textId="3BE482B7" w:rsidTr="001239B3">
        <w:tc>
          <w:tcPr>
            <w:tcW w:w="2160" w:type="dxa"/>
            <w:tcBorders>
              <w:top w:val="single" w:sz="4" w:space="0" w:color="auto"/>
              <w:left w:val="single" w:sz="4" w:space="0" w:color="auto"/>
              <w:bottom w:val="single" w:sz="4" w:space="0" w:color="auto"/>
              <w:right w:val="single" w:sz="4" w:space="0" w:color="auto"/>
            </w:tcBorders>
          </w:tcPr>
          <w:p w14:paraId="6722B2C6" w14:textId="77777777" w:rsidR="007B393B" w:rsidRPr="008C3F37" w:rsidRDefault="007B393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393134A4"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BD41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936272" w14:textId="77777777" w:rsidR="007B393B" w:rsidRPr="008C3F37" w:rsidRDefault="007B393B" w:rsidP="00101AE6">
            <w:pPr>
              <w:pStyle w:val="TAL"/>
              <w:keepNext w:val="0"/>
              <w:keepLines w:val="0"/>
              <w:widowControl w:val="0"/>
              <w:rPr>
                <w:noProof/>
                <w:lang w:eastAsia="ja-JP"/>
              </w:rPr>
            </w:pPr>
            <w:r w:rsidRPr="008C3F37">
              <w:rPr>
                <w:noProof/>
                <w:lang w:eastAsia="ja-JP"/>
              </w:rPr>
              <w:t>QoS Flow List</w:t>
            </w:r>
          </w:p>
          <w:p w14:paraId="53346FA0" w14:textId="77777777" w:rsidR="007B393B" w:rsidRPr="008C3F37" w:rsidRDefault="007B393B" w:rsidP="00101AE6">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DAB4084"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260210" w14:textId="11AEBD68"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78809" w14:textId="77777777" w:rsidR="007B393B" w:rsidRPr="008C3F37" w:rsidRDefault="007B393B" w:rsidP="00101AE6">
            <w:pPr>
              <w:pStyle w:val="TAC"/>
              <w:keepNext w:val="0"/>
              <w:keepLines w:val="0"/>
              <w:widowControl w:val="0"/>
              <w:rPr>
                <w:lang w:eastAsia="ja-JP"/>
              </w:rPr>
            </w:pPr>
          </w:p>
        </w:tc>
      </w:tr>
      <w:tr w:rsidR="007B393B" w:rsidRPr="008C3F37" w14:paraId="682BC6D2" w14:textId="2CAAAE24" w:rsidTr="001239B3">
        <w:tc>
          <w:tcPr>
            <w:tcW w:w="2160" w:type="dxa"/>
            <w:tcBorders>
              <w:top w:val="single" w:sz="4" w:space="0" w:color="auto"/>
              <w:left w:val="single" w:sz="4" w:space="0" w:color="auto"/>
              <w:bottom w:val="single" w:sz="4" w:space="0" w:color="auto"/>
              <w:right w:val="single" w:sz="4" w:space="0" w:color="auto"/>
            </w:tcBorders>
          </w:tcPr>
          <w:p w14:paraId="460E8C86" w14:textId="77777777" w:rsidR="007B393B" w:rsidRPr="008C3F37" w:rsidRDefault="007B393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3731CB92"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5B602E"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858AC5" w14:textId="77777777" w:rsidR="007B393B" w:rsidRPr="008C3F37" w:rsidRDefault="007B393B" w:rsidP="00101AE6">
            <w:pPr>
              <w:pStyle w:val="TAL"/>
              <w:keepNext w:val="0"/>
              <w:keepLines w:val="0"/>
              <w:widowControl w:val="0"/>
              <w:rPr>
                <w:noProof/>
                <w:lang w:eastAsia="ja-JP"/>
              </w:rPr>
            </w:pPr>
            <w:r w:rsidRPr="008C3F37">
              <w:rPr>
                <w:noProof/>
                <w:lang w:eastAsia="ja-JP"/>
              </w:rPr>
              <w:t xml:space="preserve">Flow Failed List </w:t>
            </w:r>
          </w:p>
          <w:p w14:paraId="26297B0A" w14:textId="77777777" w:rsidR="007B393B" w:rsidRPr="008C3F37" w:rsidRDefault="007B393B" w:rsidP="00101AE6">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2061EF73"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5B78DA" w14:textId="77A5009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E771FF" w14:textId="77777777" w:rsidR="007B393B" w:rsidRPr="008C3F37" w:rsidRDefault="007B393B" w:rsidP="00101AE6">
            <w:pPr>
              <w:pStyle w:val="TAC"/>
              <w:keepNext w:val="0"/>
              <w:keepLines w:val="0"/>
              <w:widowControl w:val="0"/>
              <w:rPr>
                <w:lang w:eastAsia="ja-JP"/>
              </w:rPr>
            </w:pPr>
          </w:p>
        </w:tc>
      </w:tr>
      <w:tr w:rsidR="007B393B" w:rsidRPr="008C3F37" w14:paraId="3C83E291" w14:textId="0C0D1217" w:rsidTr="001239B3">
        <w:tc>
          <w:tcPr>
            <w:tcW w:w="2160" w:type="dxa"/>
            <w:tcBorders>
              <w:top w:val="single" w:sz="4" w:space="0" w:color="auto"/>
              <w:left w:val="single" w:sz="4" w:space="0" w:color="auto"/>
              <w:bottom w:val="single" w:sz="4" w:space="0" w:color="auto"/>
              <w:right w:val="single" w:sz="4" w:space="0" w:color="auto"/>
            </w:tcBorders>
          </w:tcPr>
          <w:p w14:paraId="72776165" w14:textId="77777777" w:rsidR="007B393B" w:rsidRPr="008C3F37" w:rsidRDefault="007B393B" w:rsidP="00101AE6">
            <w:pPr>
              <w:pStyle w:val="TAL"/>
              <w:keepNext w:val="0"/>
              <w:keepLines w:val="0"/>
              <w:widowControl w:val="0"/>
              <w:ind w:left="113"/>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68E04A3D"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8CEB62"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2F1E03" w14:textId="77777777" w:rsidR="007B393B" w:rsidRPr="008C3F37" w:rsidRDefault="007B393B" w:rsidP="00101AE6">
            <w:pPr>
              <w:pStyle w:val="TAL"/>
              <w:keepNext w:val="0"/>
              <w:keepLines w:val="0"/>
              <w:widowControl w:val="0"/>
              <w:rPr>
                <w:noProof/>
                <w:lang w:eastAsia="ja-JP"/>
              </w:rPr>
            </w:pPr>
            <w:r w:rsidRPr="008C3F37">
              <w:rPr>
                <w:noProof/>
                <w:lang w:eastAsia="ja-JP"/>
              </w:rPr>
              <w:t>UP Transport Layer Information</w:t>
            </w:r>
          </w:p>
          <w:p w14:paraId="169F4C68" w14:textId="77777777" w:rsidR="007B393B" w:rsidRPr="008C3F37" w:rsidRDefault="007B393B" w:rsidP="00101AE6">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42FA2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26B1D2" w14:textId="1013A6F3"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7BB6A6" w14:textId="77777777" w:rsidR="007B393B" w:rsidRPr="008C3F37" w:rsidRDefault="007B393B" w:rsidP="00101AE6">
            <w:pPr>
              <w:pStyle w:val="TAC"/>
              <w:keepNext w:val="0"/>
              <w:keepLines w:val="0"/>
              <w:widowControl w:val="0"/>
              <w:rPr>
                <w:lang w:eastAsia="ja-JP"/>
              </w:rPr>
            </w:pPr>
          </w:p>
        </w:tc>
      </w:tr>
      <w:tr w:rsidR="007B393B" w:rsidRPr="008C3F37" w14:paraId="25A81246" w14:textId="611AE448" w:rsidTr="001239B3">
        <w:tc>
          <w:tcPr>
            <w:tcW w:w="2160" w:type="dxa"/>
            <w:tcBorders>
              <w:top w:val="single" w:sz="4" w:space="0" w:color="auto"/>
              <w:left w:val="single" w:sz="4" w:space="0" w:color="auto"/>
              <w:bottom w:val="single" w:sz="4" w:space="0" w:color="auto"/>
              <w:right w:val="single" w:sz="4" w:space="0" w:color="auto"/>
            </w:tcBorders>
          </w:tcPr>
          <w:p w14:paraId="2A97AF44" w14:textId="244E0E29"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182B8E56"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A00296B"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41E634" w14:textId="61820A18"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22294E28" w14:textId="7A2769C8"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375F0" w14:textId="5CF87DE2"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4803C" w14:textId="77777777" w:rsidR="007B393B" w:rsidRDefault="007B393B" w:rsidP="00101AE6">
            <w:pPr>
              <w:pStyle w:val="TAC"/>
              <w:keepNext w:val="0"/>
              <w:keepLines w:val="0"/>
              <w:widowControl w:val="0"/>
            </w:pPr>
          </w:p>
        </w:tc>
      </w:tr>
      <w:tr w:rsidR="007B393B" w:rsidRPr="008C3F37" w14:paraId="6D28AF7D" w14:textId="2AA87516" w:rsidTr="001239B3">
        <w:tc>
          <w:tcPr>
            <w:tcW w:w="2160" w:type="dxa"/>
            <w:tcBorders>
              <w:top w:val="single" w:sz="4" w:space="0" w:color="auto"/>
              <w:left w:val="single" w:sz="4" w:space="0" w:color="auto"/>
              <w:bottom w:val="single" w:sz="4" w:space="0" w:color="auto"/>
              <w:right w:val="single" w:sz="4" w:space="0" w:color="auto"/>
            </w:tcBorders>
          </w:tcPr>
          <w:p w14:paraId="3BD1D4AE" w14:textId="77777777" w:rsidR="007B393B" w:rsidRPr="008C3F37" w:rsidRDefault="007B393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7BD8FB7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33DF6B"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70EE7F5"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E584E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BF2D1" w14:textId="44023D7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BA08710" w14:textId="77777777" w:rsidR="007B393B" w:rsidRPr="008C3F37" w:rsidRDefault="007B393B" w:rsidP="00101AE6">
            <w:pPr>
              <w:pStyle w:val="TAC"/>
              <w:keepNext w:val="0"/>
              <w:keepLines w:val="0"/>
              <w:widowControl w:val="0"/>
              <w:rPr>
                <w:lang w:eastAsia="ja-JP"/>
              </w:rPr>
            </w:pPr>
          </w:p>
        </w:tc>
      </w:tr>
      <w:tr w:rsidR="007B393B" w:rsidRPr="008C3F37" w14:paraId="4B323C57" w14:textId="786A41E2" w:rsidTr="001239B3">
        <w:tc>
          <w:tcPr>
            <w:tcW w:w="2160" w:type="dxa"/>
            <w:tcBorders>
              <w:top w:val="single" w:sz="4" w:space="0" w:color="auto"/>
              <w:left w:val="single" w:sz="4" w:space="0" w:color="auto"/>
              <w:bottom w:val="single" w:sz="4" w:space="0" w:color="auto"/>
              <w:right w:val="single" w:sz="4" w:space="0" w:color="auto"/>
            </w:tcBorders>
          </w:tcPr>
          <w:p w14:paraId="4CE14E3D"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A834F80"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8DDD6F"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74AF95"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A80D32D"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7B41E" w14:textId="24FDBDF4"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6E6979" w14:textId="77777777" w:rsidR="007B393B" w:rsidRPr="008C3F37" w:rsidRDefault="007B393B" w:rsidP="00101AE6">
            <w:pPr>
              <w:pStyle w:val="TAC"/>
              <w:keepNext w:val="0"/>
              <w:keepLines w:val="0"/>
              <w:widowControl w:val="0"/>
              <w:rPr>
                <w:lang w:eastAsia="ja-JP"/>
              </w:rPr>
            </w:pPr>
          </w:p>
        </w:tc>
      </w:tr>
      <w:tr w:rsidR="007B393B" w:rsidRPr="008C3F37" w14:paraId="25EDAE11" w14:textId="69D10FDC" w:rsidTr="001239B3">
        <w:tc>
          <w:tcPr>
            <w:tcW w:w="2160" w:type="dxa"/>
            <w:tcBorders>
              <w:top w:val="single" w:sz="4" w:space="0" w:color="auto"/>
              <w:left w:val="single" w:sz="4" w:space="0" w:color="auto"/>
              <w:bottom w:val="single" w:sz="4" w:space="0" w:color="auto"/>
              <w:right w:val="single" w:sz="4" w:space="0" w:color="auto"/>
            </w:tcBorders>
          </w:tcPr>
          <w:p w14:paraId="6141AB06" w14:textId="77777777" w:rsidR="007B393B" w:rsidRPr="008C3F37" w:rsidRDefault="007B393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F4AE1B8"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20F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E63CDD" w14:textId="77777777" w:rsidR="007B393B" w:rsidRPr="008C3F37" w:rsidRDefault="007B393B"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4B9C5F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697777" w14:textId="356CEF7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45A6103" w14:textId="77777777" w:rsidR="007B393B" w:rsidRPr="008C3F37" w:rsidRDefault="007B393B" w:rsidP="00101AE6">
            <w:pPr>
              <w:pStyle w:val="TAC"/>
              <w:keepNext w:val="0"/>
              <w:keepLines w:val="0"/>
              <w:widowControl w:val="0"/>
              <w:rPr>
                <w:lang w:eastAsia="ja-JP"/>
              </w:rPr>
            </w:pPr>
          </w:p>
        </w:tc>
      </w:tr>
      <w:tr w:rsidR="007B393B" w:rsidRPr="008C3F37" w14:paraId="548C8D7E" w14:textId="6A486DC1" w:rsidTr="001239B3">
        <w:tc>
          <w:tcPr>
            <w:tcW w:w="2160" w:type="dxa"/>
            <w:tcBorders>
              <w:top w:val="single" w:sz="4" w:space="0" w:color="auto"/>
              <w:left w:val="single" w:sz="4" w:space="0" w:color="auto"/>
              <w:bottom w:val="single" w:sz="4" w:space="0" w:color="auto"/>
              <w:right w:val="single" w:sz="4" w:space="0" w:color="auto"/>
            </w:tcBorders>
          </w:tcPr>
          <w:p w14:paraId="2A3B8144" w14:textId="77777777" w:rsidR="007B393B" w:rsidRPr="008C3F37" w:rsidRDefault="007B393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7DAE54B"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9B550C"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91A8F4A" w14:textId="77777777" w:rsidR="007B393B" w:rsidRPr="008C3F37" w:rsidRDefault="007B393B" w:rsidP="00101AE6">
            <w:pPr>
              <w:pStyle w:val="TAL"/>
              <w:keepNext w:val="0"/>
              <w:keepLines w:val="0"/>
              <w:widowControl w:val="0"/>
              <w:rPr>
                <w:noProof/>
                <w:lang w:eastAsia="ja-JP"/>
              </w:rPr>
            </w:pPr>
            <w:r w:rsidRPr="008C3F37">
              <w:t>MC MRB Setup Configuration</w:t>
            </w:r>
          </w:p>
          <w:p w14:paraId="3AF7F33C" w14:textId="77777777" w:rsidR="007B393B" w:rsidRPr="008C3F37" w:rsidRDefault="007B393B"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553B071C" w14:textId="77777777" w:rsidR="007B393B" w:rsidRPr="008C3F37" w:rsidRDefault="007B393B" w:rsidP="00101AE6">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F2BC11" w14:textId="2F2A8590"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7A771C2" w14:textId="77777777" w:rsidR="007B393B" w:rsidRPr="008C3F37" w:rsidRDefault="007B393B" w:rsidP="00101AE6">
            <w:pPr>
              <w:pStyle w:val="TAC"/>
              <w:keepNext w:val="0"/>
              <w:keepLines w:val="0"/>
              <w:widowControl w:val="0"/>
              <w:rPr>
                <w:lang w:eastAsia="ja-JP"/>
              </w:rPr>
            </w:pPr>
          </w:p>
        </w:tc>
      </w:tr>
      <w:tr w:rsidR="00B73571" w:rsidRPr="008C3F37" w14:paraId="65292379" w14:textId="77777777" w:rsidTr="001239B3">
        <w:tc>
          <w:tcPr>
            <w:tcW w:w="2160" w:type="dxa"/>
            <w:tcBorders>
              <w:top w:val="single" w:sz="4" w:space="0" w:color="auto"/>
              <w:left w:val="single" w:sz="4" w:space="0" w:color="auto"/>
              <w:bottom w:val="single" w:sz="4" w:space="0" w:color="auto"/>
              <w:right w:val="single" w:sz="4" w:space="0" w:color="auto"/>
            </w:tcBorders>
          </w:tcPr>
          <w:p w14:paraId="53676587" w14:textId="0125FC30" w:rsidR="00B73571" w:rsidRPr="008C3F37" w:rsidRDefault="00B73571" w:rsidP="00101AE6">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0AED95D" w14:textId="5CBE800E" w:rsidR="00B73571" w:rsidRPr="008C3F37" w:rsidRDefault="00B73571"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D59F27" w14:textId="77777777" w:rsidR="00B73571" w:rsidRPr="008C3F37" w:rsidRDefault="00B7357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750E5" w14:textId="1DFD6599" w:rsidR="00B73571" w:rsidRPr="008C3F37" w:rsidRDefault="00B73571" w:rsidP="00101AE6">
            <w:pPr>
              <w:pStyle w:val="TAL"/>
              <w:keepNext w:val="0"/>
              <w:keepLines w:val="0"/>
              <w:widowControl w:val="0"/>
            </w:pPr>
            <w:r>
              <w:t>9.3.1.</w:t>
            </w:r>
            <w:r w:rsidR="007B393B">
              <w:t>136</w:t>
            </w:r>
          </w:p>
        </w:tc>
        <w:tc>
          <w:tcPr>
            <w:tcW w:w="1728" w:type="dxa"/>
            <w:tcBorders>
              <w:top w:val="single" w:sz="4" w:space="0" w:color="auto"/>
              <w:left w:val="single" w:sz="4" w:space="0" w:color="auto"/>
              <w:bottom w:val="single" w:sz="4" w:space="0" w:color="auto"/>
              <w:right w:val="single" w:sz="4" w:space="0" w:color="auto"/>
            </w:tcBorders>
          </w:tcPr>
          <w:p w14:paraId="2EF71DBC" w14:textId="35B38E1A" w:rsidR="00B73571" w:rsidRPr="008C3F37" w:rsidRDefault="00585A09" w:rsidP="00101AE6">
            <w:pPr>
              <w:pStyle w:val="TAL"/>
              <w:keepNext w:val="0"/>
              <w:keepLines w:val="0"/>
              <w:widowControl w:val="0"/>
              <w:rPr>
                <w:lang w:eastAsia="ja-JP"/>
              </w:rPr>
            </w:pPr>
            <w:r>
              <w:rPr>
                <w:lang w:eastAsia="ja-JP"/>
              </w:rPr>
              <w:t>P</w:t>
            </w:r>
            <w:r w:rsidR="00B73571"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593C8625" w14:textId="6A0A83B3" w:rsidR="00B73571" w:rsidRPr="008C3F37" w:rsidRDefault="00B73571" w:rsidP="00101AE6">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1F312E9" w14:textId="21D1C263" w:rsidR="00B73571" w:rsidRPr="008C3F37" w:rsidRDefault="00B73571" w:rsidP="00101AE6">
            <w:pPr>
              <w:pStyle w:val="TAC"/>
              <w:keepNext w:val="0"/>
              <w:keepLines w:val="0"/>
              <w:widowControl w:val="0"/>
              <w:rPr>
                <w:lang w:eastAsia="ja-JP"/>
              </w:rPr>
            </w:pPr>
            <w:r>
              <w:rPr>
                <w:lang w:eastAsia="ja-JP"/>
              </w:rPr>
              <w:t>ignore</w:t>
            </w:r>
          </w:p>
        </w:tc>
      </w:tr>
    </w:tbl>
    <w:p w14:paraId="2F1D1030"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7F2F54A" w14:textId="77777777" w:rsidTr="001239B3">
        <w:trPr>
          <w:jc w:val="center"/>
        </w:trPr>
        <w:tc>
          <w:tcPr>
            <w:tcW w:w="1970" w:type="pct"/>
          </w:tcPr>
          <w:p w14:paraId="0902CD1E" w14:textId="77777777" w:rsidR="009D7DFB" w:rsidRPr="008C3F37" w:rsidRDefault="009D7DFB" w:rsidP="00101AE6">
            <w:pPr>
              <w:pStyle w:val="TAH"/>
              <w:keepNext w:val="0"/>
              <w:keepLines w:val="0"/>
              <w:widowControl w:val="0"/>
            </w:pPr>
            <w:r w:rsidRPr="008C3F37">
              <w:t>Range bound</w:t>
            </w:r>
          </w:p>
        </w:tc>
        <w:tc>
          <w:tcPr>
            <w:tcW w:w="3030" w:type="pct"/>
          </w:tcPr>
          <w:p w14:paraId="4B83BCE8" w14:textId="77777777" w:rsidR="009D7DFB" w:rsidRPr="008C3F37" w:rsidRDefault="009D7DFB" w:rsidP="00101AE6">
            <w:pPr>
              <w:pStyle w:val="TAH"/>
              <w:keepNext w:val="0"/>
              <w:keepLines w:val="0"/>
              <w:widowControl w:val="0"/>
            </w:pPr>
            <w:r w:rsidRPr="008C3F37">
              <w:t>Explanation</w:t>
            </w:r>
          </w:p>
        </w:tc>
      </w:tr>
      <w:tr w:rsidR="009D7DFB" w:rsidRPr="008C3F37" w14:paraId="6BCBB46A" w14:textId="77777777" w:rsidTr="001239B3">
        <w:trPr>
          <w:jc w:val="center"/>
        </w:trPr>
        <w:tc>
          <w:tcPr>
            <w:tcW w:w="1970" w:type="pct"/>
          </w:tcPr>
          <w:p w14:paraId="5EB8C5AA" w14:textId="77777777" w:rsidR="009D7DFB" w:rsidRPr="008C3F37" w:rsidRDefault="009D7DFB" w:rsidP="00101AE6">
            <w:pPr>
              <w:pStyle w:val="TAL"/>
              <w:keepNext w:val="0"/>
              <w:keepLines w:val="0"/>
              <w:widowControl w:val="0"/>
            </w:pPr>
            <w:r w:rsidRPr="008C3F37">
              <w:t>maxnoofMRBs</w:t>
            </w:r>
          </w:p>
        </w:tc>
        <w:tc>
          <w:tcPr>
            <w:tcW w:w="3030" w:type="pct"/>
          </w:tcPr>
          <w:p w14:paraId="7183E3EB" w14:textId="445F51FD"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D54511"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6F4F5E15"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10C748B6"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83D360D"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74B19B56"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52D94D8E" w14:textId="77777777" w:rsidR="009D7DFB" w:rsidRPr="008C3F37" w:rsidRDefault="009D7DFB" w:rsidP="00101AE6">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75811939"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5CA1275B" w14:textId="77777777" w:rsidR="009D7DFB" w:rsidRPr="008C3F37" w:rsidRDefault="009D7DFB" w:rsidP="00101AE6">
      <w:pPr>
        <w:widowControl w:val="0"/>
      </w:pPr>
    </w:p>
    <w:p w14:paraId="2D6FA44D" w14:textId="77777777" w:rsidR="009D7DFB" w:rsidRPr="008C3F37" w:rsidRDefault="009D7DFB" w:rsidP="00101AE6">
      <w:pPr>
        <w:pStyle w:val="Heading4"/>
        <w:keepNext w:val="0"/>
        <w:keepLines w:val="0"/>
        <w:widowControl w:val="0"/>
      </w:pPr>
      <w:bookmarkStart w:id="6419" w:name="_Toc105657465"/>
      <w:bookmarkStart w:id="6420" w:name="_Toc106108846"/>
      <w:bookmarkStart w:id="6421" w:name="_Toc112687949"/>
      <w:bookmarkStart w:id="6422" w:name="_Toc145326997"/>
      <w:bookmarkStart w:id="6423" w:name="_CR9_3_3_36"/>
      <w:bookmarkEnd w:id="6423"/>
      <w:r w:rsidRPr="008C3F37">
        <w:t>9.3.3.</w:t>
      </w:r>
      <w:r>
        <w:t>36</w:t>
      </w:r>
      <w:r w:rsidRPr="008C3F37">
        <w:tab/>
        <w:t>MC Bearer Context To Modify Required</w:t>
      </w:r>
      <w:bookmarkEnd w:id="6419"/>
      <w:bookmarkEnd w:id="6420"/>
      <w:bookmarkEnd w:id="6421"/>
      <w:bookmarkEnd w:id="6422"/>
    </w:p>
    <w:p w14:paraId="2EFEFA6F" w14:textId="77777777" w:rsidR="009D7DFB" w:rsidRPr="008C3F37" w:rsidRDefault="009D7DFB" w:rsidP="00101AE6">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7B393B" w:rsidRPr="008C3F37" w14:paraId="40B04D2D" w14:textId="5808F551" w:rsidTr="001239B3">
        <w:tc>
          <w:tcPr>
            <w:tcW w:w="2160" w:type="dxa"/>
            <w:tcBorders>
              <w:top w:val="single" w:sz="4" w:space="0" w:color="auto"/>
              <w:left w:val="single" w:sz="4" w:space="0" w:color="auto"/>
              <w:bottom w:val="single" w:sz="4" w:space="0" w:color="auto"/>
              <w:right w:val="single" w:sz="4" w:space="0" w:color="auto"/>
            </w:tcBorders>
          </w:tcPr>
          <w:p w14:paraId="06DA53B6" w14:textId="77777777" w:rsidR="007B393B" w:rsidRPr="008C3F37" w:rsidRDefault="007B393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CA295D"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6A189C2" w14:textId="77777777" w:rsidR="007B393B" w:rsidRPr="008C3F37" w:rsidRDefault="007B393B"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E2EC16D"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2BF51C2"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FF495FF" w14:textId="71BFCF38"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AB7FE43" w14:textId="667D7887"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14:paraId="5590F822" w14:textId="2FA24860" w:rsidTr="001239B3">
        <w:tc>
          <w:tcPr>
            <w:tcW w:w="2160" w:type="dxa"/>
            <w:tcBorders>
              <w:top w:val="single" w:sz="4" w:space="0" w:color="auto"/>
              <w:left w:val="single" w:sz="4" w:space="0" w:color="auto"/>
              <w:bottom w:val="single" w:sz="4" w:space="0" w:color="auto"/>
              <w:right w:val="single" w:sz="4" w:space="0" w:color="auto"/>
            </w:tcBorders>
          </w:tcPr>
          <w:p w14:paraId="468D9F0C" w14:textId="77777777" w:rsidR="007B393B" w:rsidRPr="008C3F37" w:rsidRDefault="007B393B" w:rsidP="00101AE6">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421B782F" w14:textId="77777777" w:rsidR="007B393B" w:rsidRPr="00751C88" w:rsidRDefault="007B393B" w:rsidP="00101AE6">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2DE8156"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D14870D" w14:textId="77777777" w:rsidR="007B393B" w:rsidRPr="008C3F37"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378DCA2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9CA9E5" w14:textId="7685B412"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BF6443" w14:textId="77777777" w:rsidR="007B393B" w:rsidRPr="008C3F37" w:rsidRDefault="007B393B" w:rsidP="00101AE6">
            <w:pPr>
              <w:pStyle w:val="TAC"/>
              <w:keepNext w:val="0"/>
              <w:keepLines w:val="0"/>
              <w:widowControl w:val="0"/>
              <w:rPr>
                <w:lang w:eastAsia="ja-JP"/>
              </w:rPr>
            </w:pPr>
          </w:p>
        </w:tc>
      </w:tr>
      <w:tr w:rsidR="007B393B" w:rsidRPr="008C3F37" w14:paraId="0A2262FD" w14:textId="6C7652ED" w:rsidTr="001239B3">
        <w:tc>
          <w:tcPr>
            <w:tcW w:w="2160" w:type="dxa"/>
            <w:tcBorders>
              <w:top w:val="single" w:sz="4" w:space="0" w:color="auto"/>
              <w:left w:val="single" w:sz="4" w:space="0" w:color="auto"/>
              <w:bottom w:val="single" w:sz="4" w:space="0" w:color="auto"/>
              <w:right w:val="single" w:sz="4" w:space="0" w:color="auto"/>
            </w:tcBorders>
            <w:hideMark/>
          </w:tcPr>
          <w:p w14:paraId="358C1282" w14:textId="77777777" w:rsidR="007B393B" w:rsidRPr="008C3F37" w:rsidRDefault="007B393B" w:rsidP="00101AE6">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
          <w:p w14:paraId="59AEDD1E"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65A436"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A597D1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61FB9A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4D009A" w14:textId="025A1F5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584037" w14:textId="77777777" w:rsidR="007B393B" w:rsidRPr="008C3F37" w:rsidRDefault="007B393B" w:rsidP="00101AE6">
            <w:pPr>
              <w:pStyle w:val="TAC"/>
              <w:keepNext w:val="0"/>
              <w:keepLines w:val="0"/>
              <w:widowControl w:val="0"/>
              <w:rPr>
                <w:lang w:eastAsia="ja-JP"/>
              </w:rPr>
            </w:pPr>
          </w:p>
        </w:tc>
      </w:tr>
      <w:tr w:rsidR="007B393B" w:rsidRPr="008C3F37" w14:paraId="1D87B56F" w14:textId="5EA44A08" w:rsidTr="001239B3">
        <w:tc>
          <w:tcPr>
            <w:tcW w:w="2160" w:type="dxa"/>
            <w:tcBorders>
              <w:top w:val="single" w:sz="4" w:space="0" w:color="auto"/>
              <w:left w:val="single" w:sz="4" w:space="0" w:color="auto"/>
              <w:bottom w:val="single" w:sz="4" w:space="0" w:color="auto"/>
              <w:right w:val="single" w:sz="4" w:space="0" w:color="auto"/>
            </w:tcBorders>
            <w:hideMark/>
          </w:tcPr>
          <w:p w14:paraId="643C282C"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72DE1CE3"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0728CD"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B50F87"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421535B"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B28E6" w14:textId="5671D9F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8FCC1" w14:textId="77777777" w:rsidR="007B393B" w:rsidRPr="008C3F37" w:rsidRDefault="007B393B" w:rsidP="00101AE6">
            <w:pPr>
              <w:pStyle w:val="TAC"/>
              <w:keepNext w:val="0"/>
              <w:keepLines w:val="0"/>
              <w:widowControl w:val="0"/>
              <w:rPr>
                <w:lang w:eastAsia="ja-JP"/>
              </w:rPr>
            </w:pPr>
          </w:p>
        </w:tc>
      </w:tr>
      <w:tr w:rsidR="007B393B" w:rsidRPr="008C3F37" w14:paraId="35FEDE0E" w14:textId="56C56EE0" w:rsidTr="001239B3">
        <w:tc>
          <w:tcPr>
            <w:tcW w:w="2160" w:type="dxa"/>
            <w:tcBorders>
              <w:top w:val="single" w:sz="4" w:space="0" w:color="auto"/>
              <w:left w:val="single" w:sz="4" w:space="0" w:color="auto"/>
              <w:bottom w:val="single" w:sz="4" w:space="0" w:color="auto"/>
              <w:right w:val="single" w:sz="4" w:space="0" w:color="auto"/>
            </w:tcBorders>
          </w:tcPr>
          <w:p w14:paraId="7A4821F6" w14:textId="77777777" w:rsidR="007B393B" w:rsidRPr="008C3F37" w:rsidRDefault="007B393B" w:rsidP="00101AE6">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3C4BD4E0"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26E9D"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CA63AF"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F2AE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89BE0F" w14:textId="68C3FF3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F3B5D64" w14:textId="77777777" w:rsidR="007B393B" w:rsidRPr="008C3F37" w:rsidRDefault="007B393B" w:rsidP="00101AE6">
            <w:pPr>
              <w:pStyle w:val="TAC"/>
              <w:keepNext w:val="0"/>
              <w:keepLines w:val="0"/>
              <w:widowControl w:val="0"/>
              <w:rPr>
                <w:lang w:eastAsia="ja-JP"/>
              </w:rPr>
            </w:pPr>
          </w:p>
        </w:tc>
      </w:tr>
      <w:tr w:rsidR="007B393B" w:rsidRPr="008C3F37" w14:paraId="3D85E6BA" w14:textId="537AB33F" w:rsidTr="001239B3">
        <w:tc>
          <w:tcPr>
            <w:tcW w:w="2160" w:type="dxa"/>
            <w:tcBorders>
              <w:top w:val="single" w:sz="4" w:space="0" w:color="auto"/>
              <w:left w:val="single" w:sz="4" w:space="0" w:color="auto"/>
              <w:bottom w:val="single" w:sz="4" w:space="0" w:color="auto"/>
              <w:right w:val="single" w:sz="4" w:space="0" w:color="auto"/>
            </w:tcBorders>
          </w:tcPr>
          <w:p w14:paraId="0D9980A7"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54E937AC"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09936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67DE89"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FD0EFA1"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183E2E" w14:textId="42230F6A"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53B63B6" w14:textId="77777777" w:rsidR="007B393B" w:rsidRPr="008C3F37" w:rsidRDefault="007B393B" w:rsidP="00101AE6">
            <w:pPr>
              <w:pStyle w:val="TAC"/>
              <w:keepNext w:val="0"/>
              <w:keepLines w:val="0"/>
              <w:widowControl w:val="0"/>
              <w:rPr>
                <w:lang w:eastAsia="ja-JP"/>
              </w:rPr>
            </w:pPr>
          </w:p>
        </w:tc>
      </w:tr>
      <w:tr w:rsidR="007B393B" w:rsidRPr="008C3F37" w14:paraId="0EA34FA0" w14:textId="726CFF34" w:rsidTr="001239B3">
        <w:tc>
          <w:tcPr>
            <w:tcW w:w="2160" w:type="dxa"/>
            <w:tcBorders>
              <w:top w:val="single" w:sz="4" w:space="0" w:color="auto"/>
              <w:left w:val="single" w:sz="4" w:space="0" w:color="auto"/>
              <w:bottom w:val="single" w:sz="4" w:space="0" w:color="auto"/>
              <w:right w:val="single" w:sz="4" w:space="0" w:color="auto"/>
            </w:tcBorders>
          </w:tcPr>
          <w:p w14:paraId="54F1557F" w14:textId="43994382"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 xml:space="preserve"> MBS PDCP COUNT</w:t>
            </w:r>
          </w:p>
        </w:tc>
        <w:tc>
          <w:tcPr>
            <w:tcW w:w="1080" w:type="dxa"/>
            <w:tcBorders>
              <w:top w:val="single" w:sz="4" w:space="0" w:color="auto"/>
              <w:left w:val="single" w:sz="4" w:space="0" w:color="auto"/>
              <w:bottom w:val="single" w:sz="4" w:space="0" w:color="auto"/>
              <w:right w:val="single" w:sz="4" w:space="0" w:color="auto"/>
            </w:tcBorders>
          </w:tcPr>
          <w:p w14:paraId="4969C081"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0AE6C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438EC6" w14:textId="69BFB175"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64C903CA" w14:textId="13EA1205"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319659" w14:textId="561329F3"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874FAC" w14:textId="77777777" w:rsidR="007B393B" w:rsidRDefault="007B393B" w:rsidP="00101AE6">
            <w:pPr>
              <w:pStyle w:val="TAC"/>
              <w:keepNext w:val="0"/>
              <w:keepLines w:val="0"/>
              <w:widowControl w:val="0"/>
            </w:pPr>
          </w:p>
        </w:tc>
      </w:tr>
      <w:tr w:rsidR="007B393B" w:rsidRPr="008C3F37" w14:paraId="28CE2D9B" w14:textId="77777777" w:rsidTr="001239B3">
        <w:tc>
          <w:tcPr>
            <w:tcW w:w="2160" w:type="dxa"/>
            <w:tcBorders>
              <w:top w:val="single" w:sz="4" w:space="0" w:color="auto"/>
              <w:left w:val="single" w:sz="4" w:space="0" w:color="auto"/>
              <w:bottom w:val="single" w:sz="4" w:space="0" w:color="auto"/>
              <w:right w:val="single" w:sz="4" w:space="0" w:color="auto"/>
            </w:tcBorders>
          </w:tcPr>
          <w:p w14:paraId="396A9922" w14:textId="0A9C5A40" w:rsidR="007B393B" w:rsidRDefault="007B393B" w:rsidP="00101AE6">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4981786E" w14:textId="2B3F11EF" w:rsidR="007B393B" w:rsidRDefault="007B393B" w:rsidP="00101AE6">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F5EDF4"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B662E3" w14:textId="62CCE8E8" w:rsidR="007B393B" w:rsidRPr="008C3F37" w:rsidRDefault="007B393B" w:rsidP="00101AE6">
            <w:pPr>
              <w:pStyle w:val="TAL"/>
              <w:keepNext w:val="0"/>
              <w:keepLines w:val="0"/>
              <w:widowControl w:val="0"/>
              <w:rPr>
                <w:lang w:eastAsia="zh-CN"/>
              </w:rPr>
            </w:pPr>
            <w:r>
              <w:t>9.3.1.</w:t>
            </w:r>
            <w:r w:rsidR="0068091F">
              <w:t>138</w:t>
            </w:r>
          </w:p>
        </w:tc>
        <w:tc>
          <w:tcPr>
            <w:tcW w:w="1728" w:type="dxa"/>
            <w:tcBorders>
              <w:top w:val="single" w:sz="4" w:space="0" w:color="auto"/>
              <w:left w:val="single" w:sz="4" w:space="0" w:color="auto"/>
              <w:bottom w:val="single" w:sz="4" w:space="0" w:color="auto"/>
              <w:right w:val="single" w:sz="4" w:space="0" w:color="auto"/>
            </w:tcBorders>
          </w:tcPr>
          <w:p w14:paraId="26FC6F9D" w14:textId="637B5BF8" w:rsidR="007B393B" w:rsidRDefault="007B393B" w:rsidP="00101AE6">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3D52A903" w14:textId="0E84249F" w:rsidR="007B393B" w:rsidRDefault="007B393B" w:rsidP="00101AE6">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2A9CCD" w14:textId="7E7D8DF9" w:rsidR="007B393B" w:rsidRDefault="007B393B" w:rsidP="00101AE6">
            <w:pPr>
              <w:pStyle w:val="TAC"/>
              <w:keepNext w:val="0"/>
              <w:keepLines w:val="0"/>
              <w:widowControl w:val="0"/>
            </w:pPr>
            <w:r>
              <w:rPr>
                <w:lang w:eastAsia="ja-JP"/>
              </w:rPr>
              <w:t>ignore</w:t>
            </w:r>
          </w:p>
        </w:tc>
      </w:tr>
    </w:tbl>
    <w:p w14:paraId="2A326E8A"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101B466" w14:textId="77777777" w:rsidTr="00C0498B">
        <w:trPr>
          <w:jc w:val="center"/>
        </w:trPr>
        <w:tc>
          <w:tcPr>
            <w:tcW w:w="3686" w:type="dxa"/>
          </w:tcPr>
          <w:p w14:paraId="6BC76D8F" w14:textId="77777777" w:rsidR="009D7DFB" w:rsidRPr="008C3F37" w:rsidRDefault="009D7DFB" w:rsidP="00101AE6">
            <w:pPr>
              <w:pStyle w:val="TAH"/>
              <w:keepNext w:val="0"/>
              <w:keepLines w:val="0"/>
              <w:widowControl w:val="0"/>
            </w:pPr>
            <w:r w:rsidRPr="008C3F37">
              <w:t>Range bound</w:t>
            </w:r>
          </w:p>
        </w:tc>
        <w:tc>
          <w:tcPr>
            <w:tcW w:w="5670" w:type="dxa"/>
          </w:tcPr>
          <w:p w14:paraId="5CC30773" w14:textId="77777777" w:rsidR="009D7DFB" w:rsidRPr="008C3F37" w:rsidRDefault="009D7DFB" w:rsidP="00101AE6">
            <w:pPr>
              <w:pStyle w:val="TAH"/>
              <w:keepNext w:val="0"/>
              <w:keepLines w:val="0"/>
              <w:widowControl w:val="0"/>
            </w:pPr>
            <w:r w:rsidRPr="008C3F37">
              <w:t>Explanation</w:t>
            </w:r>
          </w:p>
        </w:tc>
      </w:tr>
      <w:tr w:rsidR="009D7DFB" w:rsidRPr="008C3F37" w14:paraId="119D844B" w14:textId="77777777" w:rsidTr="00C0498B">
        <w:trPr>
          <w:jc w:val="center"/>
        </w:trPr>
        <w:tc>
          <w:tcPr>
            <w:tcW w:w="3686" w:type="dxa"/>
          </w:tcPr>
          <w:p w14:paraId="79727CED" w14:textId="77777777" w:rsidR="009D7DFB" w:rsidRPr="008C3F37" w:rsidRDefault="009D7DFB" w:rsidP="00101AE6">
            <w:pPr>
              <w:pStyle w:val="TAL"/>
              <w:keepNext w:val="0"/>
              <w:keepLines w:val="0"/>
              <w:widowControl w:val="0"/>
            </w:pPr>
            <w:r w:rsidRPr="008C3F37">
              <w:t>maxnoofMRBs</w:t>
            </w:r>
          </w:p>
        </w:tc>
        <w:tc>
          <w:tcPr>
            <w:tcW w:w="5670" w:type="dxa"/>
          </w:tcPr>
          <w:p w14:paraId="382F8210" w14:textId="17D93459" w:rsidR="009D7DFB" w:rsidRPr="008C3F37" w:rsidRDefault="009D7DFB" w:rsidP="00101AE6">
            <w:pPr>
              <w:pStyle w:val="TAL"/>
              <w:keepNext w:val="0"/>
              <w:keepLines w:val="0"/>
              <w:widowControl w:val="0"/>
            </w:pPr>
            <w:r w:rsidRPr="008C3F37">
              <w:t xml:space="preserve">Maximum no. of MRBs for </w:t>
            </w:r>
            <w:r w:rsidR="00F821C4">
              <w:t>one MBS Session</w:t>
            </w:r>
            <w:r w:rsidRPr="008C3F37">
              <w:t>. Value is 32.</w:t>
            </w:r>
          </w:p>
        </w:tc>
      </w:tr>
    </w:tbl>
    <w:p w14:paraId="62E8FAF9"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9D7DFB" w:rsidRPr="008C3F37" w14:paraId="3B6E477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EF11879"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224490A8"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19979C3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0B75554" w14:textId="77777777" w:rsidR="009D7DFB" w:rsidRPr="008C3F37" w:rsidRDefault="009D7DFB" w:rsidP="00101AE6">
            <w:pPr>
              <w:pStyle w:val="TAL"/>
              <w:keepNext w:val="0"/>
              <w:keepLines w:val="0"/>
              <w:widowControl w:val="0"/>
              <w:rPr>
                <w:lang w:val="en-US"/>
              </w:rPr>
            </w:pPr>
            <w:r w:rsidRPr="008C3F37">
              <w:rPr>
                <w:bCs/>
                <w:lang w:eastAsia="ja-JP"/>
              </w:rPr>
              <w:t>ifRemove</w:t>
            </w:r>
          </w:p>
        </w:tc>
        <w:tc>
          <w:tcPr>
            <w:tcW w:w="5670" w:type="dxa"/>
            <w:tcBorders>
              <w:top w:val="single" w:sz="4" w:space="0" w:color="auto"/>
              <w:left w:val="single" w:sz="4" w:space="0" w:color="auto"/>
              <w:bottom w:val="single" w:sz="4" w:space="0" w:color="auto"/>
              <w:right w:val="single" w:sz="4" w:space="0" w:color="auto"/>
            </w:tcBorders>
            <w:hideMark/>
          </w:tcPr>
          <w:p w14:paraId="64512F7C"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684FA5BE" w14:textId="77777777" w:rsidR="009D7DFB" w:rsidRPr="008C3F37" w:rsidRDefault="009D7DFB" w:rsidP="00101AE6">
      <w:pPr>
        <w:widowControl w:val="0"/>
      </w:pPr>
    </w:p>
    <w:p w14:paraId="52964EBA" w14:textId="77777777" w:rsidR="009D7DFB" w:rsidRPr="008C3F37" w:rsidRDefault="009D7DFB" w:rsidP="00101AE6">
      <w:pPr>
        <w:pStyle w:val="Heading4"/>
        <w:keepNext w:val="0"/>
        <w:keepLines w:val="0"/>
        <w:widowControl w:val="0"/>
      </w:pPr>
      <w:bookmarkStart w:id="6424" w:name="OLE_LINK142"/>
      <w:bookmarkStart w:id="6425" w:name="_Toc105657466"/>
      <w:bookmarkStart w:id="6426" w:name="_Toc106108847"/>
      <w:bookmarkStart w:id="6427" w:name="_Toc112687950"/>
      <w:bookmarkStart w:id="6428" w:name="_Toc145326998"/>
      <w:bookmarkStart w:id="6429" w:name="OLE_LINK149"/>
      <w:bookmarkStart w:id="6430" w:name="_CR9_3_3_37"/>
      <w:bookmarkEnd w:id="6430"/>
      <w:r w:rsidRPr="008C3F37">
        <w:t>9.3.3.</w:t>
      </w:r>
      <w:bookmarkEnd w:id="6424"/>
      <w:r>
        <w:t>37</w:t>
      </w:r>
      <w:r w:rsidRPr="008C3F37">
        <w:tab/>
      </w:r>
      <w:bookmarkStart w:id="6431" w:name="OLE_LINK138"/>
      <w:bookmarkStart w:id="6432" w:name="OLE_LINK139"/>
      <w:r w:rsidRPr="008C3F37">
        <w:t>MC Bearer Context To Modify Confirm</w:t>
      </w:r>
      <w:bookmarkEnd w:id="6425"/>
      <w:bookmarkEnd w:id="6426"/>
      <w:bookmarkEnd w:id="6427"/>
      <w:bookmarkEnd w:id="6428"/>
      <w:bookmarkEnd w:id="6431"/>
      <w:bookmarkEnd w:id="6432"/>
    </w:p>
    <w:bookmarkEnd w:id="6429"/>
    <w:p w14:paraId="6B571434"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658F5E55" w14:textId="77777777" w:rsidTr="001239B3">
        <w:tc>
          <w:tcPr>
            <w:tcW w:w="2448" w:type="dxa"/>
            <w:tcBorders>
              <w:top w:val="single" w:sz="4" w:space="0" w:color="auto"/>
              <w:left w:val="single" w:sz="4" w:space="0" w:color="auto"/>
              <w:bottom w:val="single" w:sz="4" w:space="0" w:color="auto"/>
              <w:right w:val="single" w:sz="4" w:space="0" w:color="auto"/>
            </w:tcBorders>
          </w:tcPr>
          <w:p w14:paraId="06AEF88B" w14:textId="77777777" w:rsidR="009D7DFB" w:rsidRPr="00751C88"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81A479" w14:textId="77777777" w:rsidR="009D7DFB" w:rsidRPr="00751C88" w:rsidRDefault="009D7DFB" w:rsidP="00101AE6">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8F5D5E" w14:textId="77777777" w:rsidR="009D7DFB" w:rsidRPr="00751C88" w:rsidRDefault="009D7DFB" w:rsidP="00101AE6">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FDCDD2" w14:textId="77777777" w:rsidR="009D7DFB" w:rsidRPr="00751C88" w:rsidRDefault="009D7DFB" w:rsidP="00101AE6">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ECDBB17" w14:textId="77777777" w:rsidR="009D7DFB" w:rsidRPr="00575FAC" w:rsidRDefault="009D7DFB" w:rsidP="00101AE6">
            <w:pPr>
              <w:pStyle w:val="TAH"/>
              <w:keepNext w:val="0"/>
              <w:keepLines w:val="0"/>
              <w:widowControl w:val="0"/>
              <w:rPr>
                <w:lang w:eastAsia="ja-JP"/>
              </w:rPr>
            </w:pPr>
            <w:r w:rsidRPr="001D6710">
              <w:rPr>
                <w:lang w:eastAsia="ja-JP"/>
              </w:rPr>
              <w:t>Semantics description</w:t>
            </w:r>
          </w:p>
        </w:tc>
      </w:tr>
      <w:tr w:rsidR="009D7DFB" w:rsidRPr="008C3F37" w14:paraId="7B2CE275" w14:textId="77777777" w:rsidTr="001239B3">
        <w:tc>
          <w:tcPr>
            <w:tcW w:w="2448" w:type="dxa"/>
            <w:tcBorders>
              <w:top w:val="single" w:sz="4" w:space="0" w:color="auto"/>
              <w:left w:val="single" w:sz="4" w:space="0" w:color="auto"/>
              <w:bottom w:val="single" w:sz="4" w:space="0" w:color="auto"/>
              <w:right w:val="single" w:sz="4" w:space="0" w:color="auto"/>
            </w:tcBorders>
          </w:tcPr>
          <w:p w14:paraId="4822E22F" w14:textId="77777777" w:rsidR="009D7DFB" w:rsidRPr="008C3F37" w:rsidRDefault="009D7DFB" w:rsidP="00101AE6">
            <w:pPr>
              <w:pStyle w:val="TAL"/>
              <w:keepNext w:val="0"/>
              <w:keepLines w:val="0"/>
              <w:widowControl w:val="0"/>
              <w:rPr>
                <w:b/>
                <w:bCs/>
                <w:noProof/>
                <w:lang w:eastAsia="ja-JP"/>
              </w:rPr>
            </w:pPr>
            <w:bookmarkStart w:id="6433" w:name="OLE_LINK150"/>
            <w:bookmarkStart w:id="6434" w:name="OLE_LINK151"/>
            <w:bookmarkStart w:id="6435" w:name="OLE_LINK152"/>
            <w:r w:rsidRPr="008C3F37">
              <w:t>MBS Multicast F1-U Context Descriptor</w:t>
            </w:r>
            <w:bookmarkEnd w:id="6433"/>
            <w:bookmarkEnd w:id="6434"/>
            <w:bookmarkEnd w:id="6435"/>
          </w:p>
        </w:tc>
        <w:tc>
          <w:tcPr>
            <w:tcW w:w="1080" w:type="dxa"/>
            <w:tcBorders>
              <w:top w:val="single" w:sz="4" w:space="0" w:color="auto"/>
              <w:left w:val="single" w:sz="4" w:space="0" w:color="auto"/>
              <w:bottom w:val="single" w:sz="4" w:space="0" w:color="auto"/>
              <w:right w:val="single" w:sz="4" w:space="0" w:color="auto"/>
            </w:tcBorders>
          </w:tcPr>
          <w:p w14:paraId="7D4BEFD9" w14:textId="77777777" w:rsidR="009D7DFB" w:rsidRPr="008C3F37" w:rsidRDefault="009D7DFB" w:rsidP="00101AE6">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53D62A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FF50A6" w14:textId="77777777" w:rsidR="009D7DFB" w:rsidRPr="008C3F37" w:rsidRDefault="009D7DFB" w:rsidP="00101AE6">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23C5ED4A" w14:textId="77777777" w:rsidR="009D7DFB" w:rsidRPr="00751C88" w:rsidRDefault="009D7DFB" w:rsidP="00101AE6">
            <w:pPr>
              <w:pStyle w:val="TAL"/>
              <w:keepNext w:val="0"/>
              <w:keepLines w:val="0"/>
              <w:widowControl w:val="0"/>
              <w:rPr>
                <w:lang w:eastAsia="ja-JP"/>
              </w:rPr>
            </w:pPr>
          </w:p>
        </w:tc>
      </w:tr>
      <w:tr w:rsidR="00767C54" w:rsidRPr="008C3F37" w14:paraId="3F917CE5" w14:textId="77777777" w:rsidTr="001239B3">
        <w:tc>
          <w:tcPr>
            <w:tcW w:w="2448" w:type="dxa"/>
            <w:tcBorders>
              <w:top w:val="single" w:sz="4" w:space="0" w:color="auto"/>
              <w:left w:val="single" w:sz="4" w:space="0" w:color="auto"/>
              <w:bottom w:val="single" w:sz="4" w:space="0" w:color="auto"/>
              <w:right w:val="single" w:sz="4" w:space="0" w:color="auto"/>
            </w:tcBorders>
          </w:tcPr>
          <w:p w14:paraId="03F893A6" w14:textId="77777777" w:rsidR="00767C54" w:rsidRPr="008C3F37" w:rsidRDefault="00767C54" w:rsidP="00101AE6">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72450591" w14:textId="77777777" w:rsidR="00767C54" w:rsidRDefault="00767C54" w:rsidP="00101AE6">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5CF389B4" w14:textId="77777777" w:rsidR="00767C54" w:rsidRPr="008C3F37" w:rsidRDefault="00767C54"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5F6AC50" w14:textId="77777777" w:rsidR="00767C54" w:rsidRDefault="00767C54" w:rsidP="00101AE6">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633D3E72" w14:textId="77777777" w:rsidR="00767C54" w:rsidRPr="00751C88" w:rsidRDefault="00767C54" w:rsidP="00101AE6">
            <w:pPr>
              <w:pStyle w:val="TAL"/>
              <w:keepNext w:val="0"/>
              <w:keepLines w:val="0"/>
              <w:widowControl w:val="0"/>
              <w:rPr>
                <w:lang w:eastAsia="ja-JP"/>
              </w:rPr>
            </w:pPr>
          </w:p>
        </w:tc>
      </w:tr>
      <w:tr w:rsidR="00767C54" w:rsidRPr="008C3F37" w14:paraId="5155DB59" w14:textId="77777777" w:rsidTr="001239B3">
        <w:tc>
          <w:tcPr>
            <w:tcW w:w="2448" w:type="dxa"/>
            <w:tcBorders>
              <w:top w:val="single" w:sz="4" w:space="0" w:color="auto"/>
              <w:left w:val="single" w:sz="4" w:space="0" w:color="auto"/>
              <w:bottom w:val="single" w:sz="4" w:space="0" w:color="auto"/>
              <w:right w:val="single" w:sz="4" w:space="0" w:color="auto"/>
            </w:tcBorders>
          </w:tcPr>
          <w:p w14:paraId="4B714318" w14:textId="77777777" w:rsidR="00767C54" w:rsidRPr="008C3F37" w:rsidRDefault="00767C54" w:rsidP="00101AE6">
            <w:pPr>
              <w:pStyle w:val="TAL"/>
              <w:keepNext w:val="0"/>
              <w:keepLines w:val="0"/>
              <w:widowControl w:val="0"/>
              <w:ind w:left="113"/>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327CAC1" w14:textId="77777777" w:rsidR="00767C54" w:rsidRDefault="00767C54" w:rsidP="00101AE6">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9A428D" w14:textId="77777777" w:rsidR="00767C54" w:rsidRPr="008C3F37" w:rsidRDefault="00767C54"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0F7FF68" w14:textId="77777777" w:rsidR="00767C54" w:rsidRDefault="00767C54" w:rsidP="00101AE6">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50DE6A4" w14:textId="77777777" w:rsidR="00767C54" w:rsidRPr="00751C88" w:rsidRDefault="00767C54" w:rsidP="00101AE6">
            <w:pPr>
              <w:pStyle w:val="TAL"/>
              <w:keepNext w:val="0"/>
              <w:keepLines w:val="0"/>
              <w:widowControl w:val="0"/>
              <w:rPr>
                <w:lang w:eastAsia="ja-JP"/>
              </w:rPr>
            </w:pPr>
          </w:p>
        </w:tc>
      </w:tr>
    </w:tbl>
    <w:p w14:paraId="65CCC0E4" w14:textId="77777777" w:rsidR="00767C54" w:rsidRDefault="00767C54" w:rsidP="00101AE6">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767C54" w:rsidRPr="008C3F37" w14:paraId="35A68C20" w14:textId="77777777" w:rsidTr="007F2A5F">
        <w:trPr>
          <w:jc w:val="center"/>
        </w:trPr>
        <w:tc>
          <w:tcPr>
            <w:tcW w:w="3686" w:type="dxa"/>
          </w:tcPr>
          <w:p w14:paraId="7B10E9AE" w14:textId="77777777" w:rsidR="00767C54" w:rsidRPr="008C3F37" w:rsidRDefault="00767C54" w:rsidP="00101AE6">
            <w:pPr>
              <w:pStyle w:val="TAH"/>
              <w:keepNext w:val="0"/>
              <w:keepLines w:val="0"/>
              <w:widowControl w:val="0"/>
            </w:pPr>
            <w:r w:rsidRPr="008C3F37">
              <w:t>Range bound</w:t>
            </w:r>
          </w:p>
        </w:tc>
        <w:tc>
          <w:tcPr>
            <w:tcW w:w="5670" w:type="dxa"/>
          </w:tcPr>
          <w:p w14:paraId="52E1A5E8" w14:textId="77777777" w:rsidR="00767C54" w:rsidRPr="008C3F37" w:rsidRDefault="00767C54" w:rsidP="00101AE6">
            <w:pPr>
              <w:pStyle w:val="TAH"/>
              <w:keepNext w:val="0"/>
              <w:keepLines w:val="0"/>
              <w:widowControl w:val="0"/>
            </w:pPr>
            <w:r w:rsidRPr="008C3F37">
              <w:t>Explanation</w:t>
            </w:r>
          </w:p>
        </w:tc>
      </w:tr>
      <w:tr w:rsidR="00767C54" w:rsidRPr="008C3F37" w14:paraId="68DEB718" w14:textId="77777777" w:rsidTr="007F2A5F">
        <w:trPr>
          <w:jc w:val="center"/>
        </w:trPr>
        <w:tc>
          <w:tcPr>
            <w:tcW w:w="3686" w:type="dxa"/>
          </w:tcPr>
          <w:p w14:paraId="515A6F1B" w14:textId="77777777" w:rsidR="00767C54" w:rsidRPr="008C3F37" w:rsidRDefault="00767C54" w:rsidP="00101AE6">
            <w:pPr>
              <w:pStyle w:val="TAL"/>
              <w:keepNext w:val="0"/>
              <w:keepLines w:val="0"/>
              <w:widowControl w:val="0"/>
            </w:pPr>
            <w:r w:rsidRPr="008C3F37">
              <w:t>maxnoofMRBs</w:t>
            </w:r>
          </w:p>
        </w:tc>
        <w:tc>
          <w:tcPr>
            <w:tcW w:w="5670" w:type="dxa"/>
          </w:tcPr>
          <w:p w14:paraId="15654397" w14:textId="02BA0138" w:rsidR="00767C54" w:rsidRPr="008C3F37" w:rsidRDefault="00767C54" w:rsidP="00101AE6">
            <w:pPr>
              <w:pStyle w:val="TAL"/>
              <w:keepNext w:val="0"/>
              <w:keepLines w:val="0"/>
              <w:widowControl w:val="0"/>
            </w:pPr>
            <w:r w:rsidRPr="008C3F37">
              <w:t xml:space="preserve">Maximum no. of MRBs for </w:t>
            </w:r>
            <w:r w:rsidR="00F821C4">
              <w:t>one MBS Session</w:t>
            </w:r>
            <w:r w:rsidRPr="008C3F37">
              <w:t>. Value is 32.</w:t>
            </w:r>
          </w:p>
        </w:tc>
      </w:tr>
    </w:tbl>
    <w:p w14:paraId="4322F93F" w14:textId="77777777" w:rsidR="009D7DFB" w:rsidRDefault="009D7DFB" w:rsidP="00035629">
      <w:pPr>
        <w:rPr>
          <w:rFonts w:eastAsia="Malgun Gothic"/>
        </w:rPr>
      </w:pPr>
    </w:p>
    <w:p w14:paraId="33B4976B" w14:textId="77777777" w:rsidR="00842795" w:rsidRDefault="00842795" w:rsidP="00842795">
      <w:pPr>
        <w:pStyle w:val="Heading4"/>
        <w:rPr>
          <w:ins w:id="6436" w:author="CR0077" w:date="2023-11-06T14:15:00Z"/>
          <w:lang w:eastAsia="zh-CN"/>
        </w:rPr>
      </w:pPr>
      <w:bookmarkStart w:id="6437" w:name="_CR9_3_3_x38AssociatedSessionID"/>
      <w:bookmarkEnd w:id="6437"/>
      <w:ins w:id="6438" w:author="CR0077" w:date="2023-11-06T14:15:00Z">
        <w:r>
          <w:rPr>
            <w:lang w:eastAsia="zh-CN"/>
          </w:rPr>
          <w:t>9.3.3.</w:t>
        </w:r>
        <w:del w:id="6439" w:author="MCC" w:date="2023-11-10T06:12:00Z">
          <w:r w:rsidDel="0067070D">
            <w:rPr>
              <w:lang w:eastAsia="zh-CN"/>
            </w:rPr>
            <w:delText>x</w:delText>
          </w:r>
        </w:del>
      </w:ins>
      <w:ins w:id="6440" w:author="MCC" w:date="2023-11-10T06:12:00Z">
        <w:r>
          <w:rPr>
            <w:lang w:eastAsia="zh-CN"/>
          </w:rPr>
          <w:t>38</w:t>
        </w:r>
      </w:ins>
      <w:ins w:id="6441" w:author="CR0077" w:date="2023-11-06T14:15:00Z">
        <w:r>
          <w:rPr>
            <w:lang w:eastAsia="zh-CN"/>
          </w:rPr>
          <w:t xml:space="preserve"> </w:t>
        </w:r>
        <w:r>
          <w:rPr>
            <w:lang w:val="en-US" w:eastAsia="zh-CN"/>
          </w:rPr>
          <w:t>Associated Session ID</w:t>
        </w:r>
      </w:ins>
    </w:p>
    <w:p w14:paraId="3221A549" w14:textId="77777777" w:rsidR="00842795" w:rsidRDefault="00842795" w:rsidP="00842795">
      <w:pPr>
        <w:rPr>
          <w:ins w:id="6442" w:author="CR0077" w:date="2023-11-06T14:15:00Z"/>
        </w:rPr>
      </w:pPr>
      <w:ins w:id="6443" w:author="CR0077" w:date="2023-11-06T14:15:00Z">
        <w:r>
          <w:t>This IE is used to associate MBS Session IDs providing identical user data.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12"/>
        <w:gridCol w:w="1980"/>
        <w:gridCol w:w="2478"/>
      </w:tblGrid>
      <w:tr w:rsidR="00842795" w14:paraId="5663BCAA" w14:textId="77777777" w:rsidTr="00EA70B9">
        <w:trPr>
          <w:jc w:val="center"/>
          <w:ins w:id="6444" w:author="CR0077" w:date="2023-11-06T14:15:00Z"/>
        </w:trPr>
        <w:tc>
          <w:tcPr>
            <w:tcW w:w="2552" w:type="dxa"/>
          </w:tcPr>
          <w:p w14:paraId="4FCEAAF3" w14:textId="77777777" w:rsidR="00842795" w:rsidRDefault="00842795" w:rsidP="00EA70B9">
            <w:pPr>
              <w:pStyle w:val="TAH"/>
              <w:rPr>
                <w:ins w:id="6445" w:author="CR0077" w:date="2023-11-06T14:15:00Z"/>
              </w:rPr>
            </w:pPr>
            <w:ins w:id="6446" w:author="CR0077" w:date="2023-11-06T14:15:00Z">
              <w:r>
                <w:t>IE/Group Name</w:t>
              </w:r>
            </w:ins>
          </w:p>
        </w:tc>
        <w:tc>
          <w:tcPr>
            <w:tcW w:w="1134" w:type="dxa"/>
          </w:tcPr>
          <w:p w14:paraId="4681066A" w14:textId="77777777" w:rsidR="00842795" w:rsidRDefault="00842795" w:rsidP="00EA70B9">
            <w:pPr>
              <w:pStyle w:val="TAH"/>
              <w:rPr>
                <w:ins w:id="6447" w:author="CR0077" w:date="2023-11-06T14:15:00Z"/>
              </w:rPr>
            </w:pPr>
            <w:ins w:id="6448" w:author="CR0077" w:date="2023-11-06T14:15:00Z">
              <w:r>
                <w:t>Presence</w:t>
              </w:r>
            </w:ins>
          </w:p>
        </w:tc>
        <w:tc>
          <w:tcPr>
            <w:tcW w:w="1212" w:type="dxa"/>
          </w:tcPr>
          <w:p w14:paraId="5EDFFE0D" w14:textId="77777777" w:rsidR="00842795" w:rsidRDefault="00842795" w:rsidP="00EA70B9">
            <w:pPr>
              <w:pStyle w:val="TAH"/>
              <w:rPr>
                <w:ins w:id="6449" w:author="CR0077" w:date="2023-11-06T14:15:00Z"/>
              </w:rPr>
            </w:pPr>
            <w:ins w:id="6450" w:author="CR0077" w:date="2023-11-06T14:15:00Z">
              <w:r>
                <w:t>Range</w:t>
              </w:r>
            </w:ins>
          </w:p>
        </w:tc>
        <w:tc>
          <w:tcPr>
            <w:tcW w:w="1980" w:type="dxa"/>
          </w:tcPr>
          <w:p w14:paraId="522227FE" w14:textId="77777777" w:rsidR="00842795" w:rsidRDefault="00842795" w:rsidP="00EA70B9">
            <w:pPr>
              <w:pStyle w:val="TAH"/>
              <w:rPr>
                <w:ins w:id="6451" w:author="CR0077" w:date="2023-11-06T14:15:00Z"/>
              </w:rPr>
            </w:pPr>
            <w:ins w:id="6452" w:author="CR0077" w:date="2023-11-06T14:15:00Z">
              <w:r>
                <w:t>IE type and reference</w:t>
              </w:r>
            </w:ins>
          </w:p>
        </w:tc>
        <w:tc>
          <w:tcPr>
            <w:tcW w:w="2478" w:type="dxa"/>
          </w:tcPr>
          <w:p w14:paraId="03650B00" w14:textId="77777777" w:rsidR="00842795" w:rsidRDefault="00842795" w:rsidP="00EA70B9">
            <w:pPr>
              <w:pStyle w:val="TAH"/>
              <w:rPr>
                <w:ins w:id="6453" w:author="CR0077" w:date="2023-11-06T14:15:00Z"/>
              </w:rPr>
            </w:pPr>
            <w:ins w:id="6454" w:author="CR0077" w:date="2023-11-06T14:15:00Z">
              <w:r>
                <w:t>Semantics description</w:t>
              </w:r>
            </w:ins>
          </w:p>
        </w:tc>
      </w:tr>
      <w:tr w:rsidR="00842795" w14:paraId="70FD8B09" w14:textId="77777777" w:rsidTr="00EA70B9">
        <w:trPr>
          <w:jc w:val="center"/>
          <w:ins w:id="6455" w:author="CR0077" w:date="2023-11-06T14:15:00Z"/>
        </w:trPr>
        <w:tc>
          <w:tcPr>
            <w:tcW w:w="2552" w:type="dxa"/>
          </w:tcPr>
          <w:p w14:paraId="4B49B267" w14:textId="77777777" w:rsidR="00842795" w:rsidRDefault="00842795" w:rsidP="00EA70B9">
            <w:pPr>
              <w:pStyle w:val="TAL"/>
              <w:rPr>
                <w:ins w:id="6456" w:author="CR0077" w:date="2023-11-06T14:15:00Z"/>
              </w:rPr>
            </w:pPr>
            <w:ins w:id="6457" w:author="CR0077" w:date="2023-11-06T14:15:00Z">
              <w:r>
                <w:t>Associated Session ID</w:t>
              </w:r>
            </w:ins>
          </w:p>
        </w:tc>
        <w:tc>
          <w:tcPr>
            <w:tcW w:w="1134" w:type="dxa"/>
          </w:tcPr>
          <w:p w14:paraId="654E01CB" w14:textId="77777777" w:rsidR="00842795" w:rsidRDefault="00842795" w:rsidP="00EA70B9">
            <w:pPr>
              <w:pStyle w:val="TAL"/>
              <w:rPr>
                <w:ins w:id="6458" w:author="CR0077" w:date="2023-11-06T14:15:00Z"/>
              </w:rPr>
            </w:pPr>
            <w:ins w:id="6459" w:author="CR0077" w:date="2023-11-06T14:15:00Z">
              <w:r>
                <w:t>M</w:t>
              </w:r>
            </w:ins>
          </w:p>
        </w:tc>
        <w:tc>
          <w:tcPr>
            <w:tcW w:w="1212" w:type="dxa"/>
          </w:tcPr>
          <w:p w14:paraId="7CA7A38E" w14:textId="77777777" w:rsidR="00842795" w:rsidRDefault="00842795" w:rsidP="00EA70B9">
            <w:pPr>
              <w:pStyle w:val="TAL"/>
              <w:rPr>
                <w:ins w:id="6460" w:author="CR0077" w:date="2023-11-06T14:15:00Z"/>
              </w:rPr>
            </w:pPr>
          </w:p>
        </w:tc>
        <w:tc>
          <w:tcPr>
            <w:tcW w:w="1980" w:type="dxa"/>
          </w:tcPr>
          <w:p w14:paraId="463A847C" w14:textId="77777777" w:rsidR="00842795" w:rsidRDefault="00842795" w:rsidP="00EA70B9">
            <w:pPr>
              <w:pStyle w:val="TAL"/>
              <w:rPr>
                <w:ins w:id="6461" w:author="CR0077" w:date="2023-11-06T14:15:00Z"/>
              </w:rPr>
            </w:pPr>
            <w:ins w:id="6462" w:author="CR0077" w:date="2023-11-06T14:15:00Z">
              <w:r>
                <w:rPr>
                  <w:rFonts w:cs="Arial"/>
                </w:rPr>
                <w:t>FFS</w:t>
              </w:r>
            </w:ins>
          </w:p>
        </w:tc>
        <w:tc>
          <w:tcPr>
            <w:tcW w:w="2478" w:type="dxa"/>
          </w:tcPr>
          <w:p w14:paraId="4DF9534D" w14:textId="77777777" w:rsidR="00842795" w:rsidRDefault="00842795" w:rsidP="00EA70B9">
            <w:pPr>
              <w:pStyle w:val="TAL"/>
              <w:rPr>
                <w:ins w:id="6463" w:author="CR0077" w:date="2023-11-06T14:15:00Z"/>
              </w:rPr>
            </w:pPr>
          </w:p>
        </w:tc>
      </w:tr>
    </w:tbl>
    <w:p w14:paraId="49CBBED9" w14:textId="77777777" w:rsidR="00842795" w:rsidRDefault="00842795" w:rsidP="00842795">
      <w:pPr>
        <w:rPr>
          <w:lang w:eastAsia="zh-CN"/>
        </w:rPr>
      </w:pPr>
    </w:p>
    <w:p w14:paraId="52EB4224" w14:textId="77777777" w:rsidR="00842795" w:rsidRDefault="00842795" w:rsidP="00842795">
      <w:pPr>
        <w:pStyle w:val="Heading4"/>
        <w:rPr>
          <w:ins w:id="6464" w:author="CR0077" w:date="2023-11-06T14:15:00Z"/>
        </w:rPr>
      </w:pPr>
      <w:bookmarkStart w:id="6465" w:name="_Toc138796018"/>
      <w:bookmarkStart w:id="6466" w:name="_Toc99731164"/>
      <w:bookmarkStart w:id="6467" w:name="_Toc120124652"/>
      <w:bookmarkStart w:id="6468" w:name="_Toc105927827"/>
      <w:bookmarkStart w:id="6469" w:name="_Toc106110367"/>
      <w:bookmarkStart w:id="6470" w:name="_Toc105511295"/>
      <w:bookmarkStart w:id="6471" w:name="_Toc99038901"/>
      <w:bookmarkStart w:id="6472" w:name="_Toc113835804"/>
      <w:bookmarkStart w:id="6473" w:name="_CR9_3_3_y39"/>
      <w:bookmarkEnd w:id="6473"/>
      <w:ins w:id="6474" w:author="CR0077" w:date="2023-11-06T14:15:00Z">
        <w:r>
          <w:t>9.3.3.</w:t>
        </w:r>
        <w:del w:id="6475" w:author="MCC" w:date="2023-11-10T06:12:00Z">
          <w:r w:rsidDel="0067070D">
            <w:delText>y</w:delText>
          </w:r>
        </w:del>
      </w:ins>
      <w:ins w:id="6476" w:author="MCC" w:date="2023-11-10T06:12:00Z">
        <w:r>
          <w:t>39</w:t>
        </w:r>
      </w:ins>
      <w:ins w:id="6477" w:author="CR0077" w:date="2023-11-06T14:15:00Z">
        <w:r>
          <w:tab/>
          <w:t>MBS Service Area</w:t>
        </w:r>
        <w:bookmarkEnd w:id="6465"/>
        <w:bookmarkEnd w:id="6466"/>
        <w:bookmarkEnd w:id="6467"/>
        <w:bookmarkEnd w:id="6468"/>
        <w:bookmarkEnd w:id="6469"/>
        <w:bookmarkEnd w:id="6470"/>
        <w:bookmarkEnd w:id="6471"/>
        <w:bookmarkEnd w:id="6472"/>
      </w:ins>
    </w:p>
    <w:p w14:paraId="26554283" w14:textId="77777777" w:rsidR="00842795" w:rsidRDefault="00842795" w:rsidP="00842795">
      <w:pPr>
        <w:widowControl w:val="0"/>
        <w:rPr>
          <w:ins w:id="6478" w:author="CR0077" w:date="2023-11-06T14:15:00Z"/>
          <w:lang w:eastAsia="en-GB"/>
        </w:rPr>
      </w:pPr>
      <w:ins w:id="6479" w:author="CR0077" w:date="2023-11-06T14:15:00Z">
        <w:r>
          <w:rPr>
            <w:lang w:eastAsia="en-GB"/>
          </w:rPr>
          <w:t>This IE contains the MBS service area.</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842795" w14:paraId="08DB9AF8" w14:textId="77777777" w:rsidTr="00EA70B9">
        <w:trPr>
          <w:ins w:id="6480" w:author="CR0077" w:date="2023-11-06T14:15:00Z"/>
        </w:trPr>
        <w:tc>
          <w:tcPr>
            <w:tcW w:w="2448" w:type="dxa"/>
          </w:tcPr>
          <w:p w14:paraId="2FE5507E" w14:textId="77777777" w:rsidR="00842795" w:rsidRDefault="00842795" w:rsidP="00EA70B9">
            <w:pPr>
              <w:pStyle w:val="TAH"/>
              <w:rPr>
                <w:ins w:id="6481" w:author="CR0077" w:date="2023-11-06T14:15:00Z"/>
              </w:rPr>
            </w:pPr>
            <w:ins w:id="6482" w:author="CR0077" w:date="2023-11-06T14:15:00Z">
              <w:r>
                <w:t>IE/Group Name</w:t>
              </w:r>
            </w:ins>
          </w:p>
        </w:tc>
        <w:tc>
          <w:tcPr>
            <w:tcW w:w="1080" w:type="dxa"/>
          </w:tcPr>
          <w:p w14:paraId="0B4DAE65" w14:textId="77777777" w:rsidR="00842795" w:rsidRDefault="00842795" w:rsidP="00EA70B9">
            <w:pPr>
              <w:pStyle w:val="TAH"/>
              <w:rPr>
                <w:ins w:id="6483" w:author="CR0077" w:date="2023-11-06T14:15:00Z"/>
              </w:rPr>
            </w:pPr>
            <w:ins w:id="6484" w:author="CR0077" w:date="2023-11-06T14:15:00Z">
              <w:r>
                <w:t>Presence</w:t>
              </w:r>
            </w:ins>
          </w:p>
        </w:tc>
        <w:tc>
          <w:tcPr>
            <w:tcW w:w="1440" w:type="dxa"/>
          </w:tcPr>
          <w:p w14:paraId="3E280A25" w14:textId="77777777" w:rsidR="00842795" w:rsidRDefault="00842795" w:rsidP="00EA70B9">
            <w:pPr>
              <w:pStyle w:val="TAH"/>
              <w:rPr>
                <w:ins w:id="6485" w:author="CR0077" w:date="2023-11-06T14:15:00Z"/>
              </w:rPr>
            </w:pPr>
            <w:ins w:id="6486" w:author="CR0077" w:date="2023-11-06T14:15:00Z">
              <w:r>
                <w:t>Range</w:t>
              </w:r>
            </w:ins>
          </w:p>
        </w:tc>
        <w:tc>
          <w:tcPr>
            <w:tcW w:w="1872" w:type="dxa"/>
          </w:tcPr>
          <w:p w14:paraId="211A02C9" w14:textId="77777777" w:rsidR="00842795" w:rsidRDefault="00842795" w:rsidP="00EA70B9">
            <w:pPr>
              <w:pStyle w:val="TAH"/>
              <w:rPr>
                <w:ins w:id="6487" w:author="CR0077" w:date="2023-11-06T14:15:00Z"/>
              </w:rPr>
            </w:pPr>
            <w:ins w:id="6488" w:author="CR0077" w:date="2023-11-06T14:15:00Z">
              <w:r>
                <w:t>IE type and reference</w:t>
              </w:r>
            </w:ins>
          </w:p>
        </w:tc>
        <w:tc>
          <w:tcPr>
            <w:tcW w:w="2880" w:type="dxa"/>
          </w:tcPr>
          <w:p w14:paraId="7DE9AE96" w14:textId="77777777" w:rsidR="00842795" w:rsidRDefault="00842795" w:rsidP="00EA70B9">
            <w:pPr>
              <w:pStyle w:val="TAH"/>
              <w:rPr>
                <w:ins w:id="6489" w:author="CR0077" w:date="2023-11-06T14:15:00Z"/>
              </w:rPr>
            </w:pPr>
            <w:ins w:id="6490" w:author="CR0077" w:date="2023-11-06T14:15:00Z">
              <w:r>
                <w:t>Semantics description</w:t>
              </w:r>
            </w:ins>
          </w:p>
        </w:tc>
      </w:tr>
      <w:tr w:rsidR="00842795" w14:paraId="08367FBF" w14:textId="77777777" w:rsidTr="00EA70B9">
        <w:trPr>
          <w:ins w:id="6491" w:author="CR0077" w:date="2023-11-06T14:15:00Z"/>
        </w:trPr>
        <w:tc>
          <w:tcPr>
            <w:tcW w:w="2448" w:type="dxa"/>
          </w:tcPr>
          <w:p w14:paraId="6BD4D3EA" w14:textId="77777777" w:rsidR="00842795" w:rsidRDefault="00842795" w:rsidP="00EA70B9">
            <w:pPr>
              <w:pStyle w:val="TAL"/>
              <w:rPr>
                <w:ins w:id="6492" w:author="CR0077" w:date="2023-11-06T14:15:00Z"/>
              </w:rPr>
            </w:pPr>
            <w:ins w:id="6493" w:author="CR0077" w:date="2023-11-06T14:15:00Z">
              <w:r>
                <w:t>CHOICE Session Type</w:t>
              </w:r>
            </w:ins>
          </w:p>
        </w:tc>
        <w:tc>
          <w:tcPr>
            <w:tcW w:w="1080" w:type="dxa"/>
          </w:tcPr>
          <w:p w14:paraId="5ED29E35" w14:textId="77777777" w:rsidR="00842795" w:rsidRDefault="00842795" w:rsidP="00EA70B9">
            <w:pPr>
              <w:pStyle w:val="TAL"/>
              <w:rPr>
                <w:ins w:id="6494" w:author="CR0077" w:date="2023-11-06T14:15:00Z"/>
              </w:rPr>
            </w:pPr>
            <w:ins w:id="6495" w:author="CR0077" w:date="2023-11-06T14:15:00Z">
              <w:r>
                <w:t>M</w:t>
              </w:r>
            </w:ins>
          </w:p>
        </w:tc>
        <w:tc>
          <w:tcPr>
            <w:tcW w:w="1440" w:type="dxa"/>
          </w:tcPr>
          <w:p w14:paraId="510C4E2A" w14:textId="77777777" w:rsidR="00842795" w:rsidRDefault="00842795" w:rsidP="00EA70B9">
            <w:pPr>
              <w:pStyle w:val="TAL"/>
              <w:rPr>
                <w:ins w:id="6496" w:author="CR0077" w:date="2023-11-06T14:15:00Z"/>
                <w:i/>
              </w:rPr>
            </w:pPr>
          </w:p>
        </w:tc>
        <w:tc>
          <w:tcPr>
            <w:tcW w:w="1872" w:type="dxa"/>
          </w:tcPr>
          <w:p w14:paraId="601F8536" w14:textId="77777777" w:rsidR="00842795" w:rsidRDefault="00842795" w:rsidP="00EA70B9">
            <w:pPr>
              <w:pStyle w:val="TAL"/>
              <w:rPr>
                <w:ins w:id="6497" w:author="CR0077" w:date="2023-11-06T14:15:00Z"/>
              </w:rPr>
            </w:pPr>
          </w:p>
        </w:tc>
        <w:tc>
          <w:tcPr>
            <w:tcW w:w="2880" w:type="dxa"/>
          </w:tcPr>
          <w:p w14:paraId="34464E4C" w14:textId="77777777" w:rsidR="00842795" w:rsidRDefault="00842795" w:rsidP="00EA70B9">
            <w:pPr>
              <w:pStyle w:val="TAL"/>
              <w:rPr>
                <w:ins w:id="6498" w:author="CR0077" w:date="2023-11-06T14:15:00Z"/>
              </w:rPr>
            </w:pPr>
          </w:p>
        </w:tc>
      </w:tr>
      <w:tr w:rsidR="00842795" w14:paraId="1D6275EE" w14:textId="77777777" w:rsidTr="00EA70B9">
        <w:trPr>
          <w:ins w:id="6499" w:author="CR0077" w:date="2023-11-06T14:15:00Z"/>
        </w:trPr>
        <w:tc>
          <w:tcPr>
            <w:tcW w:w="2448" w:type="dxa"/>
          </w:tcPr>
          <w:p w14:paraId="2DCF7677" w14:textId="77777777" w:rsidR="00842795" w:rsidRPr="0025316D" w:rsidRDefault="00842795" w:rsidP="00EA70B9">
            <w:pPr>
              <w:pStyle w:val="TAL"/>
              <w:ind w:left="113"/>
              <w:rPr>
                <w:ins w:id="6500" w:author="CR0077" w:date="2023-11-06T14:15:00Z"/>
                <w:i/>
                <w:iCs/>
              </w:rPr>
            </w:pPr>
            <w:ins w:id="6501" w:author="CR0077" w:date="2023-11-06T14:15:00Z">
              <w:r w:rsidRPr="0025316D">
                <w:rPr>
                  <w:i/>
                  <w:iCs/>
                </w:rPr>
                <w:t>&gt;location independent</w:t>
              </w:r>
            </w:ins>
          </w:p>
        </w:tc>
        <w:tc>
          <w:tcPr>
            <w:tcW w:w="1080" w:type="dxa"/>
          </w:tcPr>
          <w:p w14:paraId="0B006FED" w14:textId="77777777" w:rsidR="00842795" w:rsidRDefault="00842795" w:rsidP="00EA70B9">
            <w:pPr>
              <w:pStyle w:val="TAL"/>
              <w:rPr>
                <w:ins w:id="6502" w:author="CR0077" w:date="2023-11-06T14:15:00Z"/>
              </w:rPr>
            </w:pPr>
          </w:p>
        </w:tc>
        <w:tc>
          <w:tcPr>
            <w:tcW w:w="1440" w:type="dxa"/>
          </w:tcPr>
          <w:p w14:paraId="2AD28F85" w14:textId="77777777" w:rsidR="00842795" w:rsidRDefault="00842795" w:rsidP="00EA70B9">
            <w:pPr>
              <w:pStyle w:val="TAL"/>
              <w:rPr>
                <w:ins w:id="6503" w:author="CR0077" w:date="2023-11-06T14:15:00Z"/>
                <w:i/>
              </w:rPr>
            </w:pPr>
          </w:p>
        </w:tc>
        <w:tc>
          <w:tcPr>
            <w:tcW w:w="1872" w:type="dxa"/>
          </w:tcPr>
          <w:p w14:paraId="6AD8B289" w14:textId="77777777" w:rsidR="00842795" w:rsidRDefault="00842795" w:rsidP="00EA70B9">
            <w:pPr>
              <w:pStyle w:val="TAL"/>
              <w:rPr>
                <w:ins w:id="6504" w:author="CR0077" w:date="2023-11-06T14:15:00Z"/>
              </w:rPr>
            </w:pPr>
          </w:p>
        </w:tc>
        <w:tc>
          <w:tcPr>
            <w:tcW w:w="2880" w:type="dxa"/>
          </w:tcPr>
          <w:p w14:paraId="16462E14" w14:textId="77777777" w:rsidR="00842795" w:rsidRDefault="00842795" w:rsidP="00EA70B9">
            <w:pPr>
              <w:pStyle w:val="TAL"/>
              <w:rPr>
                <w:ins w:id="6505" w:author="CR0077" w:date="2023-11-06T14:15:00Z"/>
              </w:rPr>
            </w:pPr>
          </w:p>
        </w:tc>
      </w:tr>
      <w:tr w:rsidR="00842795" w14:paraId="7083BDFB" w14:textId="77777777" w:rsidTr="00EA70B9">
        <w:trPr>
          <w:ins w:id="6506" w:author="CR0077" w:date="2023-11-06T14:15:00Z"/>
        </w:trPr>
        <w:tc>
          <w:tcPr>
            <w:tcW w:w="2448" w:type="dxa"/>
          </w:tcPr>
          <w:p w14:paraId="6552FBEF" w14:textId="77777777" w:rsidR="00842795" w:rsidRDefault="00842795" w:rsidP="00EA70B9">
            <w:pPr>
              <w:pStyle w:val="TAL"/>
              <w:ind w:left="227"/>
              <w:rPr>
                <w:ins w:id="6507" w:author="CR0077" w:date="2023-11-06T14:15:00Z"/>
              </w:rPr>
            </w:pPr>
            <w:ins w:id="6508" w:author="CR0077" w:date="2023-11-06T14:15:00Z">
              <w:r>
                <w:t>&gt;&gt;MBS Service Area Information</w:t>
              </w:r>
            </w:ins>
          </w:p>
        </w:tc>
        <w:tc>
          <w:tcPr>
            <w:tcW w:w="1080" w:type="dxa"/>
          </w:tcPr>
          <w:p w14:paraId="3B97DCD0" w14:textId="77777777" w:rsidR="00842795" w:rsidRDefault="00842795" w:rsidP="00EA70B9">
            <w:pPr>
              <w:pStyle w:val="TAL"/>
              <w:rPr>
                <w:ins w:id="6509" w:author="CR0077" w:date="2023-11-06T14:15:00Z"/>
              </w:rPr>
            </w:pPr>
            <w:ins w:id="6510" w:author="CR0077" w:date="2023-11-06T14:15:00Z">
              <w:r>
                <w:t>M</w:t>
              </w:r>
            </w:ins>
          </w:p>
        </w:tc>
        <w:tc>
          <w:tcPr>
            <w:tcW w:w="1440" w:type="dxa"/>
          </w:tcPr>
          <w:p w14:paraId="4BFEDAFF" w14:textId="77777777" w:rsidR="00842795" w:rsidRDefault="00842795" w:rsidP="00EA70B9">
            <w:pPr>
              <w:pStyle w:val="TAL"/>
              <w:rPr>
                <w:ins w:id="6511" w:author="CR0077" w:date="2023-11-06T14:15:00Z"/>
                <w:i/>
              </w:rPr>
            </w:pPr>
          </w:p>
        </w:tc>
        <w:tc>
          <w:tcPr>
            <w:tcW w:w="1872" w:type="dxa"/>
          </w:tcPr>
          <w:p w14:paraId="0B2454C3" w14:textId="77777777" w:rsidR="00842795" w:rsidRDefault="00842795" w:rsidP="00EA70B9">
            <w:pPr>
              <w:pStyle w:val="TAL"/>
              <w:rPr>
                <w:ins w:id="6512" w:author="CR0077" w:date="2023-11-06T14:15:00Z"/>
              </w:rPr>
            </w:pPr>
            <w:ins w:id="6513" w:author="CR0077" w:date="2023-11-06T14:15:00Z">
              <w:r>
                <w:t>9.3.3.z</w:t>
              </w:r>
            </w:ins>
          </w:p>
        </w:tc>
        <w:tc>
          <w:tcPr>
            <w:tcW w:w="2880" w:type="dxa"/>
          </w:tcPr>
          <w:p w14:paraId="0BD47471" w14:textId="77777777" w:rsidR="00842795" w:rsidRDefault="00842795" w:rsidP="00EA70B9">
            <w:pPr>
              <w:pStyle w:val="TAL"/>
              <w:rPr>
                <w:ins w:id="6514" w:author="CR0077" w:date="2023-11-06T14:15:00Z"/>
              </w:rPr>
            </w:pPr>
          </w:p>
        </w:tc>
      </w:tr>
      <w:tr w:rsidR="00842795" w14:paraId="22E769B2" w14:textId="77777777" w:rsidTr="00EA70B9">
        <w:trPr>
          <w:ins w:id="6515" w:author="CR0077" w:date="2023-11-06T14:15:00Z"/>
        </w:trPr>
        <w:tc>
          <w:tcPr>
            <w:tcW w:w="2448" w:type="dxa"/>
          </w:tcPr>
          <w:p w14:paraId="091C4976" w14:textId="77777777" w:rsidR="00842795" w:rsidRPr="0025316D" w:rsidRDefault="00842795" w:rsidP="00EA70B9">
            <w:pPr>
              <w:pStyle w:val="TAL"/>
              <w:ind w:left="113"/>
              <w:rPr>
                <w:ins w:id="6516" w:author="CR0077" w:date="2023-11-06T14:15:00Z"/>
                <w:i/>
                <w:iCs/>
              </w:rPr>
            </w:pPr>
            <w:ins w:id="6517" w:author="CR0077" w:date="2023-11-06T14:15:00Z">
              <w:r w:rsidRPr="0025316D">
                <w:rPr>
                  <w:i/>
                  <w:iCs/>
                </w:rPr>
                <w:t>&gt;location dependent</w:t>
              </w:r>
            </w:ins>
          </w:p>
        </w:tc>
        <w:tc>
          <w:tcPr>
            <w:tcW w:w="1080" w:type="dxa"/>
          </w:tcPr>
          <w:p w14:paraId="1D3AF056" w14:textId="77777777" w:rsidR="00842795" w:rsidRDefault="00842795" w:rsidP="00EA70B9">
            <w:pPr>
              <w:pStyle w:val="TAL"/>
              <w:rPr>
                <w:ins w:id="6518" w:author="CR0077" w:date="2023-11-06T14:15:00Z"/>
              </w:rPr>
            </w:pPr>
          </w:p>
        </w:tc>
        <w:tc>
          <w:tcPr>
            <w:tcW w:w="1440" w:type="dxa"/>
          </w:tcPr>
          <w:p w14:paraId="7922DD1E" w14:textId="77777777" w:rsidR="00842795" w:rsidRDefault="00842795" w:rsidP="00EA70B9">
            <w:pPr>
              <w:pStyle w:val="TAL"/>
              <w:rPr>
                <w:ins w:id="6519" w:author="CR0077" w:date="2023-11-06T14:15:00Z"/>
                <w:i/>
              </w:rPr>
            </w:pPr>
          </w:p>
        </w:tc>
        <w:tc>
          <w:tcPr>
            <w:tcW w:w="1872" w:type="dxa"/>
          </w:tcPr>
          <w:p w14:paraId="4989CBD9" w14:textId="77777777" w:rsidR="00842795" w:rsidRDefault="00842795" w:rsidP="00EA70B9">
            <w:pPr>
              <w:pStyle w:val="TAL"/>
              <w:rPr>
                <w:ins w:id="6520" w:author="CR0077" w:date="2023-11-06T14:15:00Z"/>
              </w:rPr>
            </w:pPr>
          </w:p>
        </w:tc>
        <w:tc>
          <w:tcPr>
            <w:tcW w:w="2880" w:type="dxa"/>
          </w:tcPr>
          <w:p w14:paraId="465E18BA" w14:textId="77777777" w:rsidR="00842795" w:rsidRDefault="00842795" w:rsidP="00EA70B9">
            <w:pPr>
              <w:pStyle w:val="TAL"/>
              <w:rPr>
                <w:ins w:id="6521" w:author="CR0077" w:date="2023-11-06T14:15:00Z"/>
              </w:rPr>
            </w:pPr>
          </w:p>
        </w:tc>
      </w:tr>
      <w:tr w:rsidR="00842795" w14:paraId="32C61B97" w14:textId="77777777" w:rsidTr="00EA70B9">
        <w:trPr>
          <w:ins w:id="6522" w:author="CR0077" w:date="2023-11-06T14:15:00Z"/>
        </w:trPr>
        <w:tc>
          <w:tcPr>
            <w:tcW w:w="2448" w:type="dxa"/>
          </w:tcPr>
          <w:p w14:paraId="22CE8824" w14:textId="77777777" w:rsidR="00842795" w:rsidRDefault="00842795" w:rsidP="00EA70B9">
            <w:pPr>
              <w:pStyle w:val="TAL"/>
              <w:ind w:left="227"/>
              <w:rPr>
                <w:ins w:id="6523" w:author="CR0077" w:date="2023-11-06T14:15:00Z"/>
                <w:b/>
              </w:rPr>
            </w:pPr>
            <w:ins w:id="6524" w:author="CR0077" w:date="2023-11-06T14:15:00Z">
              <w:r>
                <w:rPr>
                  <w:b/>
                </w:rPr>
                <w:t>&gt;&gt;MBS Service Area Information Location Dependent List</w:t>
              </w:r>
            </w:ins>
          </w:p>
        </w:tc>
        <w:tc>
          <w:tcPr>
            <w:tcW w:w="1080" w:type="dxa"/>
          </w:tcPr>
          <w:p w14:paraId="68498293" w14:textId="77777777" w:rsidR="00842795" w:rsidRDefault="00842795" w:rsidP="00EA70B9">
            <w:pPr>
              <w:pStyle w:val="TAL"/>
              <w:rPr>
                <w:ins w:id="6525" w:author="CR0077" w:date="2023-11-06T14:15:00Z"/>
              </w:rPr>
            </w:pPr>
          </w:p>
        </w:tc>
        <w:tc>
          <w:tcPr>
            <w:tcW w:w="1440" w:type="dxa"/>
          </w:tcPr>
          <w:p w14:paraId="672335C4" w14:textId="77777777" w:rsidR="00842795" w:rsidRDefault="00842795" w:rsidP="00EA70B9">
            <w:pPr>
              <w:pStyle w:val="TAL"/>
              <w:rPr>
                <w:ins w:id="6526" w:author="CR0077" w:date="2023-11-06T14:15:00Z"/>
                <w:i/>
              </w:rPr>
            </w:pPr>
            <w:ins w:id="6527" w:author="CR0077" w:date="2023-11-06T14:15:00Z">
              <w:r>
                <w:rPr>
                  <w:i/>
                </w:rPr>
                <w:t>1..maxnoofMBSServiceArea Information</w:t>
              </w:r>
            </w:ins>
          </w:p>
        </w:tc>
        <w:tc>
          <w:tcPr>
            <w:tcW w:w="1872" w:type="dxa"/>
          </w:tcPr>
          <w:p w14:paraId="4CD27D6A" w14:textId="77777777" w:rsidR="00842795" w:rsidRDefault="00842795" w:rsidP="00EA70B9">
            <w:pPr>
              <w:pStyle w:val="TAL"/>
              <w:rPr>
                <w:ins w:id="6528" w:author="CR0077" w:date="2023-11-06T14:15:00Z"/>
              </w:rPr>
            </w:pPr>
          </w:p>
        </w:tc>
        <w:tc>
          <w:tcPr>
            <w:tcW w:w="2880" w:type="dxa"/>
          </w:tcPr>
          <w:p w14:paraId="422223D9" w14:textId="77777777" w:rsidR="00842795" w:rsidRDefault="00842795" w:rsidP="00EA70B9">
            <w:pPr>
              <w:pStyle w:val="TAL"/>
              <w:rPr>
                <w:ins w:id="6529" w:author="CR0077" w:date="2023-11-06T14:15:00Z"/>
              </w:rPr>
            </w:pPr>
          </w:p>
        </w:tc>
      </w:tr>
      <w:tr w:rsidR="00842795" w14:paraId="6243407F" w14:textId="77777777" w:rsidTr="00EA70B9">
        <w:trPr>
          <w:ins w:id="6530" w:author="CR0077" w:date="2023-11-06T14:15:00Z"/>
        </w:trPr>
        <w:tc>
          <w:tcPr>
            <w:tcW w:w="2448" w:type="dxa"/>
          </w:tcPr>
          <w:p w14:paraId="751D4EF0" w14:textId="77777777" w:rsidR="00842795" w:rsidRDefault="00842795" w:rsidP="00EA70B9">
            <w:pPr>
              <w:pStyle w:val="TAL"/>
              <w:ind w:left="340"/>
              <w:rPr>
                <w:ins w:id="6531" w:author="CR0077" w:date="2023-11-06T14:15:00Z"/>
              </w:rPr>
            </w:pPr>
            <w:ins w:id="6532" w:author="CR0077" w:date="2023-11-06T14:15:00Z">
              <w:r>
                <w:t>&gt;&gt;&gt;MBS Area Session ID</w:t>
              </w:r>
            </w:ins>
          </w:p>
        </w:tc>
        <w:tc>
          <w:tcPr>
            <w:tcW w:w="1080" w:type="dxa"/>
          </w:tcPr>
          <w:p w14:paraId="006A3A4A" w14:textId="77777777" w:rsidR="00842795" w:rsidRDefault="00842795" w:rsidP="00EA70B9">
            <w:pPr>
              <w:pStyle w:val="TAL"/>
              <w:rPr>
                <w:ins w:id="6533" w:author="CR0077" w:date="2023-11-06T14:15:00Z"/>
              </w:rPr>
            </w:pPr>
            <w:ins w:id="6534" w:author="CR0077" w:date="2023-11-06T14:15:00Z">
              <w:r>
                <w:t>M</w:t>
              </w:r>
            </w:ins>
          </w:p>
        </w:tc>
        <w:tc>
          <w:tcPr>
            <w:tcW w:w="1440" w:type="dxa"/>
          </w:tcPr>
          <w:p w14:paraId="064AC7FB" w14:textId="77777777" w:rsidR="00842795" w:rsidRDefault="00842795" w:rsidP="00EA70B9">
            <w:pPr>
              <w:pStyle w:val="TAL"/>
              <w:rPr>
                <w:ins w:id="6535" w:author="CR0077" w:date="2023-11-06T14:15:00Z"/>
                <w:i/>
              </w:rPr>
            </w:pPr>
          </w:p>
        </w:tc>
        <w:tc>
          <w:tcPr>
            <w:tcW w:w="1872" w:type="dxa"/>
          </w:tcPr>
          <w:p w14:paraId="7DE6AA45" w14:textId="77777777" w:rsidR="00842795" w:rsidRDefault="00842795" w:rsidP="00EA70B9">
            <w:pPr>
              <w:pStyle w:val="TAL"/>
              <w:rPr>
                <w:ins w:id="6536" w:author="CR0077" w:date="2023-11-06T14:15:00Z"/>
              </w:rPr>
            </w:pPr>
            <w:ins w:id="6537" w:author="CR0077" w:date="2023-11-06T14:15:00Z">
              <w:r>
                <w:t>9.3.1.111</w:t>
              </w:r>
            </w:ins>
          </w:p>
        </w:tc>
        <w:tc>
          <w:tcPr>
            <w:tcW w:w="2880" w:type="dxa"/>
          </w:tcPr>
          <w:p w14:paraId="151F0659" w14:textId="77777777" w:rsidR="00842795" w:rsidRDefault="00842795" w:rsidP="00EA70B9">
            <w:pPr>
              <w:pStyle w:val="TAL"/>
              <w:rPr>
                <w:ins w:id="6538" w:author="CR0077" w:date="2023-11-06T14:15:00Z"/>
              </w:rPr>
            </w:pPr>
          </w:p>
        </w:tc>
      </w:tr>
      <w:tr w:rsidR="00842795" w14:paraId="19B09D40" w14:textId="77777777" w:rsidTr="00EA70B9">
        <w:trPr>
          <w:ins w:id="6539" w:author="CR0077" w:date="2023-11-06T14:15:00Z"/>
        </w:trPr>
        <w:tc>
          <w:tcPr>
            <w:tcW w:w="2448" w:type="dxa"/>
          </w:tcPr>
          <w:p w14:paraId="490E42DE" w14:textId="77777777" w:rsidR="00842795" w:rsidRDefault="00842795" w:rsidP="00EA70B9">
            <w:pPr>
              <w:pStyle w:val="TAL"/>
              <w:ind w:left="340"/>
              <w:rPr>
                <w:ins w:id="6540" w:author="CR0077" w:date="2023-11-06T14:15:00Z"/>
              </w:rPr>
            </w:pPr>
            <w:ins w:id="6541" w:author="CR0077" w:date="2023-11-06T14:15:00Z">
              <w:r>
                <w:t>&gt;&gt;&gt;MBS Service Area Information</w:t>
              </w:r>
            </w:ins>
          </w:p>
        </w:tc>
        <w:tc>
          <w:tcPr>
            <w:tcW w:w="1080" w:type="dxa"/>
          </w:tcPr>
          <w:p w14:paraId="43282CB8" w14:textId="77777777" w:rsidR="00842795" w:rsidRDefault="00842795" w:rsidP="00EA70B9">
            <w:pPr>
              <w:pStyle w:val="TAL"/>
              <w:rPr>
                <w:ins w:id="6542" w:author="CR0077" w:date="2023-11-06T14:15:00Z"/>
              </w:rPr>
            </w:pPr>
            <w:ins w:id="6543" w:author="CR0077" w:date="2023-11-06T14:15:00Z">
              <w:r>
                <w:t>M</w:t>
              </w:r>
            </w:ins>
          </w:p>
        </w:tc>
        <w:tc>
          <w:tcPr>
            <w:tcW w:w="1440" w:type="dxa"/>
          </w:tcPr>
          <w:p w14:paraId="77486229" w14:textId="77777777" w:rsidR="00842795" w:rsidRDefault="00842795" w:rsidP="00EA70B9">
            <w:pPr>
              <w:pStyle w:val="TAL"/>
              <w:rPr>
                <w:ins w:id="6544" w:author="CR0077" w:date="2023-11-06T14:15:00Z"/>
                <w:i/>
              </w:rPr>
            </w:pPr>
          </w:p>
        </w:tc>
        <w:tc>
          <w:tcPr>
            <w:tcW w:w="1872" w:type="dxa"/>
          </w:tcPr>
          <w:p w14:paraId="2EEABE80" w14:textId="77777777" w:rsidR="00842795" w:rsidRDefault="00842795" w:rsidP="00EA70B9">
            <w:pPr>
              <w:pStyle w:val="TAL"/>
              <w:rPr>
                <w:ins w:id="6545" w:author="CR0077" w:date="2023-11-06T14:15:00Z"/>
              </w:rPr>
            </w:pPr>
            <w:ins w:id="6546" w:author="CR0077" w:date="2023-11-06T14:15:00Z">
              <w:r>
                <w:t>9.3.3.</w:t>
              </w:r>
              <w:del w:id="6547" w:author="MCC" w:date="2023-11-10T06:12:00Z">
                <w:r w:rsidDel="0067070D">
                  <w:delText>z</w:delText>
                </w:r>
              </w:del>
            </w:ins>
            <w:ins w:id="6548" w:author="MCC" w:date="2023-11-10T06:12:00Z">
              <w:r>
                <w:t>40</w:t>
              </w:r>
            </w:ins>
          </w:p>
        </w:tc>
        <w:tc>
          <w:tcPr>
            <w:tcW w:w="2880" w:type="dxa"/>
          </w:tcPr>
          <w:p w14:paraId="7E9AF4DC" w14:textId="77777777" w:rsidR="00842795" w:rsidRDefault="00842795" w:rsidP="00EA70B9">
            <w:pPr>
              <w:pStyle w:val="TAL"/>
              <w:rPr>
                <w:ins w:id="6549" w:author="CR0077" w:date="2023-11-06T14:15:00Z"/>
              </w:rPr>
            </w:pPr>
          </w:p>
        </w:tc>
      </w:tr>
    </w:tbl>
    <w:p w14:paraId="278D6782" w14:textId="77777777" w:rsidR="00842795" w:rsidRDefault="00842795" w:rsidP="00842795">
      <w:pPr>
        <w:widowControl w:val="0"/>
        <w:rPr>
          <w:ins w:id="6550" w:author="CR0077" w:date="2023-11-06T14:15:00Z"/>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842795" w14:paraId="2659E3D7" w14:textId="77777777" w:rsidTr="00EA70B9">
        <w:trPr>
          <w:ins w:id="6551" w:author="CR0077" w:date="2023-11-06T14:15:00Z"/>
        </w:trPr>
        <w:tc>
          <w:tcPr>
            <w:tcW w:w="3289" w:type="dxa"/>
          </w:tcPr>
          <w:p w14:paraId="76C8B619" w14:textId="77777777" w:rsidR="00842795" w:rsidRDefault="00842795" w:rsidP="00EA70B9">
            <w:pPr>
              <w:pStyle w:val="TAH"/>
              <w:rPr>
                <w:ins w:id="6552" w:author="CR0077" w:date="2023-11-06T14:15:00Z"/>
              </w:rPr>
            </w:pPr>
            <w:ins w:id="6553" w:author="CR0077" w:date="2023-11-06T14:15:00Z">
              <w:r>
                <w:t>Range bound</w:t>
              </w:r>
            </w:ins>
          </w:p>
        </w:tc>
        <w:tc>
          <w:tcPr>
            <w:tcW w:w="6192" w:type="dxa"/>
          </w:tcPr>
          <w:p w14:paraId="0CFECF0D" w14:textId="77777777" w:rsidR="00842795" w:rsidRDefault="00842795" w:rsidP="00EA70B9">
            <w:pPr>
              <w:pStyle w:val="TAH"/>
              <w:rPr>
                <w:ins w:id="6554" w:author="CR0077" w:date="2023-11-06T14:15:00Z"/>
              </w:rPr>
            </w:pPr>
            <w:ins w:id="6555" w:author="CR0077" w:date="2023-11-06T14:15:00Z">
              <w:r>
                <w:t>Explanation</w:t>
              </w:r>
            </w:ins>
          </w:p>
        </w:tc>
      </w:tr>
      <w:tr w:rsidR="00842795" w14:paraId="04FBCE65" w14:textId="77777777" w:rsidTr="00EA70B9">
        <w:trPr>
          <w:ins w:id="6556" w:author="CR0077" w:date="2023-11-06T14:15:00Z"/>
        </w:trPr>
        <w:tc>
          <w:tcPr>
            <w:tcW w:w="3289" w:type="dxa"/>
          </w:tcPr>
          <w:p w14:paraId="618678D5" w14:textId="77777777" w:rsidR="00842795" w:rsidRDefault="00842795" w:rsidP="00EA70B9">
            <w:pPr>
              <w:pStyle w:val="TAL"/>
              <w:rPr>
                <w:ins w:id="6557" w:author="CR0077" w:date="2023-11-06T14:15:00Z"/>
              </w:rPr>
            </w:pPr>
            <w:ins w:id="6558" w:author="CR0077" w:date="2023-11-06T14:15:00Z">
              <w:r>
                <w:t>maxnoofMBSServiceAreaInformation</w:t>
              </w:r>
            </w:ins>
          </w:p>
        </w:tc>
        <w:tc>
          <w:tcPr>
            <w:tcW w:w="6192" w:type="dxa"/>
          </w:tcPr>
          <w:p w14:paraId="7ED67963" w14:textId="77777777" w:rsidR="00842795" w:rsidRDefault="00842795" w:rsidP="00EA70B9">
            <w:pPr>
              <w:pStyle w:val="TAL"/>
              <w:rPr>
                <w:ins w:id="6559" w:author="CR0077" w:date="2023-11-06T14:15:00Z"/>
              </w:rPr>
            </w:pPr>
            <w:ins w:id="6560" w:author="CR0077" w:date="2023-11-06T14:15:00Z">
              <w:r>
                <w:rPr>
                  <w:rFonts w:cs="Arial"/>
                  <w:szCs w:val="18"/>
                </w:rPr>
                <w:t>Maximum no. of MBS Service Area Information elements in the MBS Service Area Information Location Dependent List IE. Value is 256</w:t>
              </w:r>
            </w:ins>
          </w:p>
        </w:tc>
      </w:tr>
    </w:tbl>
    <w:p w14:paraId="4B299CE2" w14:textId="77777777" w:rsidR="00842795" w:rsidRDefault="00842795" w:rsidP="00842795">
      <w:pPr>
        <w:widowControl w:val="0"/>
        <w:rPr>
          <w:ins w:id="6561" w:author="CR0077" w:date="2023-11-06T14:15:00Z"/>
          <w:lang w:eastAsia="zh-CN"/>
        </w:rPr>
      </w:pPr>
    </w:p>
    <w:p w14:paraId="167459AE" w14:textId="77777777" w:rsidR="00842795" w:rsidRDefault="00842795" w:rsidP="00842795">
      <w:pPr>
        <w:pStyle w:val="EditorsNote"/>
        <w:rPr>
          <w:ins w:id="6562" w:author="CR0077" w:date="2023-11-06T14:15:00Z"/>
        </w:rPr>
      </w:pPr>
      <w:ins w:id="6563" w:author="CR0077" w:date="2023-11-06T14:15:00Z">
        <w:r>
          <w:t>Editor’s Note:</w:t>
        </w:r>
        <w:r>
          <w:tab/>
          <w:t xml:space="preserve">FFS whether the “location independent” part of MBS Service Area needs to be included. </w:t>
        </w:r>
      </w:ins>
    </w:p>
    <w:p w14:paraId="27204714" w14:textId="77777777" w:rsidR="00842795" w:rsidRDefault="00842795" w:rsidP="00842795">
      <w:pPr>
        <w:pStyle w:val="Heading4"/>
        <w:rPr>
          <w:ins w:id="6564" w:author="CR0077" w:date="2023-11-06T14:15:00Z"/>
        </w:rPr>
      </w:pPr>
      <w:bookmarkStart w:id="6565" w:name="_Toc99038902"/>
      <w:bookmarkStart w:id="6566" w:name="_Toc99731165"/>
      <w:bookmarkStart w:id="6567" w:name="_Toc138796019"/>
      <w:bookmarkStart w:id="6568" w:name="_Toc105927828"/>
      <w:bookmarkStart w:id="6569" w:name="_Toc106110368"/>
      <w:bookmarkStart w:id="6570" w:name="_Toc105511296"/>
      <w:bookmarkStart w:id="6571" w:name="_Toc113835805"/>
      <w:bookmarkStart w:id="6572" w:name="_Toc120124653"/>
      <w:bookmarkStart w:id="6573" w:name="_CR9_3_3_z40"/>
      <w:bookmarkEnd w:id="6573"/>
      <w:ins w:id="6574" w:author="CR0077" w:date="2023-11-06T14:15:00Z">
        <w:r>
          <w:t>9.3.3.</w:t>
        </w:r>
        <w:del w:id="6575" w:author="MCC" w:date="2023-11-10T06:13:00Z">
          <w:r w:rsidDel="0067070D">
            <w:delText>z</w:delText>
          </w:r>
        </w:del>
      </w:ins>
      <w:ins w:id="6576" w:author="MCC" w:date="2023-11-10T06:13:00Z">
        <w:r>
          <w:t>40</w:t>
        </w:r>
      </w:ins>
      <w:ins w:id="6577" w:author="CR0077" w:date="2023-11-06T14:15:00Z">
        <w:r>
          <w:tab/>
          <w:t>MBS Service Area information</w:t>
        </w:r>
        <w:bookmarkEnd w:id="6565"/>
        <w:bookmarkEnd w:id="6566"/>
        <w:bookmarkEnd w:id="6567"/>
        <w:bookmarkEnd w:id="6568"/>
        <w:bookmarkEnd w:id="6569"/>
        <w:bookmarkEnd w:id="6570"/>
        <w:bookmarkEnd w:id="6571"/>
        <w:bookmarkEnd w:id="6572"/>
      </w:ins>
    </w:p>
    <w:p w14:paraId="1C538B88" w14:textId="77777777" w:rsidR="00842795" w:rsidRDefault="00842795" w:rsidP="00842795">
      <w:pPr>
        <w:widowControl w:val="0"/>
        <w:rPr>
          <w:ins w:id="6578" w:author="CR0077" w:date="2023-11-06T14:15:00Z"/>
          <w:lang w:eastAsia="en-GB"/>
        </w:rPr>
      </w:pPr>
      <w:ins w:id="6579" w:author="CR0077" w:date="2023-11-06T14:15:00Z">
        <w:r>
          <w:rPr>
            <w:lang w:eastAsia="en-GB"/>
          </w:rPr>
          <w:t>This IE contains MBS service area information.</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842795" w14:paraId="7A7E085E" w14:textId="77777777" w:rsidTr="00EA70B9">
        <w:trPr>
          <w:tblHeader/>
          <w:ins w:id="6580" w:author="CR0077" w:date="2023-11-06T14:15:00Z"/>
        </w:trPr>
        <w:tc>
          <w:tcPr>
            <w:tcW w:w="2448" w:type="dxa"/>
          </w:tcPr>
          <w:p w14:paraId="4C1C9BE6" w14:textId="77777777" w:rsidR="00842795" w:rsidRDefault="00842795" w:rsidP="00EA70B9">
            <w:pPr>
              <w:pStyle w:val="TAH"/>
              <w:rPr>
                <w:ins w:id="6581" w:author="CR0077" w:date="2023-11-06T14:15:00Z"/>
              </w:rPr>
            </w:pPr>
            <w:ins w:id="6582" w:author="CR0077" w:date="2023-11-06T14:15:00Z">
              <w:r>
                <w:t>IE/Group Name</w:t>
              </w:r>
            </w:ins>
          </w:p>
        </w:tc>
        <w:tc>
          <w:tcPr>
            <w:tcW w:w="1080" w:type="dxa"/>
          </w:tcPr>
          <w:p w14:paraId="0095A8F1" w14:textId="77777777" w:rsidR="00842795" w:rsidRDefault="00842795" w:rsidP="00EA70B9">
            <w:pPr>
              <w:pStyle w:val="TAH"/>
              <w:rPr>
                <w:ins w:id="6583" w:author="CR0077" w:date="2023-11-06T14:15:00Z"/>
              </w:rPr>
            </w:pPr>
            <w:ins w:id="6584" w:author="CR0077" w:date="2023-11-06T14:15:00Z">
              <w:r>
                <w:t>Presence</w:t>
              </w:r>
            </w:ins>
          </w:p>
        </w:tc>
        <w:tc>
          <w:tcPr>
            <w:tcW w:w="1440" w:type="dxa"/>
          </w:tcPr>
          <w:p w14:paraId="087EC5A0" w14:textId="77777777" w:rsidR="00842795" w:rsidRDefault="00842795" w:rsidP="00EA70B9">
            <w:pPr>
              <w:pStyle w:val="TAH"/>
              <w:rPr>
                <w:ins w:id="6585" w:author="CR0077" w:date="2023-11-06T14:15:00Z"/>
              </w:rPr>
            </w:pPr>
            <w:ins w:id="6586" w:author="CR0077" w:date="2023-11-06T14:15:00Z">
              <w:r>
                <w:t>Range</w:t>
              </w:r>
            </w:ins>
          </w:p>
        </w:tc>
        <w:tc>
          <w:tcPr>
            <w:tcW w:w="1872" w:type="dxa"/>
          </w:tcPr>
          <w:p w14:paraId="027034B7" w14:textId="77777777" w:rsidR="00842795" w:rsidRDefault="00842795" w:rsidP="00EA70B9">
            <w:pPr>
              <w:pStyle w:val="TAH"/>
              <w:rPr>
                <w:ins w:id="6587" w:author="CR0077" w:date="2023-11-06T14:15:00Z"/>
              </w:rPr>
            </w:pPr>
            <w:ins w:id="6588" w:author="CR0077" w:date="2023-11-06T14:15:00Z">
              <w:r>
                <w:t>IE type and reference</w:t>
              </w:r>
            </w:ins>
          </w:p>
        </w:tc>
        <w:tc>
          <w:tcPr>
            <w:tcW w:w="2880" w:type="dxa"/>
          </w:tcPr>
          <w:p w14:paraId="25A30831" w14:textId="77777777" w:rsidR="00842795" w:rsidRDefault="00842795" w:rsidP="00EA70B9">
            <w:pPr>
              <w:pStyle w:val="TAH"/>
              <w:rPr>
                <w:ins w:id="6589" w:author="CR0077" w:date="2023-11-06T14:15:00Z"/>
              </w:rPr>
            </w:pPr>
            <w:ins w:id="6590" w:author="CR0077" w:date="2023-11-06T14:15:00Z">
              <w:r>
                <w:t>Semantics description</w:t>
              </w:r>
            </w:ins>
          </w:p>
        </w:tc>
      </w:tr>
      <w:tr w:rsidR="00842795" w14:paraId="239144FE" w14:textId="77777777" w:rsidTr="00EA70B9">
        <w:trPr>
          <w:ins w:id="6591" w:author="CR0077" w:date="2023-11-06T14:15:00Z"/>
        </w:trPr>
        <w:tc>
          <w:tcPr>
            <w:tcW w:w="2448" w:type="dxa"/>
          </w:tcPr>
          <w:p w14:paraId="5013FF10" w14:textId="77777777" w:rsidR="00842795" w:rsidRPr="0025316D" w:rsidRDefault="00842795" w:rsidP="00EA70B9">
            <w:pPr>
              <w:pStyle w:val="TAL"/>
              <w:rPr>
                <w:ins w:id="6592" w:author="CR0077" w:date="2023-11-06T14:15:00Z"/>
                <w:b/>
                <w:bCs/>
              </w:rPr>
            </w:pPr>
            <w:ins w:id="6593" w:author="CR0077" w:date="2023-11-06T14:15:00Z">
              <w:r w:rsidRPr="0025316D">
                <w:rPr>
                  <w:b/>
                  <w:bCs/>
                </w:rPr>
                <w:t>MBS Service Area Cell List</w:t>
              </w:r>
            </w:ins>
          </w:p>
        </w:tc>
        <w:tc>
          <w:tcPr>
            <w:tcW w:w="1080" w:type="dxa"/>
          </w:tcPr>
          <w:p w14:paraId="2A2CE341" w14:textId="77777777" w:rsidR="00842795" w:rsidRDefault="00842795" w:rsidP="00EA70B9">
            <w:pPr>
              <w:pStyle w:val="TAL"/>
              <w:rPr>
                <w:ins w:id="6594" w:author="CR0077" w:date="2023-11-06T14:15:00Z"/>
              </w:rPr>
            </w:pPr>
          </w:p>
        </w:tc>
        <w:tc>
          <w:tcPr>
            <w:tcW w:w="1440" w:type="dxa"/>
          </w:tcPr>
          <w:p w14:paraId="1716F14F" w14:textId="77777777" w:rsidR="00842795" w:rsidRDefault="00842795" w:rsidP="00EA70B9">
            <w:pPr>
              <w:pStyle w:val="TAL"/>
              <w:rPr>
                <w:ins w:id="6595" w:author="CR0077" w:date="2023-11-06T14:15:00Z"/>
                <w:i/>
              </w:rPr>
            </w:pPr>
            <w:ins w:id="6596" w:author="CR0077" w:date="2023-11-06T14:15:00Z">
              <w:r>
                <w:rPr>
                  <w:i/>
                </w:rPr>
                <w:t>0..&lt;maxnoofCellsforMBS&gt;</w:t>
              </w:r>
            </w:ins>
          </w:p>
        </w:tc>
        <w:tc>
          <w:tcPr>
            <w:tcW w:w="1872" w:type="dxa"/>
          </w:tcPr>
          <w:p w14:paraId="66341C1E" w14:textId="77777777" w:rsidR="00842795" w:rsidRDefault="00842795" w:rsidP="00EA70B9">
            <w:pPr>
              <w:pStyle w:val="TAL"/>
              <w:rPr>
                <w:ins w:id="6597" w:author="CR0077" w:date="2023-11-06T14:15:00Z"/>
              </w:rPr>
            </w:pPr>
          </w:p>
        </w:tc>
        <w:tc>
          <w:tcPr>
            <w:tcW w:w="2880" w:type="dxa"/>
          </w:tcPr>
          <w:p w14:paraId="7827A27B" w14:textId="77777777" w:rsidR="00842795" w:rsidRDefault="00842795" w:rsidP="00EA70B9">
            <w:pPr>
              <w:pStyle w:val="TAL"/>
              <w:rPr>
                <w:ins w:id="6598" w:author="CR0077" w:date="2023-11-06T14:15:00Z"/>
              </w:rPr>
            </w:pPr>
          </w:p>
        </w:tc>
      </w:tr>
      <w:tr w:rsidR="00842795" w14:paraId="28A0522F" w14:textId="77777777" w:rsidTr="00EA70B9">
        <w:trPr>
          <w:ins w:id="6599" w:author="CR0077" w:date="2023-11-06T14:15:00Z"/>
        </w:trPr>
        <w:tc>
          <w:tcPr>
            <w:tcW w:w="2448" w:type="dxa"/>
          </w:tcPr>
          <w:p w14:paraId="171084F0" w14:textId="77777777" w:rsidR="00842795" w:rsidRDefault="00842795" w:rsidP="00EA70B9">
            <w:pPr>
              <w:pStyle w:val="TAL"/>
              <w:ind w:left="113"/>
              <w:rPr>
                <w:ins w:id="6600" w:author="CR0077" w:date="2023-11-06T14:15:00Z"/>
              </w:rPr>
            </w:pPr>
            <w:ins w:id="6601" w:author="CR0077" w:date="2023-11-06T14:15:00Z">
              <w:r>
                <w:rPr>
                  <w:i/>
                </w:rPr>
                <w:t>&gt;</w:t>
              </w:r>
              <w:r>
                <w:t xml:space="preserve">NR CGI </w:t>
              </w:r>
            </w:ins>
          </w:p>
        </w:tc>
        <w:tc>
          <w:tcPr>
            <w:tcW w:w="1080" w:type="dxa"/>
          </w:tcPr>
          <w:p w14:paraId="6FC8BBA8" w14:textId="77777777" w:rsidR="00842795" w:rsidRDefault="00842795" w:rsidP="00EA70B9">
            <w:pPr>
              <w:pStyle w:val="TAL"/>
              <w:rPr>
                <w:ins w:id="6602" w:author="CR0077" w:date="2023-11-06T14:15:00Z"/>
              </w:rPr>
            </w:pPr>
            <w:ins w:id="6603" w:author="CR0077" w:date="2023-11-06T14:15:00Z">
              <w:r>
                <w:t>M</w:t>
              </w:r>
            </w:ins>
          </w:p>
        </w:tc>
        <w:tc>
          <w:tcPr>
            <w:tcW w:w="1440" w:type="dxa"/>
          </w:tcPr>
          <w:p w14:paraId="02D41F62" w14:textId="77777777" w:rsidR="00842795" w:rsidRDefault="00842795" w:rsidP="00EA70B9">
            <w:pPr>
              <w:pStyle w:val="TAL"/>
              <w:rPr>
                <w:ins w:id="6604" w:author="CR0077" w:date="2023-11-06T14:15:00Z"/>
                <w:i/>
              </w:rPr>
            </w:pPr>
          </w:p>
        </w:tc>
        <w:tc>
          <w:tcPr>
            <w:tcW w:w="1872" w:type="dxa"/>
          </w:tcPr>
          <w:p w14:paraId="1EC4B61D" w14:textId="77777777" w:rsidR="00842795" w:rsidRDefault="00842795" w:rsidP="00EA70B9">
            <w:pPr>
              <w:pStyle w:val="TAL"/>
              <w:rPr>
                <w:ins w:id="6605" w:author="CR0077" w:date="2023-11-06T14:15:00Z"/>
              </w:rPr>
            </w:pPr>
            <w:ins w:id="6606" w:author="CR0077" w:date="2023-11-06T14:15:00Z">
              <w:r>
                <w:t>9.3.1.14</w:t>
              </w:r>
            </w:ins>
          </w:p>
        </w:tc>
        <w:tc>
          <w:tcPr>
            <w:tcW w:w="2880" w:type="dxa"/>
          </w:tcPr>
          <w:p w14:paraId="7B8B4343" w14:textId="77777777" w:rsidR="00842795" w:rsidRDefault="00842795" w:rsidP="00EA70B9">
            <w:pPr>
              <w:pStyle w:val="TAL"/>
              <w:rPr>
                <w:ins w:id="6607" w:author="CR0077" w:date="2023-11-06T14:15:00Z"/>
              </w:rPr>
            </w:pPr>
          </w:p>
        </w:tc>
      </w:tr>
      <w:tr w:rsidR="00842795" w14:paraId="652324F8" w14:textId="77777777" w:rsidTr="00EA70B9">
        <w:trPr>
          <w:ins w:id="6608" w:author="CR0077" w:date="2023-11-06T14:15:00Z"/>
        </w:trPr>
        <w:tc>
          <w:tcPr>
            <w:tcW w:w="2448" w:type="dxa"/>
          </w:tcPr>
          <w:p w14:paraId="297D9DD5" w14:textId="77777777" w:rsidR="00842795" w:rsidRPr="0025316D" w:rsidRDefault="00842795" w:rsidP="00EA70B9">
            <w:pPr>
              <w:pStyle w:val="TAL"/>
              <w:rPr>
                <w:ins w:id="6609" w:author="CR0077" w:date="2023-11-06T14:15:00Z"/>
                <w:b/>
                <w:bCs/>
              </w:rPr>
            </w:pPr>
            <w:ins w:id="6610" w:author="CR0077" w:date="2023-11-06T14:15:00Z">
              <w:r w:rsidRPr="0025316D">
                <w:rPr>
                  <w:b/>
                  <w:bCs/>
                </w:rPr>
                <w:t>MBS Service Area TAI List</w:t>
              </w:r>
            </w:ins>
          </w:p>
        </w:tc>
        <w:tc>
          <w:tcPr>
            <w:tcW w:w="1080" w:type="dxa"/>
          </w:tcPr>
          <w:p w14:paraId="531CB62A" w14:textId="77777777" w:rsidR="00842795" w:rsidRDefault="00842795" w:rsidP="00EA70B9">
            <w:pPr>
              <w:pStyle w:val="TAL"/>
              <w:rPr>
                <w:ins w:id="6611" w:author="CR0077" w:date="2023-11-06T14:15:00Z"/>
              </w:rPr>
            </w:pPr>
          </w:p>
        </w:tc>
        <w:tc>
          <w:tcPr>
            <w:tcW w:w="1440" w:type="dxa"/>
          </w:tcPr>
          <w:p w14:paraId="0F855588" w14:textId="77777777" w:rsidR="00842795" w:rsidRDefault="00842795" w:rsidP="00EA70B9">
            <w:pPr>
              <w:pStyle w:val="TAL"/>
              <w:rPr>
                <w:ins w:id="6612" w:author="CR0077" w:date="2023-11-06T14:15:00Z"/>
                <w:i/>
              </w:rPr>
            </w:pPr>
            <w:ins w:id="6613" w:author="CR0077" w:date="2023-11-06T14:15:00Z">
              <w:r>
                <w:rPr>
                  <w:i/>
                </w:rPr>
                <w:t>0..&lt;maxnoofTAIforMBS&gt;</w:t>
              </w:r>
            </w:ins>
          </w:p>
        </w:tc>
        <w:tc>
          <w:tcPr>
            <w:tcW w:w="1872" w:type="dxa"/>
          </w:tcPr>
          <w:p w14:paraId="092F07F2" w14:textId="77777777" w:rsidR="00842795" w:rsidRDefault="00842795" w:rsidP="00EA70B9">
            <w:pPr>
              <w:pStyle w:val="TAL"/>
              <w:rPr>
                <w:ins w:id="6614" w:author="CR0077" w:date="2023-11-06T14:15:00Z"/>
              </w:rPr>
            </w:pPr>
          </w:p>
        </w:tc>
        <w:tc>
          <w:tcPr>
            <w:tcW w:w="2880" w:type="dxa"/>
          </w:tcPr>
          <w:p w14:paraId="6C50719A" w14:textId="77777777" w:rsidR="00842795" w:rsidRDefault="00842795" w:rsidP="00EA70B9">
            <w:pPr>
              <w:pStyle w:val="TAL"/>
              <w:rPr>
                <w:ins w:id="6615" w:author="CR0077" w:date="2023-11-06T14:15:00Z"/>
              </w:rPr>
            </w:pPr>
          </w:p>
        </w:tc>
      </w:tr>
      <w:tr w:rsidR="00842795" w14:paraId="2DDCF2B9" w14:textId="77777777" w:rsidTr="00EA70B9">
        <w:trPr>
          <w:ins w:id="6616" w:author="CR0077" w:date="2023-11-06T14:15:00Z"/>
        </w:trPr>
        <w:tc>
          <w:tcPr>
            <w:tcW w:w="2448" w:type="dxa"/>
          </w:tcPr>
          <w:p w14:paraId="104E1A09" w14:textId="77777777" w:rsidR="00842795" w:rsidRDefault="00842795" w:rsidP="00EA70B9">
            <w:pPr>
              <w:pStyle w:val="TAL"/>
              <w:ind w:left="113"/>
              <w:rPr>
                <w:ins w:id="6617" w:author="CR0077" w:date="2023-11-06T14:15:00Z"/>
                <w:iCs/>
              </w:rPr>
            </w:pPr>
            <w:ins w:id="6618" w:author="CR0077" w:date="2023-11-06T14:15:00Z">
              <w:r>
                <w:rPr>
                  <w:iCs/>
                </w:rPr>
                <w:t>&gt;PLMN-Identity</w:t>
              </w:r>
            </w:ins>
          </w:p>
        </w:tc>
        <w:tc>
          <w:tcPr>
            <w:tcW w:w="1080" w:type="dxa"/>
          </w:tcPr>
          <w:p w14:paraId="1F4979E1" w14:textId="77777777" w:rsidR="00842795" w:rsidRDefault="00842795" w:rsidP="00EA70B9">
            <w:pPr>
              <w:pStyle w:val="TAL"/>
              <w:rPr>
                <w:ins w:id="6619" w:author="CR0077" w:date="2023-11-06T14:15:00Z"/>
              </w:rPr>
            </w:pPr>
            <w:ins w:id="6620" w:author="CR0077" w:date="2023-11-06T14:15:00Z">
              <w:r>
                <w:t>M</w:t>
              </w:r>
            </w:ins>
          </w:p>
        </w:tc>
        <w:tc>
          <w:tcPr>
            <w:tcW w:w="1440" w:type="dxa"/>
          </w:tcPr>
          <w:p w14:paraId="60D55F77" w14:textId="77777777" w:rsidR="00842795" w:rsidRDefault="00842795" w:rsidP="00EA70B9">
            <w:pPr>
              <w:pStyle w:val="TAL"/>
              <w:rPr>
                <w:ins w:id="6621" w:author="CR0077" w:date="2023-11-06T14:15:00Z"/>
                <w:i/>
              </w:rPr>
            </w:pPr>
          </w:p>
        </w:tc>
        <w:tc>
          <w:tcPr>
            <w:tcW w:w="1872" w:type="dxa"/>
          </w:tcPr>
          <w:p w14:paraId="74BC30F1" w14:textId="77777777" w:rsidR="00842795" w:rsidRDefault="00842795" w:rsidP="00EA70B9">
            <w:pPr>
              <w:pStyle w:val="TAL"/>
              <w:rPr>
                <w:ins w:id="6622" w:author="CR0077" w:date="2023-11-06T14:15:00Z"/>
              </w:rPr>
            </w:pPr>
            <w:ins w:id="6623" w:author="CR0077" w:date="2023-11-06T14:15:00Z">
              <w:r>
                <w:t>9.3.1.7</w:t>
              </w:r>
            </w:ins>
          </w:p>
        </w:tc>
        <w:tc>
          <w:tcPr>
            <w:tcW w:w="2880" w:type="dxa"/>
          </w:tcPr>
          <w:p w14:paraId="72AE9026" w14:textId="77777777" w:rsidR="00842795" w:rsidRDefault="00842795" w:rsidP="00EA70B9">
            <w:pPr>
              <w:pStyle w:val="TAL"/>
              <w:rPr>
                <w:ins w:id="6624" w:author="CR0077" w:date="2023-11-06T14:15:00Z"/>
              </w:rPr>
            </w:pPr>
          </w:p>
        </w:tc>
      </w:tr>
      <w:tr w:rsidR="00842795" w14:paraId="0EF0FDD7" w14:textId="77777777" w:rsidTr="00EA70B9">
        <w:trPr>
          <w:ins w:id="6625" w:author="CR0077" w:date="2023-11-06T14:15:00Z"/>
        </w:trPr>
        <w:tc>
          <w:tcPr>
            <w:tcW w:w="2448" w:type="dxa"/>
          </w:tcPr>
          <w:p w14:paraId="105872DC" w14:textId="77777777" w:rsidR="00842795" w:rsidRDefault="00842795" w:rsidP="00EA70B9">
            <w:pPr>
              <w:pStyle w:val="TAL"/>
              <w:ind w:left="113"/>
              <w:rPr>
                <w:ins w:id="6626" w:author="CR0077" w:date="2023-11-06T14:15:00Z"/>
                <w:iCs/>
              </w:rPr>
            </w:pPr>
            <w:ins w:id="6627" w:author="CR0077" w:date="2023-11-06T14:15:00Z">
              <w:r>
                <w:rPr>
                  <w:iCs/>
                </w:rPr>
                <w:t xml:space="preserve">&gt;5GS TAC </w:t>
              </w:r>
            </w:ins>
          </w:p>
        </w:tc>
        <w:tc>
          <w:tcPr>
            <w:tcW w:w="1080" w:type="dxa"/>
          </w:tcPr>
          <w:p w14:paraId="2C3B189F" w14:textId="77777777" w:rsidR="00842795" w:rsidRDefault="00842795" w:rsidP="00EA70B9">
            <w:pPr>
              <w:pStyle w:val="TAL"/>
              <w:rPr>
                <w:ins w:id="6628" w:author="CR0077" w:date="2023-11-06T14:15:00Z"/>
              </w:rPr>
            </w:pPr>
            <w:ins w:id="6629" w:author="CR0077" w:date="2023-11-06T14:15:00Z">
              <w:r>
                <w:t>M</w:t>
              </w:r>
            </w:ins>
          </w:p>
        </w:tc>
        <w:tc>
          <w:tcPr>
            <w:tcW w:w="1440" w:type="dxa"/>
          </w:tcPr>
          <w:p w14:paraId="722C562A" w14:textId="77777777" w:rsidR="00842795" w:rsidRDefault="00842795" w:rsidP="00EA70B9">
            <w:pPr>
              <w:pStyle w:val="TAL"/>
              <w:rPr>
                <w:ins w:id="6630" w:author="CR0077" w:date="2023-11-06T14:15:00Z"/>
                <w:i/>
              </w:rPr>
            </w:pPr>
          </w:p>
        </w:tc>
        <w:tc>
          <w:tcPr>
            <w:tcW w:w="1872" w:type="dxa"/>
          </w:tcPr>
          <w:p w14:paraId="29F27143" w14:textId="77777777" w:rsidR="00842795" w:rsidRDefault="00842795" w:rsidP="00EA70B9">
            <w:pPr>
              <w:pStyle w:val="TAL"/>
              <w:rPr>
                <w:ins w:id="6631" w:author="CR0077" w:date="2023-11-06T14:15:00Z"/>
              </w:rPr>
            </w:pPr>
            <w:ins w:id="6632" w:author="CR0077" w:date="2023-11-06T14:15:00Z">
              <w:r>
                <w:t>9.3.3.</w:t>
              </w:r>
              <w:del w:id="6633" w:author="MCC" w:date="2023-11-10T06:13:00Z">
                <w:r w:rsidDel="0067070D">
                  <w:delText>w</w:delText>
                </w:r>
              </w:del>
            </w:ins>
            <w:ins w:id="6634" w:author="MCC" w:date="2023-11-10T06:13:00Z">
              <w:r>
                <w:t>41</w:t>
              </w:r>
            </w:ins>
          </w:p>
        </w:tc>
        <w:tc>
          <w:tcPr>
            <w:tcW w:w="2880" w:type="dxa"/>
          </w:tcPr>
          <w:p w14:paraId="54EFCF4F" w14:textId="77777777" w:rsidR="00842795" w:rsidRDefault="00842795" w:rsidP="00EA70B9">
            <w:pPr>
              <w:pStyle w:val="TAL"/>
              <w:rPr>
                <w:ins w:id="6635" w:author="CR0077" w:date="2023-11-06T14:15:00Z"/>
              </w:rPr>
            </w:pPr>
          </w:p>
        </w:tc>
      </w:tr>
    </w:tbl>
    <w:p w14:paraId="4E46E969" w14:textId="77777777" w:rsidR="00842795" w:rsidRDefault="00842795" w:rsidP="00842795">
      <w:pPr>
        <w:widowControl w:val="0"/>
        <w:rPr>
          <w:ins w:id="6636" w:author="CR0077" w:date="2023-11-06T14:15:00Z"/>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842795" w14:paraId="7B51E2E0" w14:textId="77777777" w:rsidTr="00EA70B9">
        <w:trPr>
          <w:ins w:id="6637" w:author="CR0077" w:date="2023-11-06T14:15:00Z"/>
        </w:trPr>
        <w:tc>
          <w:tcPr>
            <w:tcW w:w="3289" w:type="dxa"/>
          </w:tcPr>
          <w:p w14:paraId="117545DA" w14:textId="77777777" w:rsidR="00842795" w:rsidRDefault="00842795" w:rsidP="00EA70B9">
            <w:pPr>
              <w:pStyle w:val="TAH"/>
              <w:rPr>
                <w:ins w:id="6638" w:author="CR0077" w:date="2023-11-06T14:15:00Z"/>
              </w:rPr>
            </w:pPr>
            <w:ins w:id="6639" w:author="CR0077" w:date="2023-11-06T14:15:00Z">
              <w:r>
                <w:t>Range bound</w:t>
              </w:r>
            </w:ins>
          </w:p>
        </w:tc>
        <w:tc>
          <w:tcPr>
            <w:tcW w:w="6192" w:type="dxa"/>
          </w:tcPr>
          <w:p w14:paraId="5B057477" w14:textId="77777777" w:rsidR="00842795" w:rsidRDefault="00842795" w:rsidP="00EA70B9">
            <w:pPr>
              <w:pStyle w:val="TAH"/>
              <w:rPr>
                <w:ins w:id="6640" w:author="CR0077" w:date="2023-11-06T14:15:00Z"/>
              </w:rPr>
            </w:pPr>
            <w:ins w:id="6641" w:author="CR0077" w:date="2023-11-06T14:15:00Z">
              <w:r>
                <w:t>Explanation</w:t>
              </w:r>
            </w:ins>
          </w:p>
        </w:tc>
      </w:tr>
      <w:tr w:rsidR="00842795" w14:paraId="336B659B" w14:textId="77777777" w:rsidTr="00EA70B9">
        <w:trPr>
          <w:ins w:id="6642" w:author="CR0077" w:date="2023-11-06T14:15:00Z"/>
        </w:trPr>
        <w:tc>
          <w:tcPr>
            <w:tcW w:w="3289" w:type="dxa"/>
          </w:tcPr>
          <w:p w14:paraId="0F79AFED" w14:textId="77777777" w:rsidR="00842795" w:rsidRDefault="00842795" w:rsidP="00EA70B9">
            <w:pPr>
              <w:pStyle w:val="TAL"/>
              <w:rPr>
                <w:ins w:id="6643" w:author="CR0077" w:date="2023-11-06T14:15:00Z"/>
                <w:lang w:eastAsia="ja-JP"/>
              </w:rPr>
            </w:pPr>
            <w:ins w:id="6644" w:author="CR0077" w:date="2023-11-06T14:15:00Z">
              <w:r>
                <w:t>maxnoofCellsforMBS</w:t>
              </w:r>
            </w:ins>
          </w:p>
        </w:tc>
        <w:tc>
          <w:tcPr>
            <w:tcW w:w="6192" w:type="dxa"/>
          </w:tcPr>
          <w:p w14:paraId="4A5ED703" w14:textId="77777777" w:rsidR="00842795" w:rsidRDefault="00842795" w:rsidP="00EA70B9">
            <w:pPr>
              <w:pStyle w:val="TAL"/>
              <w:rPr>
                <w:ins w:id="6645" w:author="CR0077" w:date="2023-11-06T14:15:00Z"/>
                <w:lang w:eastAsia="ja-JP"/>
              </w:rPr>
            </w:pPr>
            <w:ins w:id="6646" w:author="CR0077" w:date="2023-11-06T14:15:00Z">
              <w:r>
                <w:rPr>
                  <w:rFonts w:cs="Arial"/>
                  <w:szCs w:val="18"/>
                  <w:lang w:eastAsia="ja-JP"/>
                </w:rPr>
                <w:t>Maximum no. of cells allowed within one MBS Service Area. Value is 512.</w:t>
              </w:r>
            </w:ins>
          </w:p>
        </w:tc>
      </w:tr>
      <w:tr w:rsidR="00842795" w14:paraId="2B647CF7" w14:textId="77777777" w:rsidTr="00EA70B9">
        <w:trPr>
          <w:ins w:id="6647" w:author="CR0077" w:date="2023-11-06T14:15:00Z"/>
        </w:trPr>
        <w:tc>
          <w:tcPr>
            <w:tcW w:w="3289" w:type="dxa"/>
          </w:tcPr>
          <w:p w14:paraId="3A25CB24" w14:textId="77777777" w:rsidR="00842795" w:rsidRDefault="00842795" w:rsidP="00EA70B9">
            <w:pPr>
              <w:pStyle w:val="TAL"/>
              <w:rPr>
                <w:ins w:id="6648" w:author="CR0077" w:date="2023-11-06T14:15:00Z"/>
              </w:rPr>
            </w:pPr>
            <w:ins w:id="6649" w:author="CR0077" w:date="2023-11-06T14:15:00Z">
              <w:r>
                <w:t>maxnoofTAIforMBS</w:t>
              </w:r>
            </w:ins>
          </w:p>
        </w:tc>
        <w:tc>
          <w:tcPr>
            <w:tcW w:w="6192" w:type="dxa"/>
          </w:tcPr>
          <w:p w14:paraId="56EF0A21" w14:textId="77777777" w:rsidR="00842795" w:rsidRDefault="00842795" w:rsidP="00EA70B9">
            <w:pPr>
              <w:pStyle w:val="TAL"/>
              <w:rPr>
                <w:ins w:id="6650" w:author="CR0077" w:date="2023-11-06T14:15:00Z"/>
                <w:rFonts w:cs="Arial"/>
                <w:szCs w:val="18"/>
                <w:lang w:eastAsia="ja-JP"/>
              </w:rPr>
            </w:pPr>
            <w:ins w:id="6651" w:author="CR0077" w:date="2023-11-06T14:15:00Z">
              <w:r>
                <w:rPr>
                  <w:rFonts w:cs="Arial"/>
                  <w:szCs w:val="18"/>
                  <w:lang w:eastAsia="ja-JP"/>
                </w:rPr>
                <w:t xml:space="preserve">Maximum no. of </w:t>
              </w:r>
              <w:r>
                <w:rPr>
                  <w:rFonts w:cs="Arial"/>
                  <w:szCs w:val="18"/>
                  <w:lang w:eastAsia="zh-CN"/>
                </w:rPr>
                <w:t>TA</w:t>
              </w:r>
              <w:r>
                <w:rPr>
                  <w:rFonts w:cs="Arial"/>
                  <w:szCs w:val="18"/>
                  <w:lang w:eastAsia="ja-JP"/>
                </w:rPr>
                <w:t>s allowed within one MBS Service Area. Value is 512.</w:t>
              </w:r>
            </w:ins>
          </w:p>
        </w:tc>
      </w:tr>
    </w:tbl>
    <w:p w14:paraId="491AD590" w14:textId="77777777" w:rsidR="00842795" w:rsidRDefault="00842795" w:rsidP="00842795">
      <w:pPr>
        <w:rPr>
          <w:rFonts w:eastAsia="SimSun"/>
          <w:lang w:eastAsia="zh-CN"/>
        </w:rPr>
      </w:pPr>
    </w:p>
    <w:p w14:paraId="34E449B3" w14:textId="77777777" w:rsidR="00842795" w:rsidRDefault="00842795" w:rsidP="00842795">
      <w:pPr>
        <w:pStyle w:val="Heading4"/>
        <w:rPr>
          <w:ins w:id="6652" w:author="CR0077" w:date="2023-11-06T14:15:00Z"/>
        </w:rPr>
      </w:pPr>
      <w:bookmarkStart w:id="6653" w:name="_CR9_3_3_w41"/>
      <w:bookmarkEnd w:id="6653"/>
      <w:ins w:id="6654" w:author="CR0077" w:date="2023-11-06T14:15:00Z">
        <w:r>
          <w:t>9.3.3.</w:t>
        </w:r>
        <w:del w:id="6655" w:author="MCC" w:date="2023-11-10T06:13:00Z">
          <w:r w:rsidDel="0067070D">
            <w:delText>w</w:delText>
          </w:r>
        </w:del>
      </w:ins>
      <w:ins w:id="6656" w:author="MCC" w:date="2023-11-10T06:13:00Z">
        <w:r>
          <w:t>41</w:t>
        </w:r>
      </w:ins>
      <w:ins w:id="6657" w:author="CR0077" w:date="2023-11-06T14:15:00Z">
        <w:r>
          <w:tab/>
          <w:t>5GS TAC</w:t>
        </w:r>
      </w:ins>
    </w:p>
    <w:p w14:paraId="34EC3550" w14:textId="77777777" w:rsidR="00842795" w:rsidRDefault="00842795" w:rsidP="00842795">
      <w:pPr>
        <w:widowControl w:val="0"/>
        <w:rPr>
          <w:ins w:id="6658" w:author="CR0077" w:date="2023-11-06T14:15:00Z"/>
          <w:rFonts w:eastAsia="Yu Mincho"/>
        </w:rPr>
      </w:pPr>
      <w:ins w:id="6659" w:author="CR0077" w:date="2023-11-06T14:15:00Z">
        <w:r>
          <w:rPr>
            <w:rFonts w:eastAsia="Yu Mincho"/>
          </w:rPr>
          <w:t>This information element is used to identify Tracking Area Code.</w:t>
        </w:r>
      </w:ins>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0"/>
        <w:gridCol w:w="1872"/>
        <w:gridCol w:w="2878"/>
      </w:tblGrid>
      <w:tr w:rsidR="00842795" w14:paraId="2D7BADE7" w14:textId="77777777" w:rsidTr="00EA70B9">
        <w:trPr>
          <w:ins w:id="6660" w:author="CR0077" w:date="2023-11-06T14:15:00Z"/>
        </w:trPr>
        <w:tc>
          <w:tcPr>
            <w:tcW w:w="1259" w:type="pct"/>
            <w:tcBorders>
              <w:top w:val="single" w:sz="4" w:space="0" w:color="auto"/>
              <w:left w:val="single" w:sz="4" w:space="0" w:color="auto"/>
              <w:bottom w:val="single" w:sz="4" w:space="0" w:color="auto"/>
              <w:right w:val="single" w:sz="4" w:space="0" w:color="auto"/>
            </w:tcBorders>
          </w:tcPr>
          <w:p w14:paraId="64C61D5F" w14:textId="77777777" w:rsidR="00842795" w:rsidRDefault="00842795" w:rsidP="00EA70B9">
            <w:pPr>
              <w:pStyle w:val="TAH"/>
              <w:rPr>
                <w:ins w:id="6661" w:author="CR0077" w:date="2023-11-06T14:15:00Z"/>
                <w:lang w:eastAsia="ja-JP"/>
              </w:rPr>
            </w:pPr>
            <w:ins w:id="6662" w:author="CR0077" w:date="2023-11-06T14:15:00Z">
              <w:r>
                <w:rPr>
                  <w:lang w:eastAsia="ja-JP"/>
                </w:rPr>
                <w:t>IE/Group Name</w:t>
              </w:r>
            </w:ins>
          </w:p>
        </w:tc>
        <w:tc>
          <w:tcPr>
            <w:tcW w:w="556" w:type="pct"/>
            <w:tcBorders>
              <w:top w:val="single" w:sz="4" w:space="0" w:color="auto"/>
              <w:left w:val="single" w:sz="4" w:space="0" w:color="auto"/>
              <w:bottom w:val="single" w:sz="4" w:space="0" w:color="auto"/>
              <w:right w:val="single" w:sz="4" w:space="0" w:color="auto"/>
            </w:tcBorders>
          </w:tcPr>
          <w:p w14:paraId="1F61A127" w14:textId="77777777" w:rsidR="00842795" w:rsidRDefault="00842795" w:rsidP="00EA70B9">
            <w:pPr>
              <w:pStyle w:val="TAH"/>
              <w:rPr>
                <w:ins w:id="6663" w:author="CR0077" w:date="2023-11-06T14:15:00Z"/>
                <w:lang w:eastAsia="ja-JP"/>
              </w:rPr>
            </w:pPr>
            <w:ins w:id="6664" w:author="CR0077" w:date="2023-11-06T14:15:00Z">
              <w:r>
                <w:rPr>
                  <w:lang w:eastAsia="ja-JP"/>
                </w:rPr>
                <w:t>Presence</w:t>
              </w:r>
            </w:ins>
          </w:p>
        </w:tc>
        <w:tc>
          <w:tcPr>
            <w:tcW w:w="741" w:type="pct"/>
            <w:tcBorders>
              <w:top w:val="single" w:sz="4" w:space="0" w:color="auto"/>
              <w:left w:val="single" w:sz="4" w:space="0" w:color="auto"/>
              <w:bottom w:val="single" w:sz="4" w:space="0" w:color="auto"/>
              <w:right w:val="single" w:sz="4" w:space="0" w:color="auto"/>
            </w:tcBorders>
          </w:tcPr>
          <w:p w14:paraId="7F700E43" w14:textId="77777777" w:rsidR="00842795" w:rsidRDefault="00842795" w:rsidP="00EA70B9">
            <w:pPr>
              <w:pStyle w:val="TAH"/>
              <w:rPr>
                <w:ins w:id="6665" w:author="CR0077" w:date="2023-11-06T14:15:00Z"/>
                <w:lang w:eastAsia="ja-JP"/>
              </w:rPr>
            </w:pPr>
            <w:ins w:id="6666" w:author="CR0077" w:date="2023-11-06T14:15:00Z">
              <w:r>
                <w:rPr>
                  <w:lang w:eastAsia="ja-JP"/>
                </w:rPr>
                <w:t>Range</w:t>
              </w:r>
            </w:ins>
          </w:p>
        </w:tc>
        <w:tc>
          <w:tcPr>
            <w:tcW w:w="963" w:type="pct"/>
            <w:tcBorders>
              <w:top w:val="single" w:sz="4" w:space="0" w:color="auto"/>
              <w:left w:val="single" w:sz="4" w:space="0" w:color="auto"/>
              <w:bottom w:val="single" w:sz="4" w:space="0" w:color="auto"/>
              <w:right w:val="single" w:sz="4" w:space="0" w:color="auto"/>
            </w:tcBorders>
          </w:tcPr>
          <w:p w14:paraId="08E009EB" w14:textId="77777777" w:rsidR="00842795" w:rsidRDefault="00842795" w:rsidP="00EA70B9">
            <w:pPr>
              <w:pStyle w:val="TAH"/>
              <w:rPr>
                <w:ins w:id="6667" w:author="CR0077" w:date="2023-11-06T14:15:00Z"/>
                <w:lang w:eastAsia="ja-JP"/>
              </w:rPr>
            </w:pPr>
            <w:ins w:id="6668" w:author="CR0077" w:date="2023-11-06T14:15:00Z">
              <w:r>
                <w:rPr>
                  <w:lang w:eastAsia="ja-JP"/>
                </w:rPr>
                <w:t>IE type and reference</w:t>
              </w:r>
            </w:ins>
          </w:p>
        </w:tc>
        <w:tc>
          <w:tcPr>
            <w:tcW w:w="1481" w:type="pct"/>
            <w:tcBorders>
              <w:top w:val="single" w:sz="4" w:space="0" w:color="auto"/>
              <w:left w:val="single" w:sz="4" w:space="0" w:color="auto"/>
              <w:bottom w:val="single" w:sz="4" w:space="0" w:color="auto"/>
              <w:right w:val="single" w:sz="4" w:space="0" w:color="auto"/>
            </w:tcBorders>
          </w:tcPr>
          <w:p w14:paraId="15E92D4D" w14:textId="77777777" w:rsidR="00842795" w:rsidRDefault="00842795" w:rsidP="00EA70B9">
            <w:pPr>
              <w:pStyle w:val="TAH"/>
              <w:rPr>
                <w:ins w:id="6669" w:author="CR0077" w:date="2023-11-06T14:15:00Z"/>
                <w:lang w:eastAsia="ja-JP"/>
              </w:rPr>
            </w:pPr>
            <w:ins w:id="6670" w:author="CR0077" w:date="2023-11-06T14:15:00Z">
              <w:r>
                <w:rPr>
                  <w:lang w:eastAsia="ja-JP"/>
                </w:rPr>
                <w:t>Semantics description</w:t>
              </w:r>
            </w:ins>
          </w:p>
        </w:tc>
      </w:tr>
      <w:tr w:rsidR="00842795" w14:paraId="57D8BA3A" w14:textId="77777777" w:rsidTr="00EA70B9">
        <w:trPr>
          <w:ins w:id="6671" w:author="CR0077" w:date="2023-11-06T14:15:00Z"/>
        </w:trPr>
        <w:tc>
          <w:tcPr>
            <w:tcW w:w="1259" w:type="pct"/>
            <w:tcBorders>
              <w:top w:val="single" w:sz="4" w:space="0" w:color="auto"/>
              <w:left w:val="single" w:sz="4" w:space="0" w:color="auto"/>
              <w:bottom w:val="single" w:sz="4" w:space="0" w:color="auto"/>
              <w:right w:val="single" w:sz="4" w:space="0" w:color="auto"/>
            </w:tcBorders>
          </w:tcPr>
          <w:p w14:paraId="7CCB42F8" w14:textId="77777777" w:rsidR="00842795" w:rsidRDefault="00842795" w:rsidP="00EA70B9">
            <w:pPr>
              <w:pStyle w:val="TAL"/>
              <w:rPr>
                <w:ins w:id="6672" w:author="CR0077" w:date="2023-11-06T14:15:00Z"/>
                <w:lang w:eastAsia="ja-JP"/>
              </w:rPr>
            </w:pPr>
            <w:ins w:id="6673" w:author="CR0077" w:date="2023-11-06T14:15:00Z">
              <w:r>
                <w:rPr>
                  <w:lang w:eastAsia="ja-JP"/>
                </w:rPr>
                <w:t>5GS TAC</w:t>
              </w:r>
            </w:ins>
          </w:p>
        </w:tc>
        <w:tc>
          <w:tcPr>
            <w:tcW w:w="556" w:type="pct"/>
            <w:tcBorders>
              <w:top w:val="single" w:sz="4" w:space="0" w:color="auto"/>
              <w:left w:val="single" w:sz="4" w:space="0" w:color="auto"/>
              <w:bottom w:val="single" w:sz="4" w:space="0" w:color="auto"/>
              <w:right w:val="single" w:sz="4" w:space="0" w:color="auto"/>
            </w:tcBorders>
          </w:tcPr>
          <w:p w14:paraId="1CD50BF2" w14:textId="77777777" w:rsidR="00842795" w:rsidRDefault="00842795" w:rsidP="00EA70B9">
            <w:pPr>
              <w:pStyle w:val="TAL"/>
              <w:rPr>
                <w:ins w:id="6674" w:author="CR0077" w:date="2023-11-06T14:15:00Z"/>
                <w:lang w:eastAsia="ja-JP"/>
              </w:rPr>
            </w:pPr>
            <w:ins w:id="6675" w:author="CR0077" w:date="2023-11-06T14:15:00Z">
              <w:r>
                <w:rPr>
                  <w:lang w:eastAsia="ja-JP"/>
                </w:rPr>
                <w:t>M</w:t>
              </w:r>
            </w:ins>
          </w:p>
        </w:tc>
        <w:tc>
          <w:tcPr>
            <w:tcW w:w="741" w:type="pct"/>
            <w:tcBorders>
              <w:top w:val="single" w:sz="4" w:space="0" w:color="auto"/>
              <w:left w:val="single" w:sz="4" w:space="0" w:color="auto"/>
              <w:bottom w:val="single" w:sz="4" w:space="0" w:color="auto"/>
              <w:right w:val="single" w:sz="4" w:space="0" w:color="auto"/>
            </w:tcBorders>
          </w:tcPr>
          <w:p w14:paraId="34381377" w14:textId="77777777" w:rsidR="00842795" w:rsidRDefault="00842795" w:rsidP="00EA70B9">
            <w:pPr>
              <w:pStyle w:val="TAL"/>
              <w:rPr>
                <w:ins w:id="6676" w:author="CR0077" w:date="2023-11-06T14:15:00Z"/>
                <w:lang w:eastAsia="ja-JP"/>
              </w:rPr>
            </w:pPr>
          </w:p>
        </w:tc>
        <w:tc>
          <w:tcPr>
            <w:tcW w:w="963" w:type="pct"/>
            <w:tcBorders>
              <w:top w:val="single" w:sz="4" w:space="0" w:color="auto"/>
              <w:left w:val="single" w:sz="4" w:space="0" w:color="auto"/>
              <w:bottom w:val="single" w:sz="4" w:space="0" w:color="auto"/>
              <w:right w:val="single" w:sz="4" w:space="0" w:color="auto"/>
            </w:tcBorders>
          </w:tcPr>
          <w:p w14:paraId="664F79D2" w14:textId="77777777" w:rsidR="00842795" w:rsidRDefault="00842795" w:rsidP="00EA70B9">
            <w:pPr>
              <w:pStyle w:val="TAL"/>
              <w:rPr>
                <w:ins w:id="6677" w:author="CR0077" w:date="2023-11-06T14:15:00Z"/>
                <w:lang w:eastAsia="ja-JP"/>
              </w:rPr>
            </w:pPr>
            <w:ins w:id="6678" w:author="CR0077" w:date="2023-11-06T14:15:00Z">
              <w:r>
                <w:rPr>
                  <w:lang w:eastAsia="ja-JP"/>
                </w:rPr>
                <w:t>OCTET STRING (SIZE (3))</w:t>
              </w:r>
            </w:ins>
          </w:p>
        </w:tc>
        <w:tc>
          <w:tcPr>
            <w:tcW w:w="1481" w:type="pct"/>
            <w:tcBorders>
              <w:top w:val="single" w:sz="4" w:space="0" w:color="auto"/>
              <w:left w:val="single" w:sz="4" w:space="0" w:color="auto"/>
              <w:bottom w:val="single" w:sz="4" w:space="0" w:color="auto"/>
              <w:right w:val="single" w:sz="4" w:space="0" w:color="auto"/>
            </w:tcBorders>
          </w:tcPr>
          <w:p w14:paraId="120152F8" w14:textId="77777777" w:rsidR="00842795" w:rsidRDefault="00842795" w:rsidP="00EA70B9">
            <w:pPr>
              <w:pStyle w:val="TAL"/>
              <w:rPr>
                <w:ins w:id="6679" w:author="CR0077" w:date="2023-11-06T14:15:00Z"/>
                <w:szCs w:val="18"/>
                <w:lang w:eastAsia="ja-JP"/>
              </w:rPr>
            </w:pPr>
          </w:p>
        </w:tc>
      </w:tr>
    </w:tbl>
    <w:p w14:paraId="22F03310" w14:textId="77777777" w:rsidR="00842795" w:rsidRPr="00135FF5" w:rsidRDefault="00842795" w:rsidP="00035629">
      <w:pPr>
        <w:rPr>
          <w:rFonts w:eastAsia="Malgun Gothic"/>
        </w:rPr>
      </w:pPr>
    </w:p>
    <w:p w14:paraId="2FC0C473" w14:textId="77777777" w:rsidR="00A85C4E" w:rsidRPr="00D629EF" w:rsidRDefault="00A85C4E" w:rsidP="00423AF0">
      <w:pPr>
        <w:pStyle w:val="Heading2"/>
      </w:pPr>
      <w:bookmarkStart w:id="6680" w:name="_Toc20955681"/>
      <w:bookmarkStart w:id="6681" w:name="_Toc29461124"/>
      <w:bookmarkStart w:id="6682" w:name="_Toc29505856"/>
      <w:bookmarkStart w:id="6683" w:name="_Toc36556381"/>
      <w:bookmarkStart w:id="6684" w:name="_Toc45881868"/>
      <w:bookmarkStart w:id="6685" w:name="_Toc51852509"/>
      <w:bookmarkStart w:id="6686" w:name="_Toc56620460"/>
      <w:bookmarkStart w:id="6687" w:name="_Toc64448100"/>
      <w:bookmarkStart w:id="6688" w:name="_Toc74152876"/>
      <w:bookmarkStart w:id="6689" w:name="_Toc88656302"/>
      <w:bookmarkStart w:id="6690" w:name="_Toc88657361"/>
      <w:bookmarkStart w:id="6691" w:name="_Toc105657467"/>
      <w:bookmarkStart w:id="6692" w:name="_Toc106108848"/>
      <w:bookmarkStart w:id="6693" w:name="_Toc112687951"/>
      <w:bookmarkStart w:id="6694" w:name="_Toc145326999"/>
      <w:bookmarkStart w:id="6695" w:name="_CR9_4"/>
      <w:bookmarkEnd w:id="6695"/>
      <w:r w:rsidRPr="00D629EF">
        <w:t>9.4</w:t>
      </w:r>
      <w:r w:rsidRPr="00D629EF">
        <w:tab/>
        <w:t>Message and Information Element Abstract Syntax (with ASN.1)</w:t>
      </w:r>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p>
    <w:p w14:paraId="113D2C19" w14:textId="77777777" w:rsidR="00A85C4E" w:rsidRPr="00D629EF" w:rsidRDefault="00A85C4E" w:rsidP="00423AF0">
      <w:pPr>
        <w:pStyle w:val="Heading3"/>
      </w:pPr>
      <w:bookmarkStart w:id="6696" w:name="_Toc20955682"/>
      <w:bookmarkStart w:id="6697" w:name="_Toc29461125"/>
      <w:bookmarkStart w:id="6698" w:name="_Toc29505857"/>
      <w:bookmarkStart w:id="6699" w:name="_Toc36556382"/>
      <w:bookmarkStart w:id="6700" w:name="_Toc45881869"/>
      <w:bookmarkStart w:id="6701" w:name="_Toc51852510"/>
      <w:bookmarkStart w:id="6702" w:name="_Toc56620461"/>
      <w:bookmarkStart w:id="6703" w:name="_Toc64448101"/>
      <w:bookmarkStart w:id="6704" w:name="_Toc74152877"/>
      <w:bookmarkStart w:id="6705" w:name="_Toc88656303"/>
      <w:bookmarkStart w:id="6706" w:name="_Toc88657362"/>
      <w:bookmarkStart w:id="6707" w:name="_Toc105657468"/>
      <w:bookmarkStart w:id="6708" w:name="_Toc106108849"/>
      <w:bookmarkStart w:id="6709" w:name="_Toc112687952"/>
      <w:bookmarkStart w:id="6710" w:name="_Toc145327000"/>
      <w:bookmarkStart w:id="6711" w:name="_CR9_4_1"/>
      <w:bookmarkEnd w:id="6711"/>
      <w:r w:rsidRPr="00D629EF">
        <w:t>9.4.1</w:t>
      </w:r>
      <w:r w:rsidRPr="00D629EF">
        <w:tab/>
        <w:t>General</w:t>
      </w:r>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p>
    <w:p w14:paraId="72D17706" w14:textId="77777777" w:rsidR="00A85C4E" w:rsidRPr="00D629EF" w:rsidRDefault="00A85C4E" w:rsidP="00423AF0">
      <w:r w:rsidRPr="00D629EF">
        <w:rPr>
          <w:snapToGrid w:val="0"/>
        </w:rPr>
        <w:t>E1AP ASN.1 definition conforms to ITU-T Rec. X.691 [7], ITU-T Rec. X.680 [8] and ITU-T Rec. X.681 [9].</w:t>
      </w:r>
    </w:p>
    <w:p w14:paraId="68D00701"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0FA9ABE0" w14:textId="77777777" w:rsidR="00A85C4E" w:rsidRPr="00D629EF" w:rsidRDefault="00A85C4E" w:rsidP="00423AF0">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7B33632C"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7D709507"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63122C18" w14:textId="77777777" w:rsidR="00A85C4E" w:rsidRPr="00D629EF" w:rsidRDefault="00A85C4E" w:rsidP="00423AF0">
      <w:r w:rsidRPr="00D629EF">
        <w:t>If an E1AP message that is not constructed as defined above is received, this shall be considered as Abstract Syntax Error, and the message shall be handled as defined for Abstract Syntax Error in clause 10.</w:t>
      </w:r>
    </w:p>
    <w:p w14:paraId="4B328CFA" w14:textId="77777777" w:rsidR="00A85C4E" w:rsidRPr="00D629EF" w:rsidRDefault="00A85C4E" w:rsidP="00301C95">
      <w:pPr>
        <w:pStyle w:val="Heading3"/>
      </w:pPr>
      <w:bookmarkStart w:id="6712" w:name="_Toc64448102"/>
      <w:bookmarkStart w:id="6713" w:name="_Toc74152878"/>
      <w:bookmarkStart w:id="6714" w:name="_Toc88656304"/>
      <w:bookmarkStart w:id="6715" w:name="_Toc88657363"/>
      <w:bookmarkStart w:id="6716" w:name="_Toc105657469"/>
      <w:bookmarkStart w:id="6717" w:name="_Toc106108850"/>
      <w:bookmarkStart w:id="6718" w:name="_Toc112687953"/>
      <w:bookmarkStart w:id="6719" w:name="_Toc145327001"/>
      <w:bookmarkStart w:id="6720" w:name="_CR9_4_2"/>
      <w:bookmarkEnd w:id="6720"/>
      <w:r w:rsidRPr="00D629EF">
        <w:t>9.4.2</w:t>
      </w:r>
      <w:r w:rsidRPr="00D629EF">
        <w:tab/>
        <w:t>Usage of private message mechanism for non-standard use</w:t>
      </w:r>
      <w:bookmarkEnd w:id="6712"/>
      <w:bookmarkEnd w:id="6713"/>
      <w:bookmarkEnd w:id="6714"/>
      <w:bookmarkEnd w:id="6715"/>
      <w:bookmarkEnd w:id="6716"/>
      <w:bookmarkEnd w:id="6717"/>
      <w:bookmarkEnd w:id="6718"/>
      <w:bookmarkEnd w:id="6719"/>
    </w:p>
    <w:p w14:paraId="6D57411D" w14:textId="77777777" w:rsidR="00A85C4E" w:rsidRPr="00D629EF" w:rsidRDefault="00A85C4E" w:rsidP="00423AF0">
      <w:r w:rsidRPr="00D629EF">
        <w:t>The private message mechanism for non-standard use may be used:</w:t>
      </w:r>
    </w:p>
    <w:p w14:paraId="4769DDC3"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436D4ECB"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53748A20" w14:textId="77777777" w:rsidR="00A85C4E" w:rsidRPr="00D629EF" w:rsidRDefault="00A85C4E" w:rsidP="00423AF0">
      <w:pPr>
        <w:sectPr w:rsidR="00A85C4E" w:rsidRPr="00D629EF" w:rsidSect="00581FCA">
          <w:headerReference w:type="default" r:id="rId118"/>
          <w:footerReference w:type="default" r:id="rId119"/>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38E3D94C" w14:textId="77777777" w:rsidR="00A85C4E" w:rsidRPr="00D629EF" w:rsidRDefault="00A85C4E" w:rsidP="00423AF0"/>
    <w:p w14:paraId="18141320" w14:textId="77777777" w:rsidR="00A85C4E" w:rsidRPr="00D629EF" w:rsidRDefault="00A85C4E" w:rsidP="00301C95">
      <w:pPr>
        <w:pStyle w:val="Heading3"/>
      </w:pPr>
      <w:bookmarkStart w:id="6721" w:name="_Toc64448103"/>
      <w:bookmarkStart w:id="6722" w:name="_Toc74152879"/>
      <w:bookmarkStart w:id="6723" w:name="_Toc88656305"/>
      <w:bookmarkStart w:id="6724" w:name="_Toc88657364"/>
      <w:bookmarkStart w:id="6725" w:name="_Toc105657470"/>
      <w:bookmarkStart w:id="6726" w:name="_Toc106108851"/>
      <w:bookmarkStart w:id="6727" w:name="_Toc112687954"/>
      <w:bookmarkStart w:id="6728" w:name="_Toc145327002"/>
      <w:bookmarkStart w:id="6729" w:name="_CR9_4_3"/>
      <w:bookmarkEnd w:id="6729"/>
      <w:r w:rsidRPr="00D629EF">
        <w:t>9.4.3</w:t>
      </w:r>
      <w:r w:rsidRPr="00D629EF">
        <w:tab/>
        <w:t>Elementary Procedure Definitions</w:t>
      </w:r>
      <w:bookmarkEnd w:id="6721"/>
      <w:bookmarkEnd w:id="6722"/>
      <w:bookmarkEnd w:id="6723"/>
      <w:bookmarkEnd w:id="6724"/>
      <w:bookmarkEnd w:id="6725"/>
      <w:bookmarkEnd w:id="6726"/>
      <w:bookmarkEnd w:id="6727"/>
      <w:bookmarkEnd w:id="6728"/>
    </w:p>
    <w:p w14:paraId="552E7649" w14:textId="77777777" w:rsidR="00A85C4E" w:rsidRPr="00D629EF" w:rsidRDefault="00A85C4E" w:rsidP="008B1AD4">
      <w:pPr>
        <w:pStyle w:val="PL"/>
        <w:spacing w:line="0" w:lineRule="atLeast"/>
        <w:rPr>
          <w:noProof w:val="0"/>
          <w:snapToGrid w:val="0"/>
        </w:rPr>
      </w:pPr>
      <w:r w:rsidRPr="00D629EF">
        <w:t xml:space="preserve">-- </w:t>
      </w:r>
      <w:r w:rsidRPr="00D629EF">
        <w:rPr>
          <w:lang w:val="en-US" w:eastAsia="en-US"/>
        </w:rPr>
        <w:t>ASN1START</w:t>
      </w:r>
    </w:p>
    <w:p w14:paraId="727CA92E" w14:textId="77777777" w:rsidR="00A85C4E" w:rsidRPr="00D629EF" w:rsidRDefault="00A85C4E" w:rsidP="008B1AD4">
      <w:pPr>
        <w:pStyle w:val="PL"/>
        <w:spacing w:line="0" w:lineRule="atLeast"/>
        <w:rPr>
          <w:noProof w:val="0"/>
          <w:snapToGrid w:val="0"/>
        </w:rPr>
      </w:pPr>
      <w:r w:rsidRPr="00D629EF">
        <w:rPr>
          <w:noProof w:val="0"/>
          <w:snapToGrid w:val="0"/>
        </w:rPr>
        <w:t>-- **************************************************************</w:t>
      </w:r>
    </w:p>
    <w:p w14:paraId="337341AC" w14:textId="77777777" w:rsidR="00A85C4E" w:rsidRPr="00D629EF" w:rsidRDefault="00A85C4E" w:rsidP="008B1AD4">
      <w:pPr>
        <w:pStyle w:val="PL"/>
        <w:spacing w:line="0" w:lineRule="atLeast"/>
        <w:rPr>
          <w:noProof w:val="0"/>
          <w:snapToGrid w:val="0"/>
        </w:rPr>
      </w:pPr>
      <w:r w:rsidRPr="00D629EF">
        <w:rPr>
          <w:noProof w:val="0"/>
          <w:snapToGrid w:val="0"/>
        </w:rPr>
        <w:t>--</w:t>
      </w:r>
    </w:p>
    <w:p w14:paraId="67AB35FA"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 definitions</w:t>
      </w:r>
    </w:p>
    <w:p w14:paraId="2E42B780" w14:textId="77777777" w:rsidR="00A85C4E" w:rsidRPr="00D629EF" w:rsidRDefault="00A85C4E" w:rsidP="008B1AD4">
      <w:pPr>
        <w:pStyle w:val="PL"/>
        <w:spacing w:line="0" w:lineRule="atLeast"/>
        <w:rPr>
          <w:noProof w:val="0"/>
          <w:snapToGrid w:val="0"/>
        </w:rPr>
      </w:pPr>
      <w:r w:rsidRPr="00D629EF">
        <w:rPr>
          <w:noProof w:val="0"/>
          <w:snapToGrid w:val="0"/>
        </w:rPr>
        <w:t>--</w:t>
      </w:r>
    </w:p>
    <w:p w14:paraId="508670C2" w14:textId="77777777" w:rsidR="00A85C4E" w:rsidRPr="00D629EF" w:rsidRDefault="00A85C4E" w:rsidP="008B1AD4">
      <w:pPr>
        <w:pStyle w:val="PL"/>
        <w:spacing w:line="0" w:lineRule="atLeast"/>
        <w:rPr>
          <w:noProof w:val="0"/>
          <w:snapToGrid w:val="0"/>
        </w:rPr>
      </w:pPr>
      <w:r w:rsidRPr="00D629EF">
        <w:rPr>
          <w:noProof w:val="0"/>
          <w:snapToGrid w:val="0"/>
        </w:rPr>
        <w:t>-- **************************************************************</w:t>
      </w:r>
    </w:p>
    <w:p w14:paraId="50A09259" w14:textId="77777777" w:rsidR="00A85C4E" w:rsidRPr="00D629EF" w:rsidRDefault="00A85C4E" w:rsidP="007B27E7">
      <w:pPr>
        <w:pStyle w:val="PL"/>
        <w:rPr>
          <w:snapToGrid w:val="0"/>
        </w:rPr>
      </w:pPr>
    </w:p>
    <w:p w14:paraId="3B1B524C" w14:textId="77777777" w:rsidR="00A85C4E" w:rsidRPr="00D629EF" w:rsidRDefault="00A85C4E" w:rsidP="007B27E7">
      <w:pPr>
        <w:pStyle w:val="PL"/>
        <w:rPr>
          <w:snapToGrid w:val="0"/>
        </w:rPr>
      </w:pPr>
      <w:bookmarkStart w:id="6730" w:name="_Hlk513724263"/>
      <w:r w:rsidRPr="00D629EF">
        <w:rPr>
          <w:snapToGrid w:val="0"/>
        </w:rPr>
        <w:t>E1AP-PDU-Descriptions {</w:t>
      </w:r>
    </w:p>
    <w:p w14:paraId="22311204" w14:textId="77777777" w:rsidR="00A85C4E" w:rsidRPr="00D629EF" w:rsidRDefault="00A85C4E" w:rsidP="007B27E7">
      <w:pPr>
        <w:pStyle w:val="PL"/>
        <w:rPr>
          <w:snapToGrid w:val="0"/>
        </w:rPr>
      </w:pPr>
      <w:r w:rsidRPr="00D629EF">
        <w:rPr>
          <w:snapToGrid w:val="0"/>
        </w:rPr>
        <w:t>itu-t (0) identified-organization (4) etsi (0) mobileDomain (0)</w:t>
      </w:r>
    </w:p>
    <w:p w14:paraId="4F8CE637" w14:textId="77777777" w:rsidR="00A85C4E" w:rsidRPr="00D629EF" w:rsidRDefault="00A85C4E" w:rsidP="007B27E7">
      <w:pPr>
        <w:pStyle w:val="PL"/>
        <w:rPr>
          <w:snapToGrid w:val="0"/>
        </w:rPr>
      </w:pPr>
      <w:r w:rsidRPr="00D629EF">
        <w:rPr>
          <w:snapToGrid w:val="0"/>
        </w:rPr>
        <w:t>ngran-access (22) modules (3) e1ap (5) version1 (1) e1ap-PDU-Descriptions (0) }</w:t>
      </w:r>
    </w:p>
    <w:p w14:paraId="6B689FBF" w14:textId="77777777" w:rsidR="00A85C4E" w:rsidRPr="00D629EF" w:rsidRDefault="00A85C4E" w:rsidP="007B27E7">
      <w:pPr>
        <w:pStyle w:val="PL"/>
        <w:rPr>
          <w:snapToGrid w:val="0"/>
        </w:rPr>
      </w:pPr>
    </w:p>
    <w:p w14:paraId="27C56570" w14:textId="77777777" w:rsidR="00A85C4E" w:rsidRPr="00D629EF" w:rsidRDefault="00A85C4E" w:rsidP="007B27E7">
      <w:pPr>
        <w:pStyle w:val="PL"/>
        <w:rPr>
          <w:snapToGrid w:val="0"/>
        </w:rPr>
      </w:pPr>
      <w:r w:rsidRPr="00D629EF">
        <w:rPr>
          <w:snapToGrid w:val="0"/>
        </w:rPr>
        <w:t xml:space="preserve">DEFINITIONS AUTOMATIC TAGS ::= </w:t>
      </w:r>
    </w:p>
    <w:p w14:paraId="5AD147B0" w14:textId="77777777" w:rsidR="00A85C4E" w:rsidRPr="00D629EF" w:rsidRDefault="00A85C4E" w:rsidP="007B27E7">
      <w:pPr>
        <w:pStyle w:val="PL"/>
        <w:rPr>
          <w:snapToGrid w:val="0"/>
        </w:rPr>
      </w:pPr>
    </w:p>
    <w:p w14:paraId="29B80826" w14:textId="77777777" w:rsidR="00A85C4E" w:rsidRPr="00D629EF" w:rsidRDefault="00A85C4E" w:rsidP="007B27E7">
      <w:pPr>
        <w:pStyle w:val="PL"/>
        <w:rPr>
          <w:snapToGrid w:val="0"/>
        </w:rPr>
      </w:pPr>
      <w:r w:rsidRPr="00D629EF">
        <w:rPr>
          <w:snapToGrid w:val="0"/>
        </w:rPr>
        <w:t>BEGIN</w:t>
      </w:r>
    </w:p>
    <w:bookmarkEnd w:id="6730"/>
    <w:p w14:paraId="141D7226" w14:textId="77777777" w:rsidR="00A85C4E" w:rsidRPr="00D629EF" w:rsidRDefault="00A85C4E" w:rsidP="007B27E7">
      <w:pPr>
        <w:pStyle w:val="PL"/>
        <w:rPr>
          <w:snapToGrid w:val="0"/>
        </w:rPr>
      </w:pPr>
    </w:p>
    <w:p w14:paraId="48B0D533" w14:textId="77777777" w:rsidR="00A85C4E" w:rsidRPr="00D629EF" w:rsidRDefault="00A85C4E" w:rsidP="008B1AD4">
      <w:pPr>
        <w:pStyle w:val="PL"/>
        <w:spacing w:line="0" w:lineRule="atLeast"/>
        <w:rPr>
          <w:noProof w:val="0"/>
          <w:snapToGrid w:val="0"/>
        </w:rPr>
      </w:pPr>
      <w:r w:rsidRPr="00D629EF">
        <w:rPr>
          <w:noProof w:val="0"/>
          <w:snapToGrid w:val="0"/>
        </w:rPr>
        <w:t>-- **************************************************************</w:t>
      </w:r>
    </w:p>
    <w:p w14:paraId="42EFE49D" w14:textId="77777777" w:rsidR="00A85C4E" w:rsidRPr="00D629EF" w:rsidRDefault="00A85C4E" w:rsidP="008B1AD4">
      <w:pPr>
        <w:pStyle w:val="PL"/>
        <w:spacing w:line="0" w:lineRule="atLeast"/>
        <w:rPr>
          <w:noProof w:val="0"/>
          <w:snapToGrid w:val="0"/>
        </w:rPr>
      </w:pPr>
      <w:r w:rsidRPr="00D629EF">
        <w:rPr>
          <w:noProof w:val="0"/>
          <w:snapToGrid w:val="0"/>
        </w:rPr>
        <w:t>--</w:t>
      </w:r>
    </w:p>
    <w:p w14:paraId="082221C5"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20764807" w14:textId="77777777" w:rsidR="00A85C4E" w:rsidRPr="00D629EF" w:rsidRDefault="00A85C4E" w:rsidP="008B1AD4">
      <w:pPr>
        <w:pStyle w:val="PL"/>
        <w:spacing w:line="0" w:lineRule="atLeast"/>
        <w:rPr>
          <w:noProof w:val="0"/>
          <w:snapToGrid w:val="0"/>
        </w:rPr>
      </w:pPr>
      <w:r w:rsidRPr="00D629EF">
        <w:rPr>
          <w:noProof w:val="0"/>
          <w:snapToGrid w:val="0"/>
        </w:rPr>
        <w:t>--</w:t>
      </w:r>
    </w:p>
    <w:p w14:paraId="74B5F6A0" w14:textId="77777777" w:rsidR="00A85C4E" w:rsidRPr="00D629EF" w:rsidRDefault="00A85C4E" w:rsidP="008B1AD4">
      <w:pPr>
        <w:pStyle w:val="PL"/>
        <w:spacing w:line="0" w:lineRule="atLeast"/>
        <w:rPr>
          <w:noProof w:val="0"/>
          <w:snapToGrid w:val="0"/>
        </w:rPr>
      </w:pPr>
      <w:r w:rsidRPr="00D629EF">
        <w:rPr>
          <w:noProof w:val="0"/>
          <w:snapToGrid w:val="0"/>
        </w:rPr>
        <w:t>-- **************************************************************</w:t>
      </w:r>
    </w:p>
    <w:p w14:paraId="03C36046" w14:textId="77777777" w:rsidR="00A85C4E" w:rsidRPr="00D629EF" w:rsidRDefault="00A85C4E" w:rsidP="007B27E7">
      <w:pPr>
        <w:pStyle w:val="PL"/>
      </w:pPr>
    </w:p>
    <w:p w14:paraId="7951128D" w14:textId="77777777" w:rsidR="00A85C4E" w:rsidRPr="00D629EF" w:rsidRDefault="00A85C4E" w:rsidP="007B27E7">
      <w:pPr>
        <w:pStyle w:val="PL"/>
        <w:rPr>
          <w:snapToGrid w:val="0"/>
        </w:rPr>
      </w:pPr>
      <w:r w:rsidRPr="00D629EF">
        <w:rPr>
          <w:snapToGrid w:val="0"/>
        </w:rPr>
        <w:t>IMPORTS</w:t>
      </w:r>
    </w:p>
    <w:p w14:paraId="3641A31C" w14:textId="77777777" w:rsidR="00A85C4E" w:rsidRPr="00D629EF" w:rsidRDefault="00A85C4E" w:rsidP="007B27E7">
      <w:pPr>
        <w:pStyle w:val="PL"/>
        <w:rPr>
          <w:snapToGrid w:val="0"/>
        </w:rPr>
      </w:pPr>
      <w:r w:rsidRPr="00D629EF">
        <w:rPr>
          <w:snapToGrid w:val="0"/>
        </w:rPr>
        <w:tab/>
        <w:t>Criticality,</w:t>
      </w:r>
    </w:p>
    <w:p w14:paraId="0F1B34A1" w14:textId="77777777" w:rsidR="00A85C4E" w:rsidRPr="00D629EF" w:rsidRDefault="00A85C4E" w:rsidP="007B27E7">
      <w:pPr>
        <w:pStyle w:val="PL"/>
        <w:rPr>
          <w:snapToGrid w:val="0"/>
        </w:rPr>
      </w:pPr>
      <w:r w:rsidRPr="00D629EF">
        <w:rPr>
          <w:snapToGrid w:val="0"/>
        </w:rPr>
        <w:tab/>
        <w:t>ProcedureCode</w:t>
      </w:r>
    </w:p>
    <w:p w14:paraId="21BEB498" w14:textId="77777777" w:rsidR="00A85C4E" w:rsidRPr="00D629EF" w:rsidRDefault="00A85C4E" w:rsidP="007B27E7">
      <w:pPr>
        <w:pStyle w:val="PL"/>
        <w:rPr>
          <w:snapToGrid w:val="0"/>
        </w:rPr>
      </w:pPr>
    </w:p>
    <w:p w14:paraId="2C22F639" w14:textId="77777777" w:rsidR="00A85C4E" w:rsidRPr="00D629EF" w:rsidRDefault="00A85C4E" w:rsidP="007B27E7">
      <w:pPr>
        <w:pStyle w:val="PL"/>
        <w:rPr>
          <w:snapToGrid w:val="0"/>
        </w:rPr>
      </w:pPr>
      <w:r w:rsidRPr="00D629EF">
        <w:rPr>
          <w:snapToGrid w:val="0"/>
        </w:rPr>
        <w:t>FROM E1AP-CommonDataTypes</w:t>
      </w:r>
    </w:p>
    <w:p w14:paraId="544CBBBA" w14:textId="77777777" w:rsidR="00A85C4E" w:rsidRPr="00D629EF" w:rsidRDefault="00A85C4E" w:rsidP="007B27E7">
      <w:pPr>
        <w:pStyle w:val="PL"/>
        <w:rPr>
          <w:snapToGrid w:val="0"/>
        </w:rPr>
      </w:pPr>
      <w:r w:rsidRPr="00D629EF">
        <w:rPr>
          <w:snapToGrid w:val="0"/>
        </w:rPr>
        <w:tab/>
        <w:t>Reset,</w:t>
      </w:r>
    </w:p>
    <w:p w14:paraId="1ECAB24D" w14:textId="77777777" w:rsidR="00A85C4E" w:rsidRPr="00D629EF" w:rsidRDefault="00A85C4E" w:rsidP="007B27E7">
      <w:pPr>
        <w:pStyle w:val="PL"/>
        <w:rPr>
          <w:snapToGrid w:val="0"/>
        </w:rPr>
      </w:pPr>
      <w:r w:rsidRPr="00D629EF">
        <w:rPr>
          <w:snapToGrid w:val="0"/>
        </w:rPr>
        <w:tab/>
        <w:t>ResetAcknowledge,</w:t>
      </w:r>
    </w:p>
    <w:p w14:paraId="612704BE" w14:textId="77777777" w:rsidR="00A85C4E" w:rsidRPr="00D629EF" w:rsidRDefault="00A85C4E" w:rsidP="007B27E7">
      <w:pPr>
        <w:pStyle w:val="PL"/>
        <w:rPr>
          <w:snapToGrid w:val="0"/>
        </w:rPr>
      </w:pPr>
      <w:r w:rsidRPr="00D629EF">
        <w:rPr>
          <w:snapToGrid w:val="0"/>
        </w:rPr>
        <w:tab/>
        <w:t>ErrorIndication,</w:t>
      </w:r>
    </w:p>
    <w:p w14:paraId="30EDE5E2" w14:textId="77777777" w:rsidR="00A85C4E" w:rsidRPr="00D629EF" w:rsidRDefault="00A85C4E" w:rsidP="007B27E7">
      <w:pPr>
        <w:pStyle w:val="PL"/>
        <w:rPr>
          <w:snapToGrid w:val="0"/>
        </w:rPr>
      </w:pPr>
      <w:r w:rsidRPr="00D629EF">
        <w:rPr>
          <w:snapToGrid w:val="0"/>
        </w:rPr>
        <w:tab/>
        <w:t>GNB-CU-UP-E1SetupRequest,</w:t>
      </w:r>
    </w:p>
    <w:p w14:paraId="3198E86B" w14:textId="77777777" w:rsidR="00A85C4E" w:rsidRPr="00D629EF" w:rsidRDefault="00A85C4E" w:rsidP="007B27E7">
      <w:pPr>
        <w:pStyle w:val="PL"/>
        <w:rPr>
          <w:snapToGrid w:val="0"/>
        </w:rPr>
      </w:pPr>
      <w:r w:rsidRPr="00D629EF">
        <w:rPr>
          <w:snapToGrid w:val="0"/>
        </w:rPr>
        <w:tab/>
        <w:t>GNB-CU-UP-E1SetupResponse,</w:t>
      </w:r>
    </w:p>
    <w:p w14:paraId="52191821" w14:textId="77777777" w:rsidR="00A85C4E" w:rsidRPr="00D629EF" w:rsidRDefault="00A85C4E" w:rsidP="007B27E7">
      <w:pPr>
        <w:pStyle w:val="PL"/>
        <w:rPr>
          <w:snapToGrid w:val="0"/>
        </w:rPr>
      </w:pPr>
      <w:r w:rsidRPr="00D629EF">
        <w:rPr>
          <w:snapToGrid w:val="0"/>
        </w:rPr>
        <w:tab/>
        <w:t xml:space="preserve">GNB-CU-UP-E1SetupFailure, </w:t>
      </w:r>
    </w:p>
    <w:p w14:paraId="27BF79DD" w14:textId="77777777" w:rsidR="00A85C4E" w:rsidRPr="00D629EF" w:rsidRDefault="00A85C4E" w:rsidP="007B27E7">
      <w:pPr>
        <w:pStyle w:val="PL"/>
        <w:rPr>
          <w:snapToGrid w:val="0"/>
        </w:rPr>
      </w:pPr>
      <w:r w:rsidRPr="00D629EF">
        <w:rPr>
          <w:snapToGrid w:val="0"/>
        </w:rPr>
        <w:tab/>
        <w:t>GNB-CU-CP-E1SetupRequest,</w:t>
      </w:r>
    </w:p>
    <w:p w14:paraId="77B2DEE2" w14:textId="77777777" w:rsidR="00A85C4E" w:rsidRPr="00D629EF" w:rsidRDefault="00A85C4E" w:rsidP="007B27E7">
      <w:pPr>
        <w:pStyle w:val="PL"/>
        <w:rPr>
          <w:snapToGrid w:val="0"/>
        </w:rPr>
      </w:pPr>
      <w:r w:rsidRPr="00D629EF">
        <w:rPr>
          <w:snapToGrid w:val="0"/>
        </w:rPr>
        <w:tab/>
        <w:t>GNB-CU-CP-E1SetupResponse,</w:t>
      </w:r>
    </w:p>
    <w:p w14:paraId="241D8EDF" w14:textId="77777777" w:rsidR="00A85C4E" w:rsidRPr="00D629EF" w:rsidRDefault="00A85C4E" w:rsidP="007B27E7">
      <w:pPr>
        <w:pStyle w:val="PL"/>
        <w:rPr>
          <w:snapToGrid w:val="0"/>
        </w:rPr>
      </w:pPr>
      <w:r w:rsidRPr="00D629EF">
        <w:rPr>
          <w:snapToGrid w:val="0"/>
        </w:rPr>
        <w:tab/>
        <w:t xml:space="preserve">GNB-CU-CP-E1SetupFailure, </w:t>
      </w:r>
    </w:p>
    <w:p w14:paraId="1CFEC3C6" w14:textId="77777777" w:rsidR="00A85C4E" w:rsidRPr="00D629EF" w:rsidRDefault="00A85C4E" w:rsidP="007B27E7">
      <w:pPr>
        <w:pStyle w:val="PL"/>
        <w:rPr>
          <w:snapToGrid w:val="0"/>
        </w:rPr>
      </w:pPr>
      <w:r w:rsidRPr="00D629EF">
        <w:rPr>
          <w:snapToGrid w:val="0"/>
        </w:rPr>
        <w:tab/>
        <w:t>GNB-CU-UP-ConfigurationUpdate,</w:t>
      </w:r>
    </w:p>
    <w:p w14:paraId="74A956B2" w14:textId="77777777" w:rsidR="00A85C4E" w:rsidRPr="00D629EF" w:rsidRDefault="00A85C4E" w:rsidP="007B27E7">
      <w:pPr>
        <w:pStyle w:val="PL"/>
        <w:rPr>
          <w:snapToGrid w:val="0"/>
        </w:rPr>
      </w:pPr>
      <w:r w:rsidRPr="00D629EF">
        <w:rPr>
          <w:snapToGrid w:val="0"/>
        </w:rPr>
        <w:tab/>
        <w:t>GNB-CU-UP-ConfigurationUpdateAcknowledge,</w:t>
      </w:r>
    </w:p>
    <w:p w14:paraId="1F6FEDB7" w14:textId="77777777" w:rsidR="00A85C4E" w:rsidRPr="00D629EF" w:rsidRDefault="00A85C4E" w:rsidP="007B27E7">
      <w:pPr>
        <w:pStyle w:val="PL"/>
        <w:rPr>
          <w:snapToGrid w:val="0"/>
        </w:rPr>
      </w:pPr>
      <w:r w:rsidRPr="00D629EF">
        <w:rPr>
          <w:snapToGrid w:val="0"/>
        </w:rPr>
        <w:tab/>
        <w:t>GNB-CU-UP-ConfigurationUpdateFailure,</w:t>
      </w:r>
    </w:p>
    <w:p w14:paraId="23FF537C" w14:textId="77777777" w:rsidR="00A85C4E" w:rsidRPr="00D629EF" w:rsidRDefault="00A85C4E" w:rsidP="007B27E7">
      <w:pPr>
        <w:pStyle w:val="PL"/>
        <w:rPr>
          <w:snapToGrid w:val="0"/>
        </w:rPr>
      </w:pPr>
      <w:r w:rsidRPr="00D629EF">
        <w:rPr>
          <w:snapToGrid w:val="0"/>
        </w:rPr>
        <w:tab/>
        <w:t>GNB-CU-CP-ConfigurationUpdate,</w:t>
      </w:r>
    </w:p>
    <w:p w14:paraId="153272E6" w14:textId="77777777" w:rsidR="00A85C4E" w:rsidRPr="00D629EF" w:rsidRDefault="00A85C4E" w:rsidP="007B27E7">
      <w:pPr>
        <w:pStyle w:val="PL"/>
        <w:rPr>
          <w:snapToGrid w:val="0"/>
        </w:rPr>
      </w:pPr>
      <w:r w:rsidRPr="00D629EF">
        <w:rPr>
          <w:snapToGrid w:val="0"/>
        </w:rPr>
        <w:tab/>
        <w:t>GNB-CU-CP-ConfigurationUpdateAcknowledge,</w:t>
      </w:r>
    </w:p>
    <w:p w14:paraId="4B6E9388" w14:textId="77777777" w:rsidR="00A85C4E" w:rsidRDefault="00A85C4E" w:rsidP="007B27E7">
      <w:pPr>
        <w:pStyle w:val="PL"/>
        <w:rPr>
          <w:snapToGrid w:val="0"/>
          <w:lang w:val="fr-FR"/>
        </w:rPr>
      </w:pPr>
      <w:r w:rsidRPr="00D629EF">
        <w:rPr>
          <w:snapToGrid w:val="0"/>
        </w:rPr>
        <w:tab/>
      </w:r>
      <w:r w:rsidRPr="007E6193">
        <w:rPr>
          <w:snapToGrid w:val="0"/>
          <w:lang w:val="fr-FR"/>
        </w:rPr>
        <w:t>GNB-CU-CP-ConfigurationUpdateFailure,</w:t>
      </w:r>
    </w:p>
    <w:p w14:paraId="6C1EA82A" w14:textId="77777777" w:rsidR="009D7DFB" w:rsidRPr="004F4B56" w:rsidRDefault="009D7DFB" w:rsidP="009D7DFB">
      <w:pPr>
        <w:pStyle w:val="PL"/>
        <w:rPr>
          <w:snapToGrid w:val="0"/>
          <w:lang w:val="fr-FR"/>
        </w:rPr>
      </w:pPr>
      <w:r w:rsidRPr="004F4B56">
        <w:rPr>
          <w:snapToGrid w:val="0"/>
          <w:lang w:val="fr-FR"/>
        </w:rPr>
        <w:tab/>
        <w:t>BCBearerContextSetupRequest,</w:t>
      </w:r>
    </w:p>
    <w:p w14:paraId="6F263257" w14:textId="77777777" w:rsidR="009D7DFB" w:rsidRPr="004F4B56" w:rsidRDefault="009D7DFB" w:rsidP="009D7DFB">
      <w:pPr>
        <w:pStyle w:val="PL"/>
        <w:rPr>
          <w:snapToGrid w:val="0"/>
          <w:lang w:val="fr-FR"/>
        </w:rPr>
      </w:pPr>
      <w:r w:rsidRPr="004F4B56">
        <w:rPr>
          <w:snapToGrid w:val="0"/>
          <w:lang w:val="fr-FR"/>
        </w:rPr>
        <w:tab/>
        <w:t>BCBearerContextSetupResponse,</w:t>
      </w:r>
    </w:p>
    <w:p w14:paraId="276620C7" w14:textId="77777777" w:rsidR="009D7DFB" w:rsidRPr="004F4B56" w:rsidRDefault="009D7DFB" w:rsidP="009D7DFB">
      <w:pPr>
        <w:pStyle w:val="PL"/>
        <w:rPr>
          <w:snapToGrid w:val="0"/>
          <w:lang w:val="fr-FR"/>
        </w:rPr>
      </w:pPr>
      <w:r w:rsidRPr="004F4B56">
        <w:rPr>
          <w:snapToGrid w:val="0"/>
          <w:lang w:val="fr-FR"/>
        </w:rPr>
        <w:tab/>
        <w:t>BCBearerContextSetupFailure,</w:t>
      </w:r>
    </w:p>
    <w:p w14:paraId="14043ECC" w14:textId="77777777" w:rsidR="009D7DFB" w:rsidRPr="004F4B56" w:rsidRDefault="009D7DFB" w:rsidP="009D7DFB">
      <w:pPr>
        <w:pStyle w:val="PL"/>
        <w:rPr>
          <w:snapToGrid w:val="0"/>
          <w:lang w:val="fr-FR"/>
        </w:rPr>
      </w:pPr>
      <w:r w:rsidRPr="004F4B56">
        <w:rPr>
          <w:snapToGrid w:val="0"/>
          <w:lang w:val="fr-FR"/>
        </w:rPr>
        <w:tab/>
        <w:t>BCBearerContextModificationRequest,</w:t>
      </w:r>
    </w:p>
    <w:p w14:paraId="01E9DD0C" w14:textId="77777777" w:rsidR="009D7DFB" w:rsidRPr="004F4B56" w:rsidRDefault="009D7DFB" w:rsidP="009D7DFB">
      <w:pPr>
        <w:pStyle w:val="PL"/>
        <w:rPr>
          <w:snapToGrid w:val="0"/>
          <w:lang w:val="fr-FR"/>
        </w:rPr>
      </w:pPr>
      <w:r w:rsidRPr="004F4B56">
        <w:rPr>
          <w:snapToGrid w:val="0"/>
          <w:lang w:val="fr-FR"/>
        </w:rPr>
        <w:tab/>
        <w:t>BCBearerContextModificationResponse,</w:t>
      </w:r>
    </w:p>
    <w:p w14:paraId="03D1CD09" w14:textId="77777777" w:rsidR="009D7DFB" w:rsidRPr="004F4B56" w:rsidRDefault="009D7DFB" w:rsidP="009D7DFB">
      <w:pPr>
        <w:pStyle w:val="PL"/>
        <w:rPr>
          <w:snapToGrid w:val="0"/>
          <w:lang w:val="fr-FR"/>
        </w:rPr>
      </w:pPr>
      <w:r w:rsidRPr="004F4B56">
        <w:rPr>
          <w:snapToGrid w:val="0"/>
          <w:lang w:val="fr-FR"/>
        </w:rPr>
        <w:tab/>
        <w:t>BCBearerContextModificationFailure,</w:t>
      </w:r>
    </w:p>
    <w:p w14:paraId="22B3842D" w14:textId="77777777" w:rsidR="009D7DFB" w:rsidRPr="004F4B56" w:rsidRDefault="009D7DFB" w:rsidP="009D7DFB">
      <w:pPr>
        <w:pStyle w:val="PL"/>
        <w:rPr>
          <w:snapToGrid w:val="0"/>
          <w:lang w:val="fr-FR"/>
        </w:rPr>
      </w:pPr>
      <w:r w:rsidRPr="004F4B56">
        <w:rPr>
          <w:snapToGrid w:val="0"/>
          <w:lang w:val="fr-FR"/>
        </w:rPr>
        <w:tab/>
        <w:t>BCBearerContextModificationRequired,</w:t>
      </w:r>
    </w:p>
    <w:p w14:paraId="5BE27BC4" w14:textId="77777777" w:rsidR="009D7DFB" w:rsidRPr="004F4B56" w:rsidRDefault="009D7DFB" w:rsidP="009D7DFB">
      <w:pPr>
        <w:pStyle w:val="PL"/>
        <w:rPr>
          <w:snapToGrid w:val="0"/>
          <w:lang w:val="fr-FR"/>
        </w:rPr>
      </w:pPr>
      <w:r w:rsidRPr="004F4B56">
        <w:rPr>
          <w:snapToGrid w:val="0"/>
          <w:lang w:val="fr-FR"/>
        </w:rPr>
        <w:tab/>
        <w:t>BCBearerContextModificationConfirm,</w:t>
      </w:r>
    </w:p>
    <w:p w14:paraId="1AB2FF76" w14:textId="77777777" w:rsidR="009D7DFB" w:rsidRPr="004F4B56" w:rsidRDefault="009D7DFB" w:rsidP="009D7DFB">
      <w:pPr>
        <w:pStyle w:val="PL"/>
        <w:rPr>
          <w:snapToGrid w:val="0"/>
          <w:lang w:val="fr-FR"/>
        </w:rPr>
      </w:pPr>
      <w:r w:rsidRPr="004F4B56">
        <w:rPr>
          <w:snapToGrid w:val="0"/>
          <w:lang w:val="fr-FR"/>
        </w:rPr>
        <w:tab/>
        <w:t>BCBearerContextReleaseCommand,</w:t>
      </w:r>
    </w:p>
    <w:p w14:paraId="5FFF0737" w14:textId="77777777" w:rsidR="009D7DFB" w:rsidRPr="004F4B56" w:rsidRDefault="009D7DFB" w:rsidP="009D7DFB">
      <w:pPr>
        <w:pStyle w:val="PL"/>
        <w:rPr>
          <w:snapToGrid w:val="0"/>
          <w:lang w:val="fr-FR"/>
        </w:rPr>
      </w:pPr>
      <w:r w:rsidRPr="004F4B56">
        <w:rPr>
          <w:snapToGrid w:val="0"/>
          <w:lang w:val="fr-FR"/>
        </w:rPr>
        <w:tab/>
        <w:t>BCBearerContextReleaseComplete,</w:t>
      </w:r>
    </w:p>
    <w:p w14:paraId="55C4AF68" w14:textId="77777777" w:rsidR="009D7DFB" w:rsidRPr="007E6193" w:rsidRDefault="009D7DFB" w:rsidP="009D7DFB">
      <w:pPr>
        <w:pStyle w:val="PL"/>
        <w:rPr>
          <w:snapToGrid w:val="0"/>
          <w:lang w:val="fr-FR"/>
        </w:rPr>
      </w:pPr>
      <w:r w:rsidRPr="004F4B56">
        <w:rPr>
          <w:snapToGrid w:val="0"/>
          <w:lang w:val="fr-FR"/>
        </w:rPr>
        <w:tab/>
        <w:t>BCBearerContextReleaseRequest,</w:t>
      </w:r>
    </w:p>
    <w:p w14:paraId="758A0E3B" w14:textId="77777777" w:rsidR="00A85C4E" w:rsidRPr="007E6193" w:rsidRDefault="00A85C4E" w:rsidP="007B27E7">
      <w:pPr>
        <w:pStyle w:val="PL"/>
        <w:rPr>
          <w:snapToGrid w:val="0"/>
          <w:lang w:val="fr-FR"/>
        </w:rPr>
      </w:pPr>
      <w:r w:rsidRPr="007E6193">
        <w:rPr>
          <w:snapToGrid w:val="0"/>
          <w:lang w:val="fr-FR"/>
        </w:rPr>
        <w:tab/>
        <w:t>BearerContextSetupRequest,</w:t>
      </w:r>
    </w:p>
    <w:p w14:paraId="4C50EB63" w14:textId="77777777" w:rsidR="00A85C4E" w:rsidRPr="007E6193" w:rsidRDefault="00A85C4E" w:rsidP="007B27E7">
      <w:pPr>
        <w:pStyle w:val="PL"/>
        <w:rPr>
          <w:snapToGrid w:val="0"/>
          <w:lang w:val="fr-FR"/>
        </w:rPr>
      </w:pPr>
      <w:r w:rsidRPr="007E6193">
        <w:rPr>
          <w:snapToGrid w:val="0"/>
          <w:lang w:val="fr-FR"/>
        </w:rPr>
        <w:tab/>
        <w:t>BearerContextSetupResponse,</w:t>
      </w:r>
    </w:p>
    <w:p w14:paraId="57631BD7" w14:textId="77777777" w:rsidR="00A85C4E" w:rsidRPr="007E6193" w:rsidRDefault="00A85C4E" w:rsidP="007B27E7">
      <w:pPr>
        <w:pStyle w:val="PL"/>
        <w:rPr>
          <w:snapToGrid w:val="0"/>
          <w:lang w:val="fr-FR"/>
        </w:rPr>
      </w:pPr>
      <w:r w:rsidRPr="007E6193">
        <w:rPr>
          <w:snapToGrid w:val="0"/>
          <w:lang w:val="fr-FR"/>
        </w:rPr>
        <w:tab/>
        <w:t>BearerContextSetupFailure,</w:t>
      </w:r>
    </w:p>
    <w:p w14:paraId="102FF002" w14:textId="77777777" w:rsidR="00A85C4E" w:rsidRPr="007E6193" w:rsidRDefault="00A85C4E" w:rsidP="007B27E7">
      <w:pPr>
        <w:pStyle w:val="PL"/>
        <w:rPr>
          <w:snapToGrid w:val="0"/>
          <w:lang w:val="fr-FR"/>
        </w:rPr>
      </w:pPr>
      <w:r w:rsidRPr="007E6193">
        <w:rPr>
          <w:snapToGrid w:val="0"/>
          <w:lang w:val="fr-FR"/>
        </w:rPr>
        <w:tab/>
        <w:t>BearerContextModificationRequest,</w:t>
      </w:r>
    </w:p>
    <w:p w14:paraId="1A173B98" w14:textId="77777777" w:rsidR="00A85C4E" w:rsidRPr="007E6193" w:rsidRDefault="00A85C4E" w:rsidP="007B27E7">
      <w:pPr>
        <w:pStyle w:val="PL"/>
        <w:rPr>
          <w:snapToGrid w:val="0"/>
          <w:lang w:val="fr-FR"/>
        </w:rPr>
      </w:pPr>
      <w:r w:rsidRPr="007E6193">
        <w:rPr>
          <w:snapToGrid w:val="0"/>
          <w:lang w:val="fr-FR"/>
        </w:rPr>
        <w:tab/>
        <w:t>BearerContextModificationResponse,</w:t>
      </w:r>
    </w:p>
    <w:p w14:paraId="0855F8E9" w14:textId="77777777" w:rsidR="00A85C4E" w:rsidRPr="007E6193" w:rsidRDefault="00A85C4E" w:rsidP="007B27E7">
      <w:pPr>
        <w:pStyle w:val="PL"/>
        <w:rPr>
          <w:snapToGrid w:val="0"/>
          <w:lang w:val="fr-FR"/>
        </w:rPr>
      </w:pPr>
      <w:r w:rsidRPr="007E6193">
        <w:rPr>
          <w:snapToGrid w:val="0"/>
          <w:lang w:val="fr-FR"/>
        </w:rPr>
        <w:tab/>
        <w:t>BearerContextModificationFailure,</w:t>
      </w:r>
    </w:p>
    <w:p w14:paraId="653AA915" w14:textId="77777777" w:rsidR="00A85C4E" w:rsidRPr="007E6193" w:rsidRDefault="00A85C4E" w:rsidP="007B27E7">
      <w:pPr>
        <w:pStyle w:val="PL"/>
        <w:rPr>
          <w:snapToGrid w:val="0"/>
          <w:lang w:val="fr-FR"/>
        </w:rPr>
      </w:pPr>
      <w:r w:rsidRPr="007E6193">
        <w:rPr>
          <w:snapToGrid w:val="0"/>
          <w:lang w:val="fr-FR"/>
        </w:rPr>
        <w:tab/>
        <w:t>BearerContextModificationRequired,</w:t>
      </w:r>
    </w:p>
    <w:p w14:paraId="16756B70" w14:textId="77777777" w:rsidR="00A85C4E" w:rsidRPr="007E6193" w:rsidRDefault="00A85C4E" w:rsidP="007B27E7">
      <w:pPr>
        <w:pStyle w:val="PL"/>
        <w:rPr>
          <w:snapToGrid w:val="0"/>
          <w:lang w:val="fr-FR"/>
        </w:rPr>
      </w:pPr>
      <w:r w:rsidRPr="007E6193">
        <w:rPr>
          <w:snapToGrid w:val="0"/>
          <w:lang w:val="fr-FR"/>
        </w:rPr>
        <w:tab/>
        <w:t>BearerContextModificationConfirm,</w:t>
      </w:r>
    </w:p>
    <w:p w14:paraId="31A7753D" w14:textId="77777777" w:rsidR="00A85C4E" w:rsidRPr="007E6193" w:rsidRDefault="00A85C4E" w:rsidP="007B27E7">
      <w:pPr>
        <w:pStyle w:val="PL"/>
        <w:rPr>
          <w:snapToGrid w:val="0"/>
          <w:lang w:val="fr-FR"/>
        </w:rPr>
      </w:pPr>
      <w:r w:rsidRPr="007E6193">
        <w:rPr>
          <w:snapToGrid w:val="0"/>
          <w:lang w:val="fr-FR"/>
        </w:rPr>
        <w:tab/>
        <w:t>BearerContextReleaseCommand,</w:t>
      </w:r>
    </w:p>
    <w:p w14:paraId="00497EEE" w14:textId="77777777" w:rsidR="00A85C4E" w:rsidRPr="007E6193" w:rsidRDefault="00A85C4E" w:rsidP="007B27E7">
      <w:pPr>
        <w:pStyle w:val="PL"/>
        <w:rPr>
          <w:snapToGrid w:val="0"/>
          <w:lang w:val="fr-FR"/>
        </w:rPr>
      </w:pPr>
      <w:r w:rsidRPr="007E6193">
        <w:rPr>
          <w:snapToGrid w:val="0"/>
          <w:lang w:val="fr-FR"/>
        </w:rPr>
        <w:tab/>
        <w:t>BearerContextReleaseComplete,</w:t>
      </w:r>
    </w:p>
    <w:p w14:paraId="1E9714CE" w14:textId="77777777" w:rsidR="00A85C4E" w:rsidRPr="007E6193" w:rsidRDefault="00A85C4E" w:rsidP="007B27E7">
      <w:pPr>
        <w:pStyle w:val="PL"/>
        <w:rPr>
          <w:snapToGrid w:val="0"/>
          <w:lang w:val="fr-FR"/>
        </w:rPr>
      </w:pPr>
      <w:r w:rsidRPr="007E6193">
        <w:rPr>
          <w:snapToGrid w:val="0"/>
          <w:lang w:val="fr-FR"/>
        </w:rPr>
        <w:tab/>
        <w:t>BearerContextReleaseRequest,</w:t>
      </w:r>
    </w:p>
    <w:p w14:paraId="2505D9FD" w14:textId="77777777" w:rsidR="00A85C4E" w:rsidRPr="007E6193" w:rsidRDefault="00A85C4E" w:rsidP="007B27E7">
      <w:pPr>
        <w:pStyle w:val="PL"/>
        <w:rPr>
          <w:snapToGrid w:val="0"/>
          <w:lang w:val="fr-FR"/>
        </w:rPr>
      </w:pPr>
      <w:r w:rsidRPr="007E6193">
        <w:rPr>
          <w:snapToGrid w:val="0"/>
          <w:lang w:val="fr-FR"/>
        </w:rPr>
        <w:tab/>
        <w:t>BearerContextInactivityNotification,</w:t>
      </w:r>
    </w:p>
    <w:p w14:paraId="6C8874C8" w14:textId="77777777" w:rsidR="00A85C4E" w:rsidRPr="007E6193" w:rsidRDefault="00A85C4E" w:rsidP="007B27E7">
      <w:pPr>
        <w:pStyle w:val="PL"/>
        <w:rPr>
          <w:snapToGrid w:val="0"/>
          <w:lang w:val="fr-FR"/>
        </w:rPr>
      </w:pPr>
      <w:r w:rsidRPr="007E6193">
        <w:rPr>
          <w:snapToGrid w:val="0"/>
          <w:lang w:val="fr-FR"/>
        </w:rPr>
        <w:tab/>
        <w:t>DLDataNotification,</w:t>
      </w:r>
    </w:p>
    <w:p w14:paraId="49F50D7F" w14:textId="77777777" w:rsidR="00A85C4E" w:rsidRPr="007E6193" w:rsidRDefault="00A85C4E" w:rsidP="007B27E7">
      <w:pPr>
        <w:pStyle w:val="PL"/>
        <w:rPr>
          <w:snapToGrid w:val="0"/>
          <w:lang w:val="fr-FR"/>
        </w:rPr>
      </w:pPr>
      <w:r w:rsidRPr="007E6193">
        <w:rPr>
          <w:snapToGrid w:val="0"/>
          <w:lang w:val="fr-FR"/>
        </w:rPr>
        <w:tab/>
        <w:t>ULDataNotification,</w:t>
      </w:r>
    </w:p>
    <w:p w14:paraId="5913B041" w14:textId="77777777" w:rsidR="00A85C4E" w:rsidRPr="007E6193" w:rsidRDefault="00A85C4E" w:rsidP="007B27E7">
      <w:pPr>
        <w:pStyle w:val="PL"/>
        <w:rPr>
          <w:snapToGrid w:val="0"/>
          <w:lang w:val="fr-FR"/>
        </w:rPr>
      </w:pPr>
      <w:r w:rsidRPr="007E6193">
        <w:rPr>
          <w:snapToGrid w:val="0"/>
          <w:lang w:val="fr-FR"/>
        </w:rPr>
        <w:tab/>
        <w:t>DataUsageReport,</w:t>
      </w:r>
    </w:p>
    <w:p w14:paraId="635D95C3" w14:textId="77777777" w:rsidR="00A85C4E" w:rsidRPr="007E6193" w:rsidRDefault="00A85C4E" w:rsidP="007B27E7">
      <w:pPr>
        <w:pStyle w:val="PL"/>
        <w:rPr>
          <w:snapToGrid w:val="0"/>
          <w:lang w:val="fr-FR"/>
        </w:rPr>
      </w:pPr>
      <w:r w:rsidRPr="007E6193">
        <w:rPr>
          <w:snapToGrid w:val="0"/>
          <w:lang w:val="fr-FR"/>
        </w:rPr>
        <w:tab/>
        <w:t>E1ReleaseRequest,</w:t>
      </w:r>
    </w:p>
    <w:p w14:paraId="1847461D" w14:textId="77777777" w:rsidR="00A85C4E" w:rsidRPr="007E6193" w:rsidRDefault="00A85C4E" w:rsidP="007B27E7">
      <w:pPr>
        <w:pStyle w:val="PL"/>
        <w:rPr>
          <w:snapToGrid w:val="0"/>
          <w:lang w:val="fr-FR"/>
        </w:rPr>
      </w:pPr>
      <w:r w:rsidRPr="007E6193">
        <w:rPr>
          <w:snapToGrid w:val="0"/>
          <w:lang w:val="fr-FR"/>
        </w:rPr>
        <w:tab/>
        <w:t>E1ReleaseResponse,</w:t>
      </w:r>
    </w:p>
    <w:p w14:paraId="01598C13" w14:textId="77777777" w:rsidR="00A85C4E" w:rsidRPr="007E6193" w:rsidRDefault="00A85C4E" w:rsidP="007B27E7">
      <w:pPr>
        <w:pStyle w:val="PL"/>
        <w:rPr>
          <w:snapToGrid w:val="0"/>
          <w:lang w:val="fr-FR"/>
        </w:rPr>
      </w:pPr>
      <w:r w:rsidRPr="007E6193">
        <w:rPr>
          <w:snapToGrid w:val="0"/>
          <w:lang w:val="fr-FR"/>
        </w:rPr>
        <w:tab/>
        <w:t>GNB-CU-UP-CounterCheckRequest,</w:t>
      </w:r>
    </w:p>
    <w:p w14:paraId="635F5798" w14:textId="77777777" w:rsidR="00B4642F" w:rsidRDefault="00A85C4E" w:rsidP="00B4642F">
      <w:pPr>
        <w:pStyle w:val="PL"/>
        <w:rPr>
          <w:snapToGrid w:val="0"/>
          <w:lang w:val="fr-FR"/>
        </w:rPr>
      </w:pPr>
      <w:r w:rsidRPr="007E6193">
        <w:rPr>
          <w:snapToGrid w:val="0"/>
          <w:lang w:val="fr-FR"/>
        </w:rPr>
        <w:tab/>
      </w:r>
      <w:r w:rsidRPr="007E6193">
        <w:rPr>
          <w:noProof w:val="0"/>
          <w:lang w:val="fr-FR"/>
        </w:rPr>
        <w:t>GNB-CU-UP-StatusIndication</w:t>
      </w:r>
      <w:r w:rsidRPr="007E6193">
        <w:rPr>
          <w:snapToGrid w:val="0"/>
          <w:lang w:val="fr-FR"/>
        </w:rPr>
        <w:t>,</w:t>
      </w:r>
    </w:p>
    <w:p w14:paraId="5BB03FE1" w14:textId="77777777" w:rsidR="009D7DFB" w:rsidRPr="004F4B56" w:rsidRDefault="009D7DFB" w:rsidP="009D7DFB">
      <w:pPr>
        <w:pStyle w:val="PL"/>
        <w:rPr>
          <w:snapToGrid w:val="0"/>
          <w:lang w:val="fr-FR"/>
        </w:rPr>
      </w:pPr>
      <w:r w:rsidRPr="004F4B56">
        <w:rPr>
          <w:snapToGrid w:val="0"/>
          <w:lang w:val="fr-FR"/>
        </w:rPr>
        <w:tab/>
        <w:t>MCBearerContextSetupRequest,</w:t>
      </w:r>
    </w:p>
    <w:p w14:paraId="138F81FE" w14:textId="77777777" w:rsidR="009D7DFB" w:rsidRPr="004F4B56" w:rsidRDefault="009D7DFB" w:rsidP="009D7DFB">
      <w:pPr>
        <w:pStyle w:val="PL"/>
        <w:rPr>
          <w:snapToGrid w:val="0"/>
          <w:lang w:val="fr-FR"/>
        </w:rPr>
      </w:pPr>
      <w:r w:rsidRPr="004F4B56">
        <w:rPr>
          <w:snapToGrid w:val="0"/>
          <w:lang w:val="fr-FR"/>
        </w:rPr>
        <w:tab/>
        <w:t>MCBearerContextSetupResponse,</w:t>
      </w:r>
    </w:p>
    <w:p w14:paraId="037AAC4B" w14:textId="77777777" w:rsidR="009D7DFB" w:rsidRPr="004F4B56" w:rsidRDefault="009D7DFB" w:rsidP="009D7DFB">
      <w:pPr>
        <w:pStyle w:val="PL"/>
        <w:rPr>
          <w:snapToGrid w:val="0"/>
          <w:lang w:val="fr-FR"/>
        </w:rPr>
      </w:pPr>
      <w:r w:rsidRPr="004F4B56">
        <w:rPr>
          <w:snapToGrid w:val="0"/>
          <w:lang w:val="fr-FR"/>
        </w:rPr>
        <w:tab/>
        <w:t>MCBearerContextSetupFailure,</w:t>
      </w:r>
    </w:p>
    <w:p w14:paraId="14306382" w14:textId="77777777" w:rsidR="009D7DFB" w:rsidRPr="004F4B56" w:rsidRDefault="009D7DFB" w:rsidP="009D7DFB">
      <w:pPr>
        <w:pStyle w:val="PL"/>
        <w:rPr>
          <w:snapToGrid w:val="0"/>
          <w:lang w:val="fr-FR"/>
        </w:rPr>
      </w:pPr>
      <w:r w:rsidRPr="004F4B56">
        <w:rPr>
          <w:snapToGrid w:val="0"/>
          <w:lang w:val="fr-FR"/>
        </w:rPr>
        <w:tab/>
        <w:t>MCBearerContextModificationRequest,</w:t>
      </w:r>
    </w:p>
    <w:p w14:paraId="1F6636CA" w14:textId="77777777" w:rsidR="009D7DFB" w:rsidRPr="004F4B56" w:rsidRDefault="009D7DFB" w:rsidP="009D7DFB">
      <w:pPr>
        <w:pStyle w:val="PL"/>
        <w:rPr>
          <w:snapToGrid w:val="0"/>
          <w:lang w:val="fr-FR"/>
        </w:rPr>
      </w:pPr>
      <w:r w:rsidRPr="004F4B56">
        <w:rPr>
          <w:snapToGrid w:val="0"/>
          <w:lang w:val="fr-FR"/>
        </w:rPr>
        <w:tab/>
        <w:t>MCBearerContextModificationResponse,</w:t>
      </w:r>
    </w:p>
    <w:p w14:paraId="2F509E94" w14:textId="77777777" w:rsidR="009D7DFB" w:rsidRPr="004F4B56" w:rsidRDefault="009D7DFB" w:rsidP="009D7DFB">
      <w:pPr>
        <w:pStyle w:val="PL"/>
        <w:rPr>
          <w:snapToGrid w:val="0"/>
          <w:lang w:val="fr-FR"/>
        </w:rPr>
      </w:pPr>
      <w:r w:rsidRPr="004F4B56">
        <w:rPr>
          <w:snapToGrid w:val="0"/>
          <w:lang w:val="fr-FR"/>
        </w:rPr>
        <w:tab/>
        <w:t>MCBearerContextModificationFailure,</w:t>
      </w:r>
    </w:p>
    <w:p w14:paraId="42E05A46" w14:textId="77777777" w:rsidR="009D7DFB" w:rsidRPr="004F4B56" w:rsidRDefault="009D7DFB" w:rsidP="009D7DFB">
      <w:pPr>
        <w:pStyle w:val="PL"/>
        <w:rPr>
          <w:snapToGrid w:val="0"/>
          <w:lang w:val="fr-FR"/>
        </w:rPr>
      </w:pPr>
      <w:r w:rsidRPr="004F4B56">
        <w:rPr>
          <w:snapToGrid w:val="0"/>
          <w:lang w:val="fr-FR"/>
        </w:rPr>
        <w:tab/>
        <w:t>MCBearerContextModificationRequired,</w:t>
      </w:r>
    </w:p>
    <w:p w14:paraId="33F40659" w14:textId="77777777" w:rsidR="009D7DFB" w:rsidRPr="004F4B56" w:rsidRDefault="009D7DFB" w:rsidP="009D7DFB">
      <w:pPr>
        <w:pStyle w:val="PL"/>
        <w:rPr>
          <w:snapToGrid w:val="0"/>
          <w:lang w:val="fr-FR"/>
        </w:rPr>
      </w:pPr>
      <w:r w:rsidRPr="004F4B56">
        <w:rPr>
          <w:snapToGrid w:val="0"/>
          <w:lang w:val="fr-FR"/>
        </w:rPr>
        <w:tab/>
        <w:t>MCBearerContextModificationConfirm,</w:t>
      </w:r>
    </w:p>
    <w:p w14:paraId="119FFEE8" w14:textId="77777777" w:rsidR="000251EF" w:rsidRPr="00E311AE" w:rsidRDefault="000251EF" w:rsidP="000251EF">
      <w:pPr>
        <w:pStyle w:val="PL"/>
        <w:rPr>
          <w:ins w:id="6731" w:author="CR0079" w:date="2023-11-09T22:21:00Z"/>
          <w:snapToGrid w:val="0"/>
        </w:rPr>
      </w:pPr>
      <w:ins w:id="6732" w:author="CR0079" w:date="2023-11-09T22:21:00Z">
        <w:r>
          <w:rPr>
            <w:snapToGrid w:val="0"/>
            <w:lang w:val="fr-FR"/>
          </w:rPr>
          <w:tab/>
        </w:r>
        <w:r w:rsidRPr="00E311AE">
          <w:rPr>
            <w:snapToGrid w:val="0"/>
          </w:rPr>
          <w:t>MCBearerNotification,</w:t>
        </w:r>
      </w:ins>
    </w:p>
    <w:p w14:paraId="33A452C8" w14:textId="0994196C" w:rsidR="009D7DFB" w:rsidRPr="008C3F37" w:rsidRDefault="009D7DFB" w:rsidP="000251EF">
      <w:pPr>
        <w:pStyle w:val="PL"/>
        <w:rPr>
          <w:snapToGrid w:val="0"/>
        </w:rPr>
      </w:pPr>
      <w:r w:rsidRPr="00E311AE">
        <w:rPr>
          <w:snapToGrid w:val="0"/>
        </w:rPr>
        <w:tab/>
      </w:r>
      <w:r w:rsidRPr="008C3F37">
        <w:rPr>
          <w:snapToGrid w:val="0"/>
        </w:rPr>
        <w:t>MCBearerContextReleaseCommand,</w:t>
      </w:r>
    </w:p>
    <w:p w14:paraId="4208A350" w14:textId="77777777" w:rsidR="009D7DFB" w:rsidRPr="008C3F37" w:rsidRDefault="009D7DFB" w:rsidP="009D7DFB">
      <w:pPr>
        <w:pStyle w:val="PL"/>
        <w:rPr>
          <w:snapToGrid w:val="0"/>
        </w:rPr>
      </w:pPr>
      <w:r w:rsidRPr="008C3F37">
        <w:rPr>
          <w:snapToGrid w:val="0"/>
        </w:rPr>
        <w:tab/>
        <w:t>MCBearerContextReleaseComplete,</w:t>
      </w:r>
    </w:p>
    <w:p w14:paraId="606E1A0A" w14:textId="77777777" w:rsidR="009D7DFB" w:rsidRPr="004F4B56" w:rsidRDefault="009D7DFB" w:rsidP="009D7DFB">
      <w:pPr>
        <w:pStyle w:val="PL"/>
        <w:rPr>
          <w:snapToGrid w:val="0"/>
        </w:rPr>
      </w:pPr>
      <w:r w:rsidRPr="008C3F37">
        <w:rPr>
          <w:snapToGrid w:val="0"/>
        </w:rPr>
        <w:tab/>
        <w:t>MCBearerContextReleaseRequest,</w:t>
      </w:r>
    </w:p>
    <w:p w14:paraId="7AE9D3A3" w14:textId="77777777" w:rsidR="00A85C4E" w:rsidRPr="004F4B56" w:rsidRDefault="00B4642F" w:rsidP="00B4642F">
      <w:pPr>
        <w:pStyle w:val="PL"/>
        <w:rPr>
          <w:snapToGrid w:val="0"/>
        </w:rPr>
      </w:pPr>
      <w:r w:rsidRPr="004F4B56">
        <w:rPr>
          <w:snapToGrid w:val="0"/>
        </w:rPr>
        <w:tab/>
        <w:t>MRDC-DataUsageReport,</w:t>
      </w:r>
    </w:p>
    <w:p w14:paraId="77690488" w14:textId="77777777" w:rsidR="003C261D" w:rsidRPr="004F4B56" w:rsidRDefault="003C261D" w:rsidP="003C261D">
      <w:pPr>
        <w:pStyle w:val="PL"/>
        <w:rPr>
          <w:snapToGrid w:val="0"/>
        </w:rPr>
      </w:pPr>
      <w:r w:rsidRPr="004F4B56">
        <w:rPr>
          <w:snapToGrid w:val="0"/>
        </w:rPr>
        <w:tab/>
        <w:t>DeactivateTrace,</w:t>
      </w:r>
    </w:p>
    <w:p w14:paraId="12DFBA0A" w14:textId="77777777" w:rsidR="003C261D" w:rsidRPr="00D629EF" w:rsidRDefault="003C261D" w:rsidP="003C261D">
      <w:pPr>
        <w:pStyle w:val="PL"/>
        <w:rPr>
          <w:snapToGrid w:val="0"/>
        </w:rPr>
      </w:pPr>
      <w:r w:rsidRPr="004F4B56">
        <w:rPr>
          <w:snapToGrid w:val="0"/>
        </w:rPr>
        <w:tab/>
      </w:r>
      <w:r w:rsidRPr="00D629EF">
        <w:rPr>
          <w:snapToGrid w:val="0"/>
        </w:rPr>
        <w:t>TraceStart,</w:t>
      </w:r>
    </w:p>
    <w:p w14:paraId="2BF0C303" w14:textId="77777777" w:rsidR="005C2B60" w:rsidRDefault="00A85C4E" w:rsidP="005C2B60">
      <w:pPr>
        <w:pStyle w:val="PL"/>
        <w:rPr>
          <w:snapToGrid w:val="0"/>
        </w:rPr>
      </w:pPr>
      <w:r w:rsidRPr="00D629EF">
        <w:rPr>
          <w:snapToGrid w:val="0"/>
        </w:rPr>
        <w:tab/>
        <w:t>PrivateMessage</w:t>
      </w:r>
      <w:r w:rsidR="005C2B60">
        <w:rPr>
          <w:snapToGrid w:val="0"/>
        </w:rPr>
        <w:t>,</w:t>
      </w:r>
    </w:p>
    <w:p w14:paraId="4E761877" w14:textId="77777777" w:rsidR="005C2B60" w:rsidRDefault="005C2B60" w:rsidP="005C2B60">
      <w:pPr>
        <w:pStyle w:val="PL"/>
        <w:rPr>
          <w:snapToGrid w:val="0"/>
        </w:rPr>
      </w:pPr>
      <w:r>
        <w:rPr>
          <w:snapToGrid w:val="0"/>
        </w:rPr>
        <w:tab/>
        <w:t>ResourceStatusRequest,</w:t>
      </w:r>
    </w:p>
    <w:p w14:paraId="239566EC" w14:textId="77777777" w:rsidR="005C2B60" w:rsidRDefault="005C2B60" w:rsidP="005C2B60">
      <w:pPr>
        <w:pStyle w:val="PL"/>
        <w:rPr>
          <w:snapToGrid w:val="0"/>
        </w:rPr>
      </w:pPr>
      <w:r>
        <w:rPr>
          <w:snapToGrid w:val="0"/>
        </w:rPr>
        <w:tab/>
        <w:t>ResourceStatusResponse,</w:t>
      </w:r>
    </w:p>
    <w:p w14:paraId="359A2F78" w14:textId="77777777" w:rsidR="005C2B60" w:rsidRDefault="005C2B60" w:rsidP="005C2B60">
      <w:pPr>
        <w:pStyle w:val="PL"/>
        <w:rPr>
          <w:snapToGrid w:val="0"/>
        </w:rPr>
      </w:pPr>
      <w:r>
        <w:rPr>
          <w:snapToGrid w:val="0"/>
        </w:rPr>
        <w:tab/>
        <w:t>ResourceStatusFailure,</w:t>
      </w:r>
    </w:p>
    <w:p w14:paraId="771BF039"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05DBAE8D" w14:textId="77777777" w:rsidR="00696783" w:rsidRPr="00696783" w:rsidRDefault="00696783" w:rsidP="00696783">
      <w:pPr>
        <w:pStyle w:val="PL"/>
        <w:rPr>
          <w:snapToGrid w:val="0"/>
        </w:rPr>
      </w:pPr>
      <w:r w:rsidRPr="00696783">
        <w:rPr>
          <w:snapToGrid w:val="0"/>
        </w:rPr>
        <w:tab/>
        <w:t>IAB-UPTNLAddressUpdate,</w:t>
      </w:r>
    </w:p>
    <w:p w14:paraId="57C403CE" w14:textId="77777777" w:rsidR="00696783" w:rsidRPr="00696783" w:rsidRDefault="00696783" w:rsidP="00696783">
      <w:pPr>
        <w:pStyle w:val="PL"/>
        <w:rPr>
          <w:snapToGrid w:val="0"/>
        </w:rPr>
      </w:pPr>
      <w:r w:rsidRPr="00696783">
        <w:rPr>
          <w:snapToGrid w:val="0"/>
        </w:rPr>
        <w:tab/>
        <w:t>IAB-UPTNLAddressUpdateAcknowledge,</w:t>
      </w:r>
    </w:p>
    <w:p w14:paraId="15D2D29A"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53E60C7A"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3B797671"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3DC1A9E3" w14:textId="77777777" w:rsidR="005504FA" w:rsidRPr="00135FF5" w:rsidRDefault="00C871B4" w:rsidP="00135FF5">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005504FA" w:rsidRPr="00354FC5">
        <w:rPr>
          <w:rFonts w:eastAsia="DengXian" w:hint="eastAsia"/>
          <w:lang w:eastAsia="zh-CN"/>
        </w:rPr>
        <w:t>,</w:t>
      </w:r>
    </w:p>
    <w:p w14:paraId="499F4554" w14:textId="77777777" w:rsidR="00A85C4E" w:rsidRPr="00D629EF" w:rsidRDefault="005504FA" w:rsidP="00C871B4">
      <w:pPr>
        <w:pStyle w:val="PL"/>
        <w:rPr>
          <w:snapToGrid w:val="0"/>
        </w:rPr>
      </w:pPr>
      <w:r>
        <w:rPr>
          <w:snapToGrid w:val="0"/>
        </w:rPr>
        <w:tab/>
      </w:r>
      <w:r w:rsidRPr="005504FA">
        <w:rPr>
          <w:snapToGrid w:val="0"/>
        </w:rPr>
        <w:t>IABPSKNotification</w:t>
      </w:r>
    </w:p>
    <w:p w14:paraId="7E337583" w14:textId="77777777" w:rsidR="00A85C4E" w:rsidRPr="00D629EF" w:rsidRDefault="00A85C4E" w:rsidP="007B27E7">
      <w:pPr>
        <w:pStyle w:val="PL"/>
        <w:rPr>
          <w:snapToGrid w:val="0"/>
        </w:rPr>
      </w:pPr>
    </w:p>
    <w:p w14:paraId="1730262B" w14:textId="77777777" w:rsidR="00A85C4E" w:rsidRPr="00D629EF" w:rsidRDefault="00A85C4E" w:rsidP="007B27E7">
      <w:pPr>
        <w:pStyle w:val="PL"/>
        <w:rPr>
          <w:snapToGrid w:val="0"/>
        </w:rPr>
      </w:pPr>
      <w:r w:rsidRPr="00D629EF">
        <w:rPr>
          <w:snapToGrid w:val="0"/>
        </w:rPr>
        <w:t>FROM E1AP-PDU-Contents</w:t>
      </w:r>
    </w:p>
    <w:p w14:paraId="2D34F19A" w14:textId="77777777" w:rsidR="00A85C4E" w:rsidRPr="00D629EF" w:rsidRDefault="00A85C4E" w:rsidP="007B27E7">
      <w:pPr>
        <w:pStyle w:val="PL"/>
        <w:rPr>
          <w:snapToGrid w:val="0"/>
        </w:rPr>
      </w:pPr>
      <w:r w:rsidRPr="00D629EF">
        <w:rPr>
          <w:snapToGrid w:val="0"/>
        </w:rPr>
        <w:tab/>
        <w:t>id-reset,</w:t>
      </w:r>
    </w:p>
    <w:p w14:paraId="63255A57" w14:textId="77777777" w:rsidR="00A85C4E" w:rsidRPr="00D629EF" w:rsidRDefault="00A85C4E" w:rsidP="007B27E7">
      <w:pPr>
        <w:pStyle w:val="PL"/>
        <w:rPr>
          <w:snapToGrid w:val="0"/>
        </w:rPr>
      </w:pPr>
      <w:r w:rsidRPr="00D629EF">
        <w:rPr>
          <w:snapToGrid w:val="0"/>
        </w:rPr>
        <w:tab/>
        <w:t>id-errorIndication,</w:t>
      </w:r>
    </w:p>
    <w:p w14:paraId="2B079AB1" w14:textId="77777777" w:rsidR="00A85C4E" w:rsidRPr="00D629EF" w:rsidRDefault="00A85C4E" w:rsidP="007B27E7">
      <w:pPr>
        <w:pStyle w:val="PL"/>
        <w:rPr>
          <w:snapToGrid w:val="0"/>
        </w:rPr>
      </w:pPr>
      <w:r w:rsidRPr="00D629EF">
        <w:rPr>
          <w:snapToGrid w:val="0"/>
        </w:rPr>
        <w:tab/>
        <w:t>id-gNB-CU-UP-E1Setup,</w:t>
      </w:r>
    </w:p>
    <w:p w14:paraId="5DC63F08" w14:textId="77777777" w:rsidR="00A85C4E" w:rsidRPr="00D629EF" w:rsidRDefault="00A85C4E" w:rsidP="007B27E7">
      <w:pPr>
        <w:pStyle w:val="PL"/>
        <w:rPr>
          <w:snapToGrid w:val="0"/>
        </w:rPr>
      </w:pPr>
      <w:r w:rsidRPr="00D629EF">
        <w:rPr>
          <w:snapToGrid w:val="0"/>
        </w:rPr>
        <w:tab/>
        <w:t>id-gNB-CU-CP-E1Setup,</w:t>
      </w:r>
    </w:p>
    <w:p w14:paraId="196D01BB" w14:textId="77777777" w:rsidR="00A85C4E" w:rsidRPr="00D629EF" w:rsidRDefault="00A85C4E" w:rsidP="007B27E7">
      <w:pPr>
        <w:pStyle w:val="PL"/>
        <w:rPr>
          <w:snapToGrid w:val="0"/>
        </w:rPr>
      </w:pPr>
      <w:r w:rsidRPr="00D629EF">
        <w:rPr>
          <w:snapToGrid w:val="0"/>
        </w:rPr>
        <w:tab/>
        <w:t>id-gNB-CU-UP-ConfigurationUpdate,</w:t>
      </w:r>
    </w:p>
    <w:p w14:paraId="05E82506" w14:textId="77777777" w:rsidR="00A85C4E" w:rsidRPr="00D629EF" w:rsidRDefault="00A85C4E" w:rsidP="007B27E7">
      <w:pPr>
        <w:pStyle w:val="PL"/>
        <w:rPr>
          <w:snapToGrid w:val="0"/>
        </w:rPr>
      </w:pPr>
      <w:r w:rsidRPr="00D629EF">
        <w:rPr>
          <w:snapToGrid w:val="0"/>
        </w:rPr>
        <w:tab/>
        <w:t>id-gNB-CU-CP-ConfigurationUpdate,</w:t>
      </w:r>
    </w:p>
    <w:p w14:paraId="35E11299" w14:textId="77777777" w:rsidR="00A85C4E" w:rsidRPr="00D629EF" w:rsidRDefault="00A85C4E" w:rsidP="007B27E7">
      <w:pPr>
        <w:pStyle w:val="PL"/>
        <w:rPr>
          <w:snapToGrid w:val="0"/>
        </w:rPr>
      </w:pPr>
      <w:r w:rsidRPr="00D629EF">
        <w:rPr>
          <w:snapToGrid w:val="0"/>
        </w:rPr>
        <w:tab/>
        <w:t>id-e1Release,</w:t>
      </w:r>
    </w:p>
    <w:p w14:paraId="169352FF" w14:textId="77777777" w:rsidR="00A85C4E" w:rsidRPr="00D629EF" w:rsidRDefault="00A85C4E" w:rsidP="007B27E7">
      <w:pPr>
        <w:pStyle w:val="PL"/>
        <w:rPr>
          <w:snapToGrid w:val="0"/>
        </w:rPr>
      </w:pPr>
      <w:r w:rsidRPr="00D629EF">
        <w:rPr>
          <w:snapToGrid w:val="0"/>
        </w:rPr>
        <w:tab/>
        <w:t>id-bearerContextSetup,</w:t>
      </w:r>
    </w:p>
    <w:p w14:paraId="2CE3CB31" w14:textId="77777777" w:rsidR="00A85C4E" w:rsidRPr="00D629EF" w:rsidRDefault="00A85C4E" w:rsidP="007B27E7">
      <w:pPr>
        <w:pStyle w:val="PL"/>
        <w:rPr>
          <w:snapToGrid w:val="0"/>
        </w:rPr>
      </w:pPr>
      <w:r w:rsidRPr="00D629EF">
        <w:rPr>
          <w:snapToGrid w:val="0"/>
        </w:rPr>
        <w:tab/>
        <w:t>id-bearerContextModification,</w:t>
      </w:r>
    </w:p>
    <w:p w14:paraId="39F6E660" w14:textId="77777777" w:rsidR="00A85C4E" w:rsidRPr="00D629EF" w:rsidRDefault="00A85C4E" w:rsidP="007B27E7">
      <w:pPr>
        <w:pStyle w:val="PL"/>
        <w:rPr>
          <w:snapToGrid w:val="0"/>
        </w:rPr>
      </w:pPr>
      <w:r w:rsidRPr="00D629EF">
        <w:rPr>
          <w:snapToGrid w:val="0"/>
        </w:rPr>
        <w:tab/>
        <w:t>id-bearerContextModificationRequired,</w:t>
      </w:r>
    </w:p>
    <w:p w14:paraId="4FF0C6F8" w14:textId="77777777" w:rsidR="00A85C4E" w:rsidRPr="00D629EF" w:rsidRDefault="00A85C4E" w:rsidP="007B27E7">
      <w:pPr>
        <w:pStyle w:val="PL"/>
        <w:rPr>
          <w:snapToGrid w:val="0"/>
        </w:rPr>
      </w:pPr>
      <w:r w:rsidRPr="00D629EF">
        <w:rPr>
          <w:snapToGrid w:val="0"/>
        </w:rPr>
        <w:tab/>
        <w:t>id-bearerContextRelease,</w:t>
      </w:r>
    </w:p>
    <w:p w14:paraId="630DE69E" w14:textId="77777777" w:rsidR="00A85C4E" w:rsidRPr="00D629EF" w:rsidRDefault="00A85C4E" w:rsidP="007B27E7">
      <w:pPr>
        <w:pStyle w:val="PL"/>
        <w:rPr>
          <w:snapToGrid w:val="0"/>
        </w:rPr>
      </w:pPr>
      <w:r w:rsidRPr="00D629EF">
        <w:rPr>
          <w:snapToGrid w:val="0"/>
        </w:rPr>
        <w:tab/>
        <w:t>id-bearerContextReleaseRequest,</w:t>
      </w:r>
    </w:p>
    <w:p w14:paraId="27552307" w14:textId="77777777" w:rsidR="00A85C4E" w:rsidRPr="00D629EF" w:rsidRDefault="00A85C4E" w:rsidP="007B27E7">
      <w:pPr>
        <w:pStyle w:val="PL"/>
        <w:rPr>
          <w:snapToGrid w:val="0"/>
        </w:rPr>
      </w:pPr>
      <w:r w:rsidRPr="00D629EF">
        <w:rPr>
          <w:snapToGrid w:val="0"/>
        </w:rPr>
        <w:tab/>
        <w:t>id-bearerContextInactivityNotification,</w:t>
      </w:r>
    </w:p>
    <w:p w14:paraId="082D7F0A" w14:textId="77777777" w:rsidR="00A85C4E" w:rsidRPr="00D629EF" w:rsidRDefault="00A85C4E" w:rsidP="007B27E7">
      <w:pPr>
        <w:pStyle w:val="PL"/>
        <w:rPr>
          <w:snapToGrid w:val="0"/>
        </w:rPr>
      </w:pPr>
      <w:r w:rsidRPr="00D629EF">
        <w:rPr>
          <w:snapToGrid w:val="0"/>
        </w:rPr>
        <w:tab/>
        <w:t>id-dLDataNotification,</w:t>
      </w:r>
    </w:p>
    <w:p w14:paraId="546F5EA6"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4F8EF31A" w14:textId="77777777" w:rsidR="00A85C4E" w:rsidRPr="00D629EF" w:rsidRDefault="00A85C4E" w:rsidP="007B27E7">
      <w:pPr>
        <w:pStyle w:val="PL"/>
        <w:rPr>
          <w:snapToGrid w:val="0"/>
        </w:rPr>
      </w:pPr>
      <w:r w:rsidRPr="00D629EF">
        <w:rPr>
          <w:snapToGrid w:val="0"/>
        </w:rPr>
        <w:tab/>
        <w:t>id-dataUsageReport,</w:t>
      </w:r>
    </w:p>
    <w:p w14:paraId="3A10FC65" w14:textId="77777777" w:rsidR="00A85C4E" w:rsidRPr="00D629EF" w:rsidRDefault="00A85C4E" w:rsidP="007B27E7">
      <w:pPr>
        <w:pStyle w:val="PL"/>
        <w:rPr>
          <w:snapToGrid w:val="0"/>
        </w:rPr>
      </w:pPr>
      <w:r w:rsidRPr="00D629EF">
        <w:rPr>
          <w:snapToGrid w:val="0"/>
        </w:rPr>
        <w:tab/>
        <w:t>id-gNB-CU-UP-CounterCheck,</w:t>
      </w:r>
    </w:p>
    <w:p w14:paraId="38AF8143" w14:textId="77777777" w:rsidR="00A85C4E" w:rsidRPr="00D629EF" w:rsidRDefault="00A85C4E" w:rsidP="007B27E7">
      <w:pPr>
        <w:pStyle w:val="PL"/>
        <w:rPr>
          <w:noProof w:val="0"/>
        </w:rPr>
      </w:pPr>
      <w:r w:rsidRPr="00D629EF">
        <w:rPr>
          <w:noProof w:val="0"/>
        </w:rPr>
        <w:tab/>
        <w:t>id-gNB-CU-UP-StatusIndication,</w:t>
      </w:r>
    </w:p>
    <w:p w14:paraId="3FFEC79F" w14:textId="77777777" w:rsidR="003C261D" w:rsidRPr="00D629EF" w:rsidRDefault="00B4642F" w:rsidP="003C261D">
      <w:pPr>
        <w:pStyle w:val="PL"/>
        <w:rPr>
          <w:snapToGrid w:val="0"/>
        </w:rPr>
      </w:pPr>
      <w:r w:rsidRPr="00D629EF">
        <w:rPr>
          <w:snapToGrid w:val="0"/>
        </w:rPr>
        <w:tab/>
        <w:t>id-mRDC-DataUsageReport,</w:t>
      </w:r>
    </w:p>
    <w:p w14:paraId="2C3D0843" w14:textId="77777777" w:rsidR="003C261D" w:rsidRPr="00D629EF" w:rsidRDefault="003C261D" w:rsidP="003C261D">
      <w:pPr>
        <w:pStyle w:val="PL"/>
        <w:rPr>
          <w:snapToGrid w:val="0"/>
        </w:rPr>
      </w:pPr>
      <w:r w:rsidRPr="00D629EF">
        <w:rPr>
          <w:snapToGrid w:val="0"/>
        </w:rPr>
        <w:tab/>
        <w:t>id-DeactivateTrace,</w:t>
      </w:r>
    </w:p>
    <w:p w14:paraId="3C72C297" w14:textId="77777777" w:rsidR="00B4642F" w:rsidRPr="00D629EF" w:rsidRDefault="003C261D" w:rsidP="003C261D">
      <w:pPr>
        <w:pStyle w:val="PL"/>
        <w:rPr>
          <w:snapToGrid w:val="0"/>
        </w:rPr>
      </w:pPr>
      <w:r w:rsidRPr="00D629EF">
        <w:rPr>
          <w:snapToGrid w:val="0"/>
        </w:rPr>
        <w:tab/>
        <w:t>id-TraceStart,</w:t>
      </w:r>
    </w:p>
    <w:p w14:paraId="199FE2F0"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25D1E0FD" w14:textId="77777777" w:rsidR="005C2B60" w:rsidRPr="005C2B60" w:rsidRDefault="005C2B60" w:rsidP="005C2B60">
      <w:pPr>
        <w:pStyle w:val="PL"/>
        <w:rPr>
          <w:snapToGrid w:val="0"/>
        </w:rPr>
      </w:pPr>
      <w:r w:rsidRPr="005C2B60">
        <w:rPr>
          <w:snapToGrid w:val="0"/>
        </w:rPr>
        <w:tab/>
        <w:t>id-resourceStatusReportingInitiation,</w:t>
      </w:r>
    </w:p>
    <w:p w14:paraId="7FB10E8A" w14:textId="77777777" w:rsidR="00696783" w:rsidRPr="00696783" w:rsidRDefault="005C2B60" w:rsidP="00696783">
      <w:pPr>
        <w:pStyle w:val="PL"/>
        <w:rPr>
          <w:snapToGrid w:val="0"/>
        </w:rPr>
      </w:pPr>
      <w:r w:rsidRPr="005C2B60">
        <w:rPr>
          <w:snapToGrid w:val="0"/>
        </w:rPr>
        <w:tab/>
        <w:t>id-resourceStatusReporting</w:t>
      </w:r>
      <w:r w:rsidR="00696783" w:rsidRPr="00696783">
        <w:rPr>
          <w:snapToGrid w:val="0"/>
        </w:rPr>
        <w:t>,</w:t>
      </w:r>
    </w:p>
    <w:p w14:paraId="4687D305"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63B74FA4"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0A7724D7"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17CD12EA" w14:textId="77777777" w:rsidR="006C2819" w:rsidRDefault="00C871B4" w:rsidP="00C871B4">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5504FA">
        <w:rPr>
          <w:rFonts w:cs="Courier New"/>
          <w:snapToGrid w:val="0"/>
        </w:rPr>
        <w:t>,</w:t>
      </w:r>
    </w:p>
    <w:p w14:paraId="315B6770" w14:textId="77777777" w:rsidR="009D7DFB" w:rsidRDefault="005504FA" w:rsidP="009D7DFB">
      <w:pPr>
        <w:pStyle w:val="PL"/>
        <w:rPr>
          <w:snapToGrid w:val="0"/>
        </w:rPr>
      </w:pPr>
      <w:r>
        <w:rPr>
          <w:snapToGrid w:val="0"/>
        </w:rPr>
        <w:tab/>
      </w:r>
      <w:r w:rsidRPr="005504FA">
        <w:rPr>
          <w:snapToGrid w:val="0"/>
        </w:rPr>
        <w:t>id-iABPSKNotification</w:t>
      </w:r>
      <w:r w:rsidR="009D7DFB">
        <w:rPr>
          <w:snapToGrid w:val="0"/>
        </w:rPr>
        <w:t>,</w:t>
      </w:r>
    </w:p>
    <w:p w14:paraId="1A9BF1A8" w14:textId="77777777" w:rsidR="009D7DFB" w:rsidRPr="008C3F37" w:rsidRDefault="009D7DFB" w:rsidP="009D7DFB">
      <w:pPr>
        <w:pStyle w:val="PL"/>
        <w:rPr>
          <w:snapToGrid w:val="0"/>
        </w:rPr>
      </w:pPr>
      <w:r>
        <w:rPr>
          <w:snapToGrid w:val="0"/>
        </w:rPr>
        <w:tab/>
      </w:r>
      <w:r w:rsidRPr="008C3F37">
        <w:rPr>
          <w:snapToGrid w:val="0"/>
        </w:rPr>
        <w:t>id-BCBearerContextSetup,</w:t>
      </w:r>
    </w:p>
    <w:p w14:paraId="6B9275D2" w14:textId="77777777" w:rsidR="009D7DFB" w:rsidRPr="008C3F37" w:rsidRDefault="009D7DFB" w:rsidP="009D7DFB">
      <w:pPr>
        <w:pStyle w:val="PL"/>
        <w:rPr>
          <w:snapToGrid w:val="0"/>
        </w:rPr>
      </w:pPr>
      <w:r w:rsidRPr="008C3F37">
        <w:rPr>
          <w:snapToGrid w:val="0"/>
        </w:rPr>
        <w:tab/>
        <w:t>id-BCBearerContextModification,</w:t>
      </w:r>
    </w:p>
    <w:p w14:paraId="6CBEF78A" w14:textId="77777777" w:rsidR="009D7DFB" w:rsidRPr="008C3F37" w:rsidRDefault="009D7DFB" w:rsidP="009D7DFB">
      <w:pPr>
        <w:pStyle w:val="PL"/>
        <w:rPr>
          <w:snapToGrid w:val="0"/>
        </w:rPr>
      </w:pPr>
      <w:r w:rsidRPr="008C3F37">
        <w:rPr>
          <w:snapToGrid w:val="0"/>
        </w:rPr>
        <w:tab/>
        <w:t>id-BCBearerContextModificationRequired,</w:t>
      </w:r>
    </w:p>
    <w:p w14:paraId="752B6BE1" w14:textId="77777777" w:rsidR="009D7DFB" w:rsidRPr="008C3F37" w:rsidRDefault="009D7DFB" w:rsidP="009D7DFB">
      <w:pPr>
        <w:pStyle w:val="PL"/>
        <w:rPr>
          <w:snapToGrid w:val="0"/>
        </w:rPr>
      </w:pPr>
      <w:r w:rsidRPr="008C3F37">
        <w:rPr>
          <w:snapToGrid w:val="0"/>
        </w:rPr>
        <w:tab/>
        <w:t>id-BCBearerContextRelease,</w:t>
      </w:r>
    </w:p>
    <w:p w14:paraId="1DD69598" w14:textId="77777777" w:rsidR="009D7DFB" w:rsidRPr="008C3F37" w:rsidRDefault="009D7DFB" w:rsidP="009D7DFB">
      <w:pPr>
        <w:pStyle w:val="PL"/>
        <w:rPr>
          <w:snapToGrid w:val="0"/>
        </w:rPr>
      </w:pPr>
      <w:r w:rsidRPr="008C3F37">
        <w:rPr>
          <w:snapToGrid w:val="0"/>
        </w:rPr>
        <w:tab/>
        <w:t>id-BCBearerContextReleaseRequest,</w:t>
      </w:r>
    </w:p>
    <w:p w14:paraId="4C35AFA0" w14:textId="77777777" w:rsidR="009D7DFB" w:rsidRPr="008C3F37" w:rsidRDefault="009D7DFB" w:rsidP="009D7DFB">
      <w:pPr>
        <w:pStyle w:val="PL"/>
        <w:rPr>
          <w:snapToGrid w:val="0"/>
        </w:rPr>
      </w:pPr>
      <w:r w:rsidRPr="008C3F37">
        <w:rPr>
          <w:snapToGrid w:val="0"/>
        </w:rPr>
        <w:tab/>
        <w:t>id-MCBearerContextSetup,</w:t>
      </w:r>
    </w:p>
    <w:p w14:paraId="429F6AEF" w14:textId="77777777" w:rsidR="009D7DFB" w:rsidRPr="008C3F37" w:rsidRDefault="009D7DFB" w:rsidP="009D7DFB">
      <w:pPr>
        <w:pStyle w:val="PL"/>
        <w:rPr>
          <w:snapToGrid w:val="0"/>
        </w:rPr>
      </w:pPr>
      <w:r w:rsidRPr="008C3F37">
        <w:rPr>
          <w:snapToGrid w:val="0"/>
        </w:rPr>
        <w:tab/>
        <w:t>id-MCBearerContextModification,</w:t>
      </w:r>
    </w:p>
    <w:p w14:paraId="78D63C8B" w14:textId="77777777" w:rsidR="009D7DFB" w:rsidRPr="008C3F37" w:rsidRDefault="009D7DFB" w:rsidP="009D7DFB">
      <w:pPr>
        <w:pStyle w:val="PL"/>
        <w:rPr>
          <w:snapToGrid w:val="0"/>
        </w:rPr>
      </w:pPr>
      <w:r w:rsidRPr="008C3F37">
        <w:rPr>
          <w:snapToGrid w:val="0"/>
        </w:rPr>
        <w:tab/>
        <w:t>id-MCBearerContextModificationRequired,</w:t>
      </w:r>
    </w:p>
    <w:p w14:paraId="1BE6FE2F" w14:textId="77777777" w:rsidR="000251EF" w:rsidRDefault="000251EF" w:rsidP="000251EF">
      <w:pPr>
        <w:pStyle w:val="PL"/>
        <w:rPr>
          <w:ins w:id="6733" w:author="CR0079" w:date="2023-11-09T22:22:00Z"/>
          <w:snapToGrid w:val="0"/>
        </w:rPr>
      </w:pPr>
      <w:ins w:id="6734" w:author="CR0079" w:date="2023-11-09T22:22:00Z">
        <w:r>
          <w:rPr>
            <w:snapToGrid w:val="0"/>
          </w:rPr>
          <w:tab/>
          <w:t>id-</w:t>
        </w:r>
        <w:r w:rsidRPr="003C5A5A">
          <w:rPr>
            <w:snapToGrid w:val="0"/>
          </w:rPr>
          <w:t>MCBearerNotification,</w:t>
        </w:r>
      </w:ins>
    </w:p>
    <w:p w14:paraId="4DDDAC03" w14:textId="2DD6938B" w:rsidR="009D7DFB" w:rsidRPr="008C3F37" w:rsidRDefault="009D7DFB" w:rsidP="000251EF">
      <w:pPr>
        <w:pStyle w:val="PL"/>
        <w:rPr>
          <w:snapToGrid w:val="0"/>
        </w:rPr>
      </w:pPr>
      <w:r w:rsidRPr="008C3F37">
        <w:rPr>
          <w:snapToGrid w:val="0"/>
        </w:rPr>
        <w:tab/>
        <w:t>id-MCBearerContextRelease,</w:t>
      </w:r>
    </w:p>
    <w:p w14:paraId="4C1CD152" w14:textId="77777777" w:rsidR="005504FA" w:rsidRPr="00D629EF" w:rsidRDefault="009D7DFB" w:rsidP="009D7DFB">
      <w:pPr>
        <w:pStyle w:val="PL"/>
        <w:rPr>
          <w:snapToGrid w:val="0"/>
        </w:rPr>
      </w:pPr>
      <w:r w:rsidRPr="008C3F37">
        <w:rPr>
          <w:snapToGrid w:val="0"/>
        </w:rPr>
        <w:tab/>
        <w:t>id-MCBearerContextReleaseRequest</w:t>
      </w:r>
    </w:p>
    <w:p w14:paraId="089715A7" w14:textId="77777777" w:rsidR="00A85C4E" w:rsidRPr="00D629EF" w:rsidRDefault="00A85C4E" w:rsidP="007B27E7">
      <w:pPr>
        <w:pStyle w:val="PL"/>
        <w:rPr>
          <w:snapToGrid w:val="0"/>
        </w:rPr>
      </w:pPr>
    </w:p>
    <w:p w14:paraId="2726597F" w14:textId="77777777" w:rsidR="00A85C4E" w:rsidRPr="00D629EF" w:rsidRDefault="00A85C4E" w:rsidP="007B27E7">
      <w:pPr>
        <w:pStyle w:val="PL"/>
        <w:rPr>
          <w:snapToGrid w:val="0"/>
        </w:rPr>
      </w:pPr>
      <w:r w:rsidRPr="00D629EF">
        <w:rPr>
          <w:snapToGrid w:val="0"/>
        </w:rPr>
        <w:t>FROM E1AP-Constants;</w:t>
      </w:r>
    </w:p>
    <w:p w14:paraId="05442EF6" w14:textId="77777777" w:rsidR="00A85C4E" w:rsidRPr="00D629EF" w:rsidRDefault="00A85C4E" w:rsidP="007B27E7">
      <w:pPr>
        <w:pStyle w:val="PL"/>
      </w:pPr>
    </w:p>
    <w:p w14:paraId="23CA5455" w14:textId="77777777" w:rsidR="00A85C4E" w:rsidRPr="00D629EF" w:rsidRDefault="00A85C4E" w:rsidP="008B1AD4">
      <w:pPr>
        <w:pStyle w:val="PL"/>
        <w:spacing w:line="0" w:lineRule="atLeast"/>
        <w:rPr>
          <w:noProof w:val="0"/>
          <w:snapToGrid w:val="0"/>
        </w:rPr>
      </w:pPr>
      <w:r w:rsidRPr="00D629EF">
        <w:rPr>
          <w:noProof w:val="0"/>
          <w:snapToGrid w:val="0"/>
        </w:rPr>
        <w:t>-- **************************************************************</w:t>
      </w:r>
    </w:p>
    <w:p w14:paraId="241206DD" w14:textId="77777777" w:rsidR="00A85C4E" w:rsidRPr="00D629EF" w:rsidRDefault="00A85C4E" w:rsidP="008B1AD4">
      <w:pPr>
        <w:pStyle w:val="PL"/>
        <w:spacing w:line="0" w:lineRule="atLeast"/>
        <w:rPr>
          <w:noProof w:val="0"/>
          <w:snapToGrid w:val="0"/>
        </w:rPr>
      </w:pPr>
      <w:r w:rsidRPr="00D629EF">
        <w:rPr>
          <w:noProof w:val="0"/>
          <w:snapToGrid w:val="0"/>
        </w:rPr>
        <w:t>--</w:t>
      </w:r>
    </w:p>
    <w:p w14:paraId="629E18C9"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Class</w:t>
      </w:r>
    </w:p>
    <w:p w14:paraId="6629C251" w14:textId="77777777" w:rsidR="00A85C4E" w:rsidRPr="00D629EF" w:rsidRDefault="00A85C4E" w:rsidP="008B1AD4">
      <w:pPr>
        <w:pStyle w:val="PL"/>
        <w:spacing w:line="0" w:lineRule="atLeast"/>
        <w:rPr>
          <w:noProof w:val="0"/>
          <w:snapToGrid w:val="0"/>
        </w:rPr>
      </w:pPr>
      <w:r w:rsidRPr="00D629EF">
        <w:rPr>
          <w:noProof w:val="0"/>
          <w:snapToGrid w:val="0"/>
        </w:rPr>
        <w:t>--</w:t>
      </w:r>
    </w:p>
    <w:p w14:paraId="6B107B75" w14:textId="77777777" w:rsidR="00A85C4E" w:rsidRPr="00D629EF" w:rsidRDefault="00A85C4E" w:rsidP="008B1AD4">
      <w:pPr>
        <w:pStyle w:val="PL"/>
        <w:spacing w:line="0" w:lineRule="atLeast"/>
        <w:rPr>
          <w:noProof w:val="0"/>
          <w:snapToGrid w:val="0"/>
        </w:rPr>
      </w:pPr>
      <w:r w:rsidRPr="00D629EF">
        <w:rPr>
          <w:noProof w:val="0"/>
          <w:snapToGrid w:val="0"/>
        </w:rPr>
        <w:t>-- **************************************************************</w:t>
      </w:r>
    </w:p>
    <w:p w14:paraId="725D3621" w14:textId="77777777" w:rsidR="00A85C4E" w:rsidRPr="00D629EF" w:rsidRDefault="00A85C4E" w:rsidP="007B27E7">
      <w:pPr>
        <w:pStyle w:val="PL"/>
        <w:rPr>
          <w:snapToGrid w:val="0"/>
        </w:rPr>
      </w:pPr>
    </w:p>
    <w:p w14:paraId="7CF28F4A" w14:textId="77777777" w:rsidR="00A85C4E" w:rsidRPr="00D629EF" w:rsidRDefault="00A85C4E" w:rsidP="007B27E7">
      <w:pPr>
        <w:pStyle w:val="PL"/>
        <w:rPr>
          <w:snapToGrid w:val="0"/>
        </w:rPr>
      </w:pPr>
      <w:r w:rsidRPr="00D629EF">
        <w:rPr>
          <w:snapToGrid w:val="0"/>
        </w:rPr>
        <w:t>E1AP-ELEMENTARY-PROCEDURE ::= CLASS {</w:t>
      </w:r>
    </w:p>
    <w:p w14:paraId="006FFB1B"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6300D99A"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A8DBE3" w14:textId="77777777" w:rsidR="00A85C4E" w:rsidRPr="00D629EF" w:rsidRDefault="00A85C4E" w:rsidP="007B27E7">
      <w:pPr>
        <w:pStyle w:val="PL"/>
        <w:rPr>
          <w:snapToGrid w:val="0"/>
        </w:rPr>
      </w:pPr>
      <w:r w:rsidRPr="00D629EF">
        <w:rPr>
          <w:snapToGrid w:val="0"/>
        </w:rPr>
        <w:tab/>
      </w:r>
    </w:p>
    <w:p w14:paraId="13086AD6" w14:textId="77777777" w:rsidR="00A85C4E" w:rsidRPr="00D629EF" w:rsidRDefault="00A85C4E" w:rsidP="007B27E7">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4F73F47"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C434EB9"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D2FF76F" w14:textId="77777777" w:rsidR="00A85C4E" w:rsidRPr="00D629EF" w:rsidRDefault="00A85C4E" w:rsidP="007B27E7">
      <w:pPr>
        <w:pStyle w:val="PL"/>
        <w:rPr>
          <w:snapToGrid w:val="0"/>
        </w:rPr>
      </w:pPr>
      <w:r w:rsidRPr="00D629EF">
        <w:rPr>
          <w:snapToGrid w:val="0"/>
        </w:rPr>
        <w:t>}</w:t>
      </w:r>
    </w:p>
    <w:p w14:paraId="54342A33" w14:textId="77777777" w:rsidR="00A85C4E" w:rsidRPr="00D629EF" w:rsidRDefault="00A85C4E" w:rsidP="007B27E7">
      <w:pPr>
        <w:pStyle w:val="PL"/>
        <w:rPr>
          <w:snapToGrid w:val="0"/>
        </w:rPr>
      </w:pPr>
      <w:r w:rsidRPr="00D629EF">
        <w:rPr>
          <w:snapToGrid w:val="0"/>
        </w:rPr>
        <w:t>WITH SYNTAX {</w:t>
      </w:r>
    </w:p>
    <w:p w14:paraId="7043CE4D"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44E4FC3"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7B56EC57"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0B5B33A"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65A98804"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33D3FA63" w14:textId="77777777" w:rsidR="00A85C4E" w:rsidRPr="00D629EF" w:rsidRDefault="00A85C4E" w:rsidP="007B27E7">
      <w:pPr>
        <w:pStyle w:val="PL"/>
        <w:rPr>
          <w:snapToGrid w:val="0"/>
        </w:rPr>
      </w:pPr>
      <w:r w:rsidRPr="00D629EF">
        <w:rPr>
          <w:snapToGrid w:val="0"/>
        </w:rPr>
        <w:t>}</w:t>
      </w:r>
    </w:p>
    <w:p w14:paraId="6639883F" w14:textId="77777777" w:rsidR="00A85C4E" w:rsidRPr="00D629EF" w:rsidRDefault="00A85C4E" w:rsidP="007B27E7">
      <w:pPr>
        <w:pStyle w:val="PL"/>
      </w:pPr>
    </w:p>
    <w:p w14:paraId="482CC263" w14:textId="77777777" w:rsidR="00A85C4E" w:rsidRPr="00D629EF" w:rsidRDefault="00A85C4E" w:rsidP="008B1AD4">
      <w:pPr>
        <w:pStyle w:val="PL"/>
        <w:spacing w:line="0" w:lineRule="atLeast"/>
        <w:rPr>
          <w:noProof w:val="0"/>
          <w:snapToGrid w:val="0"/>
        </w:rPr>
      </w:pPr>
      <w:r w:rsidRPr="00D629EF">
        <w:rPr>
          <w:noProof w:val="0"/>
          <w:snapToGrid w:val="0"/>
        </w:rPr>
        <w:t>-- **************************************************************</w:t>
      </w:r>
    </w:p>
    <w:p w14:paraId="782A2036" w14:textId="77777777" w:rsidR="00A85C4E" w:rsidRPr="00D629EF" w:rsidRDefault="00A85C4E" w:rsidP="008B1AD4">
      <w:pPr>
        <w:pStyle w:val="PL"/>
        <w:spacing w:line="0" w:lineRule="atLeast"/>
        <w:rPr>
          <w:noProof w:val="0"/>
          <w:snapToGrid w:val="0"/>
        </w:rPr>
      </w:pPr>
      <w:r w:rsidRPr="00D629EF">
        <w:rPr>
          <w:noProof w:val="0"/>
          <w:snapToGrid w:val="0"/>
        </w:rPr>
        <w:t>--</w:t>
      </w:r>
    </w:p>
    <w:p w14:paraId="0322A61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PDU Definition</w:t>
      </w:r>
    </w:p>
    <w:p w14:paraId="634983C2" w14:textId="77777777" w:rsidR="00A85C4E" w:rsidRPr="00D629EF" w:rsidRDefault="00A85C4E" w:rsidP="008B1AD4">
      <w:pPr>
        <w:pStyle w:val="PL"/>
        <w:spacing w:line="0" w:lineRule="atLeast"/>
        <w:rPr>
          <w:noProof w:val="0"/>
          <w:snapToGrid w:val="0"/>
        </w:rPr>
      </w:pPr>
      <w:r w:rsidRPr="00D629EF">
        <w:rPr>
          <w:noProof w:val="0"/>
          <w:snapToGrid w:val="0"/>
        </w:rPr>
        <w:t>--</w:t>
      </w:r>
    </w:p>
    <w:p w14:paraId="1650A26B" w14:textId="77777777" w:rsidR="00A85C4E" w:rsidRPr="00D629EF" w:rsidRDefault="00A85C4E" w:rsidP="008B1AD4">
      <w:pPr>
        <w:pStyle w:val="PL"/>
        <w:spacing w:line="0" w:lineRule="atLeast"/>
        <w:rPr>
          <w:noProof w:val="0"/>
          <w:snapToGrid w:val="0"/>
        </w:rPr>
      </w:pPr>
      <w:r w:rsidRPr="00D629EF">
        <w:rPr>
          <w:noProof w:val="0"/>
          <w:snapToGrid w:val="0"/>
        </w:rPr>
        <w:t>-- **************************************************************</w:t>
      </w:r>
    </w:p>
    <w:p w14:paraId="2E738D6F" w14:textId="77777777" w:rsidR="00A85C4E" w:rsidRPr="00D629EF" w:rsidRDefault="00A85C4E" w:rsidP="008B1AD4">
      <w:pPr>
        <w:pStyle w:val="PL"/>
        <w:spacing w:line="0" w:lineRule="atLeast"/>
        <w:rPr>
          <w:noProof w:val="0"/>
          <w:snapToGrid w:val="0"/>
        </w:rPr>
      </w:pPr>
    </w:p>
    <w:p w14:paraId="22059565" w14:textId="77777777" w:rsidR="00A85C4E" w:rsidRPr="00D629EF" w:rsidRDefault="00A85C4E" w:rsidP="008B1AD4">
      <w:pPr>
        <w:pStyle w:val="PL"/>
        <w:spacing w:line="0" w:lineRule="atLeast"/>
        <w:rPr>
          <w:noProof w:val="0"/>
          <w:snapToGrid w:val="0"/>
        </w:rPr>
      </w:pPr>
      <w:r w:rsidRPr="00D629EF">
        <w:rPr>
          <w:noProof w:val="0"/>
          <w:snapToGrid w:val="0"/>
        </w:rPr>
        <w:t>E1AP-PDU ::= CHOICE {</w:t>
      </w:r>
    </w:p>
    <w:p w14:paraId="4B4114C3" w14:textId="77777777" w:rsidR="00A85C4E" w:rsidRPr="00D629EF" w:rsidRDefault="00A85C4E" w:rsidP="008B1AD4">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1AC66B36" w14:textId="77777777" w:rsidR="00A85C4E" w:rsidRPr="00D629EF" w:rsidRDefault="00A85C4E" w:rsidP="008B1AD4">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490BBF72" w14:textId="77777777" w:rsidR="00A85C4E" w:rsidRPr="00D629EF" w:rsidRDefault="00A85C4E" w:rsidP="008B1AD4">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62BC678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0DCB48E" w14:textId="77777777" w:rsidR="00A85C4E" w:rsidRPr="00D629EF" w:rsidRDefault="00A85C4E" w:rsidP="008B1AD4">
      <w:pPr>
        <w:pStyle w:val="PL"/>
        <w:spacing w:line="0" w:lineRule="atLeast"/>
        <w:rPr>
          <w:noProof w:val="0"/>
          <w:snapToGrid w:val="0"/>
        </w:rPr>
      </w:pPr>
      <w:r w:rsidRPr="00D629EF">
        <w:rPr>
          <w:noProof w:val="0"/>
          <w:snapToGrid w:val="0"/>
        </w:rPr>
        <w:t>}</w:t>
      </w:r>
    </w:p>
    <w:p w14:paraId="5E0797DB" w14:textId="77777777" w:rsidR="00A85C4E" w:rsidRPr="00D629EF" w:rsidRDefault="00A85C4E" w:rsidP="008B1AD4">
      <w:pPr>
        <w:pStyle w:val="PL"/>
        <w:spacing w:line="0" w:lineRule="atLeast"/>
        <w:rPr>
          <w:noProof w:val="0"/>
          <w:snapToGrid w:val="0"/>
        </w:rPr>
      </w:pPr>
    </w:p>
    <w:p w14:paraId="64599887" w14:textId="77777777" w:rsidR="00A85C4E" w:rsidRPr="00D629EF" w:rsidRDefault="00A85C4E" w:rsidP="008B1AD4">
      <w:pPr>
        <w:pStyle w:val="PL"/>
        <w:spacing w:line="0" w:lineRule="atLeast"/>
        <w:rPr>
          <w:noProof w:val="0"/>
          <w:snapToGrid w:val="0"/>
        </w:rPr>
      </w:pPr>
      <w:r w:rsidRPr="00D629EF">
        <w:rPr>
          <w:noProof w:val="0"/>
          <w:snapToGrid w:val="0"/>
        </w:rPr>
        <w:t>InitiatingMessage ::= SEQUENCE {</w:t>
      </w:r>
    </w:p>
    <w:p w14:paraId="5C3D696E"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3B027A80"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69225CA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6649A944" w14:textId="77777777" w:rsidR="00A85C4E" w:rsidRPr="00D629EF" w:rsidRDefault="00A85C4E" w:rsidP="008B1AD4">
      <w:pPr>
        <w:pStyle w:val="PL"/>
        <w:spacing w:line="0" w:lineRule="atLeast"/>
        <w:rPr>
          <w:noProof w:val="0"/>
          <w:snapToGrid w:val="0"/>
        </w:rPr>
      </w:pPr>
      <w:r w:rsidRPr="00D629EF">
        <w:rPr>
          <w:noProof w:val="0"/>
          <w:snapToGrid w:val="0"/>
        </w:rPr>
        <w:t>}</w:t>
      </w:r>
    </w:p>
    <w:p w14:paraId="32EF88CB" w14:textId="77777777" w:rsidR="00A85C4E" w:rsidRPr="00D629EF" w:rsidRDefault="00A85C4E" w:rsidP="008B1AD4">
      <w:pPr>
        <w:pStyle w:val="PL"/>
        <w:spacing w:line="0" w:lineRule="atLeast"/>
        <w:rPr>
          <w:noProof w:val="0"/>
          <w:snapToGrid w:val="0"/>
        </w:rPr>
      </w:pPr>
    </w:p>
    <w:p w14:paraId="2A5FAD96" w14:textId="77777777" w:rsidR="00A85C4E" w:rsidRPr="00D629EF" w:rsidRDefault="00A85C4E" w:rsidP="008B1AD4">
      <w:pPr>
        <w:pStyle w:val="PL"/>
        <w:spacing w:line="0" w:lineRule="atLeast"/>
        <w:rPr>
          <w:noProof w:val="0"/>
          <w:snapToGrid w:val="0"/>
        </w:rPr>
      </w:pPr>
      <w:r w:rsidRPr="00D629EF">
        <w:rPr>
          <w:noProof w:val="0"/>
          <w:snapToGrid w:val="0"/>
        </w:rPr>
        <w:t>SuccessfulOutcome ::= SEQUENCE {</w:t>
      </w:r>
    </w:p>
    <w:p w14:paraId="3393252A"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2F0595A6"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044ACF8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45086029" w14:textId="77777777" w:rsidR="00A85C4E" w:rsidRPr="00D629EF" w:rsidRDefault="00A85C4E" w:rsidP="008B1AD4">
      <w:pPr>
        <w:pStyle w:val="PL"/>
        <w:spacing w:line="0" w:lineRule="atLeast"/>
        <w:rPr>
          <w:noProof w:val="0"/>
          <w:snapToGrid w:val="0"/>
        </w:rPr>
      </w:pPr>
      <w:r w:rsidRPr="00D629EF">
        <w:rPr>
          <w:noProof w:val="0"/>
          <w:snapToGrid w:val="0"/>
        </w:rPr>
        <w:t>}</w:t>
      </w:r>
    </w:p>
    <w:p w14:paraId="6D5DD0DF" w14:textId="77777777" w:rsidR="00A85C4E" w:rsidRPr="00D629EF" w:rsidRDefault="00A85C4E" w:rsidP="008B1AD4">
      <w:pPr>
        <w:pStyle w:val="PL"/>
        <w:spacing w:line="0" w:lineRule="atLeast"/>
        <w:rPr>
          <w:noProof w:val="0"/>
          <w:snapToGrid w:val="0"/>
        </w:rPr>
      </w:pPr>
    </w:p>
    <w:p w14:paraId="4322DBE5" w14:textId="77777777" w:rsidR="00A85C4E" w:rsidRPr="00D629EF" w:rsidRDefault="00A85C4E" w:rsidP="008B1AD4">
      <w:pPr>
        <w:pStyle w:val="PL"/>
        <w:spacing w:line="0" w:lineRule="atLeast"/>
        <w:rPr>
          <w:noProof w:val="0"/>
          <w:snapToGrid w:val="0"/>
        </w:rPr>
      </w:pPr>
      <w:r w:rsidRPr="00D629EF">
        <w:rPr>
          <w:noProof w:val="0"/>
          <w:snapToGrid w:val="0"/>
        </w:rPr>
        <w:t>UnsuccessfulOutcome ::= SEQUENCE {</w:t>
      </w:r>
    </w:p>
    <w:p w14:paraId="2B5AB4C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51D65FA1"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81F90CF"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5E032F90" w14:textId="77777777" w:rsidR="00A85C4E" w:rsidRPr="00D629EF" w:rsidRDefault="00A85C4E" w:rsidP="008B1AD4">
      <w:pPr>
        <w:pStyle w:val="PL"/>
        <w:spacing w:line="0" w:lineRule="atLeast"/>
        <w:rPr>
          <w:noProof w:val="0"/>
          <w:snapToGrid w:val="0"/>
        </w:rPr>
      </w:pPr>
      <w:r w:rsidRPr="00D629EF">
        <w:rPr>
          <w:noProof w:val="0"/>
          <w:snapToGrid w:val="0"/>
        </w:rPr>
        <w:t>}</w:t>
      </w:r>
    </w:p>
    <w:p w14:paraId="3B448366" w14:textId="77777777" w:rsidR="00A85C4E" w:rsidRPr="00D629EF" w:rsidRDefault="00A85C4E" w:rsidP="008B1AD4">
      <w:pPr>
        <w:pStyle w:val="PL"/>
        <w:spacing w:line="0" w:lineRule="atLeast"/>
        <w:rPr>
          <w:noProof w:val="0"/>
          <w:snapToGrid w:val="0"/>
        </w:rPr>
      </w:pPr>
    </w:p>
    <w:p w14:paraId="4E71C2F6" w14:textId="77777777" w:rsidR="00A85C4E" w:rsidRPr="00D629EF" w:rsidRDefault="00A85C4E" w:rsidP="008B1AD4">
      <w:pPr>
        <w:pStyle w:val="PL"/>
        <w:spacing w:line="0" w:lineRule="atLeast"/>
        <w:rPr>
          <w:noProof w:val="0"/>
          <w:snapToGrid w:val="0"/>
        </w:rPr>
      </w:pPr>
      <w:r w:rsidRPr="00D629EF">
        <w:rPr>
          <w:noProof w:val="0"/>
          <w:snapToGrid w:val="0"/>
        </w:rPr>
        <w:t>-- **************************************************************</w:t>
      </w:r>
    </w:p>
    <w:p w14:paraId="7D512836" w14:textId="77777777" w:rsidR="00A85C4E" w:rsidRPr="00D629EF" w:rsidRDefault="00A85C4E" w:rsidP="008B1AD4">
      <w:pPr>
        <w:pStyle w:val="PL"/>
        <w:spacing w:line="0" w:lineRule="atLeast"/>
        <w:rPr>
          <w:noProof w:val="0"/>
          <w:snapToGrid w:val="0"/>
        </w:rPr>
      </w:pPr>
      <w:r w:rsidRPr="00D629EF">
        <w:rPr>
          <w:noProof w:val="0"/>
          <w:snapToGrid w:val="0"/>
        </w:rPr>
        <w:t>--</w:t>
      </w:r>
    </w:p>
    <w:p w14:paraId="2D809F72"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List</w:t>
      </w:r>
    </w:p>
    <w:p w14:paraId="3A71ADC2" w14:textId="77777777" w:rsidR="00A85C4E" w:rsidRPr="00D629EF" w:rsidRDefault="00A85C4E" w:rsidP="008B1AD4">
      <w:pPr>
        <w:pStyle w:val="PL"/>
        <w:spacing w:line="0" w:lineRule="atLeast"/>
        <w:rPr>
          <w:noProof w:val="0"/>
          <w:snapToGrid w:val="0"/>
        </w:rPr>
      </w:pPr>
      <w:r w:rsidRPr="00D629EF">
        <w:rPr>
          <w:noProof w:val="0"/>
          <w:snapToGrid w:val="0"/>
        </w:rPr>
        <w:t>--</w:t>
      </w:r>
    </w:p>
    <w:p w14:paraId="3623C10C" w14:textId="77777777" w:rsidR="00A85C4E" w:rsidRPr="00D629EF" w:rsidRDefault="00A85C4E" w:rsidP="008B1AD4">
      <w:pPr>
        <w:pStyle w:val="PL"/>
        <w:spacing w:line="0" w:lineRule="atLeast"/>
        <w:rPr>
          <w:noProof w:val="0"/>
          <w:snapToGrid w:val="0"/>
        </w:rPr>
      </w:pPr>
      <w:r w:rsidRPr="00D629EF">
        <w:rPr>
          <w:noProof w:val="0"/>
          <w:snapToGrid w:val="0"/>
        </w:rPr>
        <w:t>-- **************************************************************</w:t>
      </w:r>
    </w:p>
    <w:p w14:paraId="14B1AD79" w14:textId="77777777" w:rsidR="00A85C4E" w:rsidRPr="00D629EF" w:rsidRDefault="00A85C4E" w:rsidP="008B1AD4">
      <w:pPr>
        <w:pStyle w:val="PL"/>
        <w:spacing w:line="0" w:lineRule="atLeast"/>
        <w:rPr>
          <w:noProof w:val="0"/>
          <w:snapToGrid w:val="0"/>
        </w:rPr>
      </w:pPr>
    </w:p>
    <w:p w14:paraId="7F58B2B3" w14:textId="77777777" w:rsidR="00A85C4E" w:rsidRPr="00D629EF" w:rsidRDefault="00A85C4E" w:rsidP="00576419">
      <w:pPr>
        <w:pStyle w:val="PL"/>
        <w:spacing w:line="0" w:lineRule="atLeast"/>
        <w:rPr>
          <w:noProof w:val="0"/>
          <w:snapToGrid w:val="0"/>
        </w:rPr>
      </w:pPr>
      <w:r w:rsidRPr="00D629EF">
        <w:rPr>
          <w:noProof w:val="0"/>
          <w:snapToGrid w:val="0"/>
        </w:rPr>
        <w:t>E1AP-ELEMENTARY-PROCEDURES E1AP-ELEMENTARY-PROCEDURE ::= {</w:t>
      </w:r>
    </w:p>
    <w:p w14:paraId="08CC82A1"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28BC08DF"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50AD1732" w14:textId="77777777" w:rsidR="00A85C4E" w:rsidRPr="00D629EF" w:rsidRDefault="00A85C4E" w:rsidP="00576419">
      <w:pPr>
        <w:pStyle w:val="PL"/>
        <w:spacing w:line="0" w:lineRule="atLeast"/>
        <w:rPr>
          <w:noProof w:val="0"/>
          <w:snapToGrid w:val="0"/>
        </w:rPr>
      </w:pPr>
    </w:p>
    <w:p w14:paraId="1B5FBE3F"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43122BA3" w14:textId="77777777" w:rsidR="00A85C4E" w:rsidRPr="00D629EF" w:rsidRDefault="00A85C4E" w:rsidP="00576419">
      <w:pPr>
        <w:pStyle w:val="PL"/>
        <w:spacing w:line="0" w:lineRule="atLeast"/>
        <w:rPr>
          <w:noProof w:val="0"/>
          <w:snapToGrid w:val="0"/>
        </w:rPr>
      </w:pPr>
      <w:r w:rsidRPr="00D629EF">
        <w:rPr>
          <w:noProof w:val="0"/>
          <w:snapToGrid w:val="0"/>
        </w:rPr>
        <w:t>}</w:t>
      </w:r>
    </w:p>
    <w:p w14:paraId="2B20E143" w14:textId="77777777" w:rsidR="00A85C4E" w:rsidRPr="00D629EF" w:rsidRDefault="00A85C4E" w:rsidP="00576419">
      <w:pPr>
        <w:pStyle w:val="PL"/>
        <w:spacing w:line="0" w:lineRule="atLeast"/>
        <w:rPr>
          <w:noProof w:val="0"/>
          <w:snapToGrid w:val="0"/>
        </w:rPr>
      </w:pPr>
    </w:p>
    <w:p w14:paraId="276E8109"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E1AP-ELEMENTARY-PROCEDURES-CLASS-1 E1AP-ELEMENTARY-PROCEDURE ::= {</w:t>
      </w:r>
    </w:p>
    <w:p w14:paraId="55590ADD" w14:textId="77777777" w:rsidR="00A85C4E" w:rsidRPr="00D629EF" w:rsidRDefault="00A85C4E" w:rsidP="00576419">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4029CE5" w14:textId="77777777" w:rsidR="00A85C4E" w:rsidRPr="00D629EF" w:rsidRDefault="00A85C4E" w:rsidP="00576419">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49EA84" w14:textId="77777777" w:rsidR="00A85C4E" w:rsidRPr="00D629EF" w:rsidRDefault="00A85C4E" w:rsidP="00576419">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5B67DF4" w14:textId="77777777" w:rsidR="00A85C4E" w:rsidRPr="00D629EF" w:rsidRDefault="00A85C4E" w:rsidP="00576419">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50AD5BC" w14:textId="77777777" w:rsidR="00A85C4E" w:rsidRPr="00D629EF" w:rsidRDefault="00A85C4E" w:rsidP="00576419">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BB63A7B" w14:textId="77777777" w:rsidR="00A85C4E" w:rsidRPr="00D629EF" w:rsidRDefault="00A85C4E" w:rsidP="00576419">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8EE4876" w14:textId="77777777" w:rsidR="00A85C4E" w:rsidRPr="00D629EF" w:rsidRDefault="00A85C4E" w:rsidP="00576419">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85ED786"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97EDE70"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63282F59" w14:textId="77777777" w:rsidR="005C2B60" w:rsidRPr="005C2B60" w:rsidRDefault="00A85C4E" w:rsidP="005C2B60">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2B60">
        <w:rPr>
          <w:noProof w:val="0"/>
          <w:snapToGrid w:val="0"/>
        </w:rPr>
        <w:t>|</w:t>
      </w:r>
    </w:p>
    <w:p w14:paraId="17AD602C" w14:textId="77777777" w:rsidR="00696783" w:rsidRPr="00696783" w:rsidRDefault="005C2B60" w:rsidP="00696783">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00696783" w:rsidRPr="00696783">
        <w:rPr>
          <w:noProof w:val="0"/>
          <w:snapToGrid w:val="0"/>
        </w:rPr>
        <w:t>|</w:t>
      </w:r>
    </w:p>
    <w:p w14:paraId="714F2E9B" w14:textId="77777777" w:rsidR="009D7DFB" w:rsidRDefault="00696783" w:rsidP="009D7DFB">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r w:rsidR="009D7DFB">
        <w:rPr>
          <w:noProof w:val="0"/>
          <w:snapToGrid w:val="0"/>
        </w:rPr>
        <w:t>|</w:t>
      </w:r>
    </w:p>
    <w:p w14:paraId="05BBDA1C" w14:textId="77777777" w:rsidR="009D7DFB" w:rsidRDefault="009D7DFB" w:rsidP="009D7DFB">
      <w:pPr>
        <w:pStyle w:val="PL"/>
        <w:rPr>
          <w:snapToGrid w:val="0"/>
        </w:rPr>
      </w:pPr>
      <w:r>
        <w:rPr>
          <w:noProof w:val="0"/>
          <w:snapToGrid w:val="0"/>
        </w:rPr>
        <w:tab/>
      </w:r>
      <w:r>
        <w:rPr>
          <w:snapToGrid w:val="0"/>
        </w:rPr>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2AB29EF" w14:textId="77777777" w:rsidR="009D7DFB" w:rsidRDefault="009D7DFB" w:rsidP="009D7DF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4B746D6C" w14:textId="77777777" w:rsidR="009D7DFB" w:rsidRDefault="009D7DFB" w:rsidP="009D7DFB">
      <w:pPr>
        <w:pStyle w:val="PL"/>
        <w:rPr>
          <w:snapToGrid w:val="0"/>
        </w:rPr>
      </w:pPr>
      <w:r>
        <w:rPr>
          <w:snapToGrid w:val="0"/>
        </w:rPr>
        <w:tab/>
        <w:t>bCBearerContextModificationRequired</w:t>
      </w:r>
      <w:r>
        <w:rPr>
          <w:snapToGrid w:val="0"/>
        </w:rPr>
        <w:tab/>
      </w:r>
      <w:r>
        <w:rPr>
          <w:snapToGrid w:val="0"/>
        </w:rPr>
        <w:tab/>
      </w:r>
      <w:r>
        <w:rPr>
          <w:snapToGrid w:val="0"/>
        </w:rPr>
        <w:tab/>
        <w:t>|</w:t>
      </w:r>
    </w:p>
    <w:p w14:paraId="4C969988" w14:textId="77777777" w:rsidR="009D7DFB" w:rsidRDefault="009D7DFB" w:rsidP="009D7DF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488CD351" w14:textId="77777777" w:rsidR="009D7DFB" w:rsidRDefault="009D7DFB" w:rsidP="009D7DF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5D93AD41" w14:textId="77777777" w:rsidR="009D7DFB" w:rsidRDefault="009D7DFB" w:rsidP="009D7DF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56A86DC" w14:textId="77777777" w:rsidR="009D7DFB" w:rsidRDefault="009D7DFB" w:rsidP="009D7DFB">
      <w:pPr>
        <w:pStyle w:val="PL"/>
        <w:rPr>
          <w:snapToGrid w:val="0"/>
        </w:rPr>
      </w:pPr>
      <w:r>
        <w:rPr>
          <w:snapToGrid w:val="0"/>
        </w:rPr>
        <w:tab/>
        <w:t>mCBearerContextModificationRequired</w:t>
      </w:r>
      <w:r>
        <w:rPr>
          <w:snapToGrid w:val="0"/>
        </w:rPr>
        <w:tab/>
      </w:r>
      <w:r>
        <w:rPr>
          <w:snapToGrid w:val="0"/>
        </w:rPr>
        <w:tab/>
      </w:r>
      <w:r>
        <w:rPr>
          <w:snapToGrid w:val="0"/>
        </w:rPr>
        <w:tab/>
        <w:t>|</w:t>
      </w:r>
    </w:p>
    <w:p w14:paraId="62C45D24" w14:textId="77777777" w:rsidR="00A85C4E" w:rsidRPr="00D629EF" w:rsidRDefault="009D7DFB" w:rsidP="009D7DFB">
      <w:pPr>
        <w:pStyle w:val="PL"/>
        <w:spacing w:line="0" w:lineRule="atLeast"/>
        <w:rPr>
          <w:noProof w:val="0"/>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00A85C4E" w:rsidRPr="00D629EF">
        <w:rPr>
          <w:noProof w:val="0"/>
          <w:snapToGrid w:val="0"/>
        </w:rPr>
        <w:t>,</w:t>
      </w:r>
    </w:p>
    <w:p w14:paraId="22362943"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2D9BA7F" w14:textId="77777777" w:rsidR="00A85C4E" w:rsidRPr="00D629EF" w:rsidRDefault="00A85C4E" w:rsidP="00576419">
      <w:pPr>
        <w:pStyle w:val="PL"/>
        <w:spacing w:line="0" w:lineRule="atLeast"/>
        <w:rPr>
          <w:noProof w:val="0"/>
          <w:snapToGrid w:val="0"/>
        </w:rPr>
      </w:pPr>
      <w:r w:rsidRPr="00D629EF">
        <w:rPr>
          <w:noProof w:val="0"/>
          <w:snapToGrid w:val="0"/>
        </w:rPr>
        <w:t>}</w:t>
      </w:r>
    </w:p>
    <w:p w14:paraId="45D454BB" w14:textId="77777777" w:rsidR="00A85C4E" w:rsidRPr="00D629EF" w:rsidRDefault="00A85C4E" w:rsidP="00576419">
      <w:pPr>
        <w:pStyle w:val="PL"/>
        <w:spacing w:line="0" w:lineRule="atLeast"/>
        <w:rPr>
          <w:noProof w:val="0"/>
          <w:snapToGrid w:val="0"/>
        </w:rPr>
      </w:pPr>
    </w:p>
    <w:p w14:paraId="7DC3656B"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E1AP-ELEMENTARY-PROCEDURES-CLASS-2 E1AP-ELEMENTARY-PROCEDURE ::= {</w:t>
      </w:r>
    </w:p>
    <w:p w14:paraId="4C16B1C2" w14:textId="77777777" w:rsidR="00A85C4E" w:rsidRPr="00D629EF" w:rsidRDefault="00A85C4E" w:rsidP="00576419">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DAE2AEF" w14:textId="77777777" w:rsidR="00A85C4E" w:rsidRPr="00D629EF" w:rsidRDefault="00A85C4E" w:rsidP="00576419">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DB1C2EE" w14:textId="77777777" w:rsidR="00A85C4E" w:rsidRPr="00D629EF" w:rsidRDefault="00A85C4E" w:rsidP="00576419">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678FEF76" w14:textId="77777777" w:rsidR="00A85C4E" w:rsidRPr="00D629EF" w:rsidRDefault="00A85C4E" w:rsidP="00576419">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E27B41" w14:textId="77777777" w:rsidR="00A85C4E" w:rsidRPr="00D629EF" w:rsidRDefault="00A85C4E" w:rsidP="00576419">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69F29FA" w14:textId="77777777" w:rsidR="00A85C4E" w:rsidRPr="00D629EF" w:rsidRDefault="00A85C4E" w:rsidP="00F16535">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1A52F6" w14:textId="77777777" w:rsidR="00A85C4E" w:rsidRPr="00D629EF" w:rsidRDefault="00A85C4E" w:rsidP="00F16535">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3ED5381" w14:textId="77777777" w:rsidR="00B4642F" w:rsidRPr="00D629EF" w:rsidRDefault="00A85C4E" w:rsidP="00B4642F">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008270FB">
        <w:rPr>
          <w:noProof w:val="0"/>
        </w:rPr>
        <w:tab/>
      </w:r>
      <w:r w:rsidRPr="00D629EF">
        <w:rPr>
          <w:noProof w:val="0"/>
          <w:snapToGrid w:val="0"/>
        </w:rPr>
        <w:t>|</w:t>
      </w:r>
    </w:p>
    <w:p w14:paraId="62A92ED1"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0F75E630" w14:textId="77777777" w:rsidR="003C261D" w:rsidRPr="00D629EF" w:rsidRDefault="003C261D" w:rsidP="003C261D">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90C863F" w14:textId="77777777" w:rsidR="00A85C4E" w:rsidRPr="00D629EF" w:rsidRDefault="003C261D" w:rsidP="003C261D">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086EB51" w14:textId="77777777" w:rsidR="005C2B60" w:rsidRDefault="00A85C4E" w:rsidP="005C2B60">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05F1">
        <w:rPr>
          <w:noProof w:val="0"/>
          <w:snapToGrid w:val="0"/>
        </w:rPr>
        <w:t>|</w:t>
      </w:r>
    </w:p>
    <w:p w14:paraId="42FE4064" w14:textId="77777777" w:rsidR="006C2819" w:rsidRPr="006C2819" w:rsidRDefault="00D44F5E" w:rsidP="006C2819">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2819" w:rsidRPr="006C2819">
        <w:rPr>
          <w:noProof w:val="0"/>
          <w:snapToGrid w:val="0"/>
        </w:rPr>
        <w:t>|</w:t>
      </w:r>
    </w:p>
    <w:p w14:paraId="2EF91E7C" w14:textId="77777777" w:rsidR="00DD6125" w:rsidRDefault="00DD6125" w:rsidP="006C2819">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261352F1"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4E619D80" w14:textId="77777777" w:rsidR="005504FA" w:rsidRDefault="00C871B4" w:rsidP="00C871B4">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5504FA">
        <w:rPr>
          <w:rFonts w:cs="Courier New"/>
          <w:snapToGrid w:val="0"/>
        </w:rPr>
        <w:t xml:space="preserve">  |</w:t>
      </w:r>
    </w:p>
    <w:p w14:paraId="11E408F3" w14:textId="77777777" w:rsidR="009D7DFB" w:rsidRDefault="005504FA" w:rsidP="009D7DFB">
      <w:pPr>
        <w:pStyle w:val="PL"/>
        <w:spacing w:line="0" w:lineRule="atLeast"/>
        <w:rPr>
          <w:snapToGrid w:val="0"/>
        </w:rPr>
      </w:pPr>
      <w:r>
        <w:rPr>
          <w:noProof w:val="0"/>
          <w:snapToGrid w:val="0"/>
        </w:rPr>
        <w:tab/>
      </w:r>
      <w:r w:rsidRPr="005504FA">
        <w:rPr>
          <w:noProof w:val="0"/>
          <w:snapToGrid w:val="0"/>
        </w:rPr>
        <w:t>iABPSKNotification</w:t>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snapToGrid w:val="0"/>
        </w:rPr>
        <w:t>|</w:t>
      </w:r>
    </w:p>
    <w:p w14:paraId="743816C2" w14:textId="77777777" w:rsidR="009D7DFB" w:rsidRDefault="009D7DFB" w:rsidP="009D7DFB">
      <w:pPr>
        <w:pStyle w:val="PL"/>
        <w:rPr>
          <w:snapToGrid w:val="0"/>
        </w:rPr>
      </w:pPr>
      <w:r>
        <w:rPr>
          <w:snapToGrid w:val="0"/>
        </w:rPr>
        <w:tab/>
        <w:t>bCBearerContextReleaseRequest</w:t>
      </w:r>
      <w:r>
        <w:rPr>
          <w:snapToGrid w:val="0"/>
        </w:rPr>
        <w:tab/>
      </w:r>
      <w:r>
        <w:rPr>
          <w:snapToGrid w:val="0"/>
        </w:rPr>
        <w:tab/>
      </w:r>
      <w:r>
        <w:rPr>
          <w:snapToGrid w:val="0"/>
        </w:rPr>
        <w:tab/>
        <w:t>|</w:t>
      </w:r>
    </w:p>
    <w:p w14:paraId="6D841EFB" w14:textId="77777777" w:rsidR="000251EF" w:rsidRDefault="009D7DFB" w:rsidP="000251EF">
      <w:pPr>
        <w:pStyle w:val="PL"/>
        <w:spacing w:line="0" w:lineRule="atLeast"/>
        <w:rPr>
          <w:ins w:id="6735" w:author="CR0079" w:date="2023-11-09T22:23:00Z"/>
          <w:noProof w:val="0"/>
          <w:snapToGrid w:val="0"/>
        </w:rPr>
      </w:pPr>
      <w:r>
        <w:rPr>
          <w:snapToGrid w:val="0"/>
        </w:rPr>
        <w:tab/>
        <w:t>mCBearerContextReleaseRequest</w:t>
      </w:r>
      <w:r>
        <w:rPr>
          <w:snapToGrid w:val="0"/>
        </w:rPr>
        <w:tab/>
      </w:r>
      <w:r>
        <w:rPr>
          <w:snapToGrid w:val="0"/>
        </w:rPr>
        <w:tab/>
      </w:r>
      <w:r>
        <w:rPr>
          <w:snapToGrid w:val="0"/>
        </w:rPr>
        <w:tab/>
      </w:r>
      <w:ins w:id="6736" w:author="CR0079" w:date="2023-11-09T22:23:00Z">
        <w:r w:rsidR="000251EF">
          <w:rPr>
            <w:noProof w:val="0"/>
            <w:snapToGrid w:val="0"/>
          </w:rPr>
          <w:t>|</w:t>
        </w:r>
      </w:ins>
    </w:p>
    <w:p w14:paraId="26CE116E" w14:textId="00A57C6C" w:rsidR="00A85C4E" w:rsidRPr="00D629EF" w:rsidRDefault="000251EF" w:rsidP="000251EF">
      <w:pPr>
        <w:pStyle w:val="PL"/>
        <w:spacing w:line="0" w:lineRule="atLeast"/>
        <w:rPr>
          <w:noProof w:val="0"/>
          <w:snapToGrid w:val="0"/>
        </w:rPr>
      </w:pPr>
      <w:ins w:id="6737" w:author="CR0079" w:date="2023-11-09T22:23:00Z">
        <w:r>
          <w:rPr>
            <w:noProof w:val="0"/>
            <w:snapToGrid w:val="0"/>
          </w:rPr>
          <w:tab/>
          <w:t>mCBearerNotification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r w:rsidR="00A85C4E" w:rsidRPr="00D629EF">
        <w:rPr>
          <w:noProof w:val="0"/>
          <w:snapToGrid w:val="0"/>
        </w:rPr>
        <w:t>,</w:t>
      </w:r>
    </w:p>
    <w:p w14:paraId="4A7F73AA"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6851E45" w14:textId="77777777" w:rsidR="00A85C4E" w:rsidRPr="00D629EF" w:rsidRDefault="00A85C4E" w:rsidP="00576419">
      <w:pPr>
        <w:pStyle w:val="PL"/>
        <w:spacing w:line="0" w:lineRule="atLeast"/>
        <w:rPr>
          <w:noProof w:val="0"/>
          <w:snapToGrid w:val="0"/>
        </w:rPr>
      </w:pPr>
      <w:r w:rsidRPr="00D629EF">
        <w:rPr>
          <w:noProof w:val="0"/>
          <w:snapToGrid w:val="0"/>
        </w:rPr>
        <w:t>}</w:t>
      </w:r>
    </w:p>
    <w:p w14:paraId="0BE70AEC" w14:textId="77777777" w:rsidR="00A85C4E" w:rsidRPr="00D629EF" w:rsidRDefault="00A85C4E" w:rsidP="00576419">
      <w:pPr>
        <w:pStyle w:val="PL"/>
        <w:spacing w:line="0" w:lineRule="atLeast"/>
        <w:rPr>
          <w:noProof w:val="0"/>
          <w:snapToGrid w:val="0"/>
        </w:rPr>
      </w:pPr>
    </w:p>
    <w:p w14:paraId="399AA8A5" w14:textId="77777777" w:rsidR="00A85C4E" w:rsidRPr="00D629EF" w:rsidRDefault="00A85C4E" w:rsidP="008B1AD4">
      <w:pPr>
        <w:pStyle w:val="PL"/>
        <w:spacing w:line="0" w:lineRule="atLeast"/>
        <w:rPr>
          <w:noProof w:val="0"/>
          <w:snapToGrid w:val="0"/>
        </w:rPr>
      </w:pPr>
      <w:r w:rsidRPr="00D629EF">
        <w:rPr>
          <w:noProof w:val="0"/>
          <w:snapToGrid w:val="0"/>
        </w:rPr>
        <w:t>-- **************************************************************</w:t>
      </w:r>
    </w:p>
    <w:p w14:paraId="7D44A285" w14:textId="77777777" w:rsidR="00A85C4E" w:rsidRPr="00D629EF" w:rsidRDefault="00A85C4E" w:rsidP="008B1AD4">
      <w:pPr>
        <w:pStyle w:val="PL"/>
        <w:spacing w:line="0" w:lineRule="atLeast"/>
        <w:rPr>
          <w:noProof w:val="0"/>
          <w:snapToGrid w:val="0"/>
        </w:rPr>
      </w:pPr>
      <w:r w:rsidRPr="00D629EF">
        <w:rPr>
          <w:noProof w:val="0"/>
          <w:snapToGrid w:val="0"/>
        </w:rPr>
        <w:t>--</w:t>
      </w:r>
    </w:p>
    <w:p w14:paraId="4D1BCDB0"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Procedures</w:t>
      </w:r>
    </w:p>
    <w:p w14:paraId="3EAEBF11" w14:textId="77777777" w:rsidR="00A85C4E" w:rsidRPr="00D629EF" w:rsidRDefault="00A85C4E" w:rsidP="008B1AD4">
      <w:pPr>
        <w:pStyle w:val="PL"/>
        <w:spacing w:line="0" w:lineRule="atLeast"/>
        <w:rPr>
          <w:noProof w:val="0"/>
          <w:snapToGrid w:val="0"/>
        </w:rPr>
      </w:pPr>
      <w:r w:rsidRPr="00D629EF">
        <w:rPr>
          <w:noProof w:val="0"/>
          <w:snapToGrid w:val="0"/>
        </w:rPr>
        <w:t>--</w:t>
      </w:r>
    </w:p>
    <w:p w14:paraId="50E4B8C1" w14:textId="77777777" w:rsidR="00A85C4E" w:rsidRPr="00D629EF" w:rsidRDefault="00A85C4E" w:rsidP="008B1AD4">
      <w:pPr>
        <w:pStyle w:val="PL"/>
        <w:spacing w:line="0" w:lineRule="atLeast"/>
        <w:rPr>
          <w:noProof w:val="0"/>
          <w:snapToGrid w:val="0"/>
        </w:rPr>
      </w:pPr>
      <w:r w:rsidRPr="00D629EF">
        <w:rPr>
          <w:noProof w:val="0"/>
          <w:snapToGrid w:val="0"/>
        </w:rPr>
        <w:t>-- **************************************************************</w:t>
      </w:r>
    </w:p>
    <w:p w14:paraId="7190AC30" w14:textId="77777777" w:rsidR="00A85C4E" w:rsidRPr="00D629EF" w:rsidRDefault="00A85C4E" w:rsidP="008B1AD4">
      <w:pPr>
        <w:pStyle w:val="PL"/>
        <w:spacing w:line="0" w:lineRule="atLeast"/>
        <w:rPr>
          <w:noProof w:val="0"/>
          <w:snapToGrid w:val="0"/>
        </w:rPr>
      </w:pPr>
    </w:p>
    <w:p w14:paraId="562A92BD" w14:textId="77777777" w:rsidR="00A85C4E" w:rsidRPr="00D629EF" w:rsidRDefault="00A85C4E" w:rsidP="000B7F84">
      <w:pPr>
        <w:pStyle w:val="PL"/>
        <w:spacing w:line="0" w:lineRule="atLeast"/>
        <w:rPr>
          <w:noProof w:val="0"/>
        </w:rPr>
      </w:pPr>
      <w:r w:rsidRPr="00D629EF">
        <w:rPr>
          <w:noProof w:val="0"/>
        </w:rPr>
        <w:t>reset E1AP-ELEMENTARY-PROCEDURE ::= {</w:t>
      </w:r>
    </w:p>
    <w:p w14:paraId="3A4C4CAE"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1C2677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0AD2470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3FFB081F"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C73526C" w14:textId="77777777" w:rsidR="00A85C4E" w:rsidRPr="00D629EF" w:rsidRDefault="00A85C4E" w:rsidP="000B7F84">
      <w:pPr>
        <w:pStyle w:val="PL"/>
        <w:spacing w:line="0" w:lineRule="atLeast"/>
        <w:rPr>
          <w:noProof w:val="0"/>
        </w:rPr>
      </w:pPr>
      <w:r w:rsidRPr="00D629EF">
        <w:rPr>
          <w:noProof w:val="0"/>
        </w:rPr>
        <w:t>}</w:t>
      </w:r>
    </w:p>
    <w:p w14:paraId="0F2DC5D0" w14:textId="77777777" w:rsidR="00A85C4E" w:rsidRPr="00D629EF" w:rsidRDefault="00A85C4E" w:rsidP="000B7F84">
      <w:pPr>
        <w:pStyle w:val="PL"/>
        <w:spacing w:line="0" w:lineRule="atLeast"/>
        <w:rPr>
          <w:noProof w:val="0"/>
        </w:rPr>
      </w:pPr>
    </w:p>
    <w:p w14:paraId="6A0A8876" w14:textId="77777777" w:rsidR="00A85C4E" w:rsidRPr="00D629EF" w:rsidRDefault="00A85C4E" w:rsidP="000B7F84">
      <w:pPr>
        <w:pStyle w:val="PL"/>
        <w:spacing w:line="0" w:lineRule="atLeast"/>
        <w:rPr>
          <w:noProof w:val="0"/>
        </w:rPr>
      </w:pPr>
      <w:r w:rsidRPr="00D629EF">
        <w:rPr>
          <w:noProof w:val="0"/>
        </w:rPr>
        <w:t>errorIndication E1AP-ELEMENTARY-PROCEDURE ::= {</w:t>
      </w:r>
    </w:p>
    <w:p w14:paraId="3122172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03DEBF16"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13555DE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D000F27" w14:textId="77777777" w:rsidR="00A85C4E" w:rsidRPr="00D629EF" w:rsidRDefault="00A85C4E" w:rsidP="000B7F84">
      <w:pPr>
        <w:pStyle w:val="PL"/>
        <w:spacing w:line="0" w:lineRule="atLeast"/>
        <w:rPr>
          <w:noProof w:val="0"/>
        </w:rPr>
      </w:pPr>
      <w:r w:rsidRPr="00D629EF">
        <w:rPr>
          <w:noProof w:val="0"/>
        </w:rPr>
        <w:t>}</w:t>
      </w:r>
    </w:p>
    <w:p w14:paraId="165239C4" w14:textId="77777777" w:rsidR="00A85C4E" w:rsidRPr="00D629EF" w:rsidRDefault="00A85C4E" w:rsidP="000B7F84">
      <w:pPr>
        <w:pStyle w:val="PL"/>
        <w:spacing w:line="0" w:lineRule="atLeast"/>
        <w:rPr>
          <w:noProof w:val="0"/>
        </w:rPr>
      </w:pPr>
    </w:p>
    <w:p w14:paraId="6B7ECB93" w14:textId="77777777" w:rsidR="00A85C4E" w:rsidRPr="00D629EF" w:rsidRDefault="00A85C4E" w:rsidP="000B7F84">
      <w:pPr>
        <w:pStyle w:val="PL"/>
        <w:spacing w:line="0" w:lineRule="atLeast"/>
        <w:rPr>
          <w:noProof w:val="0"/>
        </w:rPr>
      </w:pPr>
      <w:r w:rsidRPr="00D629EF">
        <w:rPr>
          <w:noProof w:val="0"/>
        </w:rPr>
        <w:t>gNB-CU-UP-E1Setup E1AP-ELEMENTARY-PROCEDURE ::= {</w:t>
      </w:r>
    </w:p>
    <w:p w14:paraId="7A54A92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1CEA4CF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63971C5B"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GNB-CU-UP-E1SetupFailure</w:t>
      </w:r>
    </w:p>
    <w:p w14:paraId="3727C89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0C473A8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39CEF36" w14:textId="77777777" w:rsidR="00A85C4E" w:rsidRPr="00D629EF" w:rsidRDefault="00A85C4E" w:rsidP="000B7F84">
      <w:pPr>
        <w:pStyle w:val="PL"/>
        <w:spacing w:line="0" w:lineRule="atLeast"/>
        <w:rPr>
          <w:noProof w:val="0"/>
        </w:rPr>
      </w:pPr>
      <w:r w:rsidRPr="00D629EF">
        <w:rPr>
          <w:noProof w:val="0"/>
        </w:rPr>
        <w:t>}</w:t>
      </w:r>
    </w:p>
    <w:p w14:paraId="5691BDDD" w14:textId="77777777" w:rsidR="00A85C4E" w:rsidRPr="00D629EF" w:rsidRDefault="00A85C4E" w:rsidP="000B7F84">
      <w:pPr>
        <w:pStyle w:val="PL"/>
        <w:spacing w:line="0" w:lineRule="atLeast"/>
        <w:rPr>
          <w:noProof w:val="0"/>
        </w:rPr>
      </w:pPr>
    </w:p>
    <w:p w14:paraId="302D998F" w14:textId="77777777" w:rsidR="00A85C4E" w:rsidRPr="00D629EF" w:rsidRDefault="00A85C4E" w:rsidP="000B7F84">
      <w:pPr>
        <w:pStyle w:val="PL"/>
        <w:spacing w:line="0" w:lineRule="atLeast"/>
        <w:rPr>
          <w:noProof w:val="0"/>
        </w:rPr>
      </w:pPr>
      <w:r w:rsidRPr="00D629EF">
        <w:rPr>
          <w:noProof w:val="0"/>
        </w:rPr>
        <w:t>gNB-CU-CP-E1Setup E1AP-ELEMENTARY-PROCEDURE ::= {</w:t>
      </w:r>
    </w:p>
    <w:p w14:paraId="6068C75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EB4E80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6D36BCB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GNB-CU-CP-E1SetupFailure</w:t>
      </w:r>
    </w:p>
    <w:p w14:paraId="67F3C18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0D553A3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9A7B484" w14:textId="77777777" w:rsidR="00A85C4E" w:rsidRPr="00D629EF" w:rsidRDefault="00A85C4E" w:rsidP="000B7F84">
      <w:pPr>
        <w:pStyle w:val="PL"/>
        <w:spacing w:line="0" w:lineRule="atLeast"/>
        <w:rPr>
          <w:noProof w:val="0"/>
        </w:rPr>
      </w:pPr>
      <w:r w:rsidRPr="00D629EF">
        <w:rPr>
          <w:noProof w:val="0"/>
        </w:rPr>
        <w:t>}</w:t>
      </w:r>
    </w:p>
    <w:p w14:paraId="51C4DF94" w14:textId="77777777" w:rsidR="00A85C4E" w:rsidRPr="00D629EF" w:rsidRDefault="00A85C4E" w:rsidP="000B7F84">
      <w:pPr>
        <w:pStyle w:val="PL"/>
        <w:spacing w:line="0" w:lineRule="atLeast"/>
        <w:rPr>
          <w:noProof w:val="0"/>
        </w:rPr>
      </w:pPr>
    </w:p>
    <w:p w14:paraId="08C21061" w14:textId="77777777" w:rsidR="00A85C4E" w:rsidRPr="00D629EF" w:rsidRDefault="00A85C4E" w:rsidP="000B7F84">
      <w:pPr>
        <w:pStyle w:val="PL"/>
        <w:spacing w:line="0" w:lineRule="atLeast"/>
        <w:rPr>
          <w:noProof w:val="0"/>
        </w:rPr>
      </w:pPr>
      <w:r w:rsidRPr="00D629EF">
        <w:rPr>
          <w:noProof w:val="0"/>
        </w:rPr>
        <w:t>gNB-CU-UP-ConfigurationUpdate E1AP-ELEMENTARY-PROCEDURE ::= {</w:t>
      </w:r>
    </w:p>
    <w:p w14:paraId="17FB040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13D6292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19F5A83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GNB-CU-UP-ConfigurationUpdateFailure</w:t>
      </w:r>
    </w:p>
    <w:p w14:paraId="00441BA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4FE5BA4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B28CD47" w14:textId="77777777" w:rsidR="00A85C4E" w:rsidRPr="00D629EF" w:rsidRDefault="00A85C4E" w:rsidP="000B7F84">
      <w:pPr>
        <w:pStyle w:val="PL"/>
        <w:spacing w:line="0" w:lineRule="atLeast"/>
        <w:rPr>
          <w:noProof w:val="0"/>
        </w:rPr>
      </w:pPr>
      <w:r w:rsidRPr="00D629EF">
        <w:rPr>
          <w:noProof w:val="0"/>
        </w:rPr>
        <w:t>}</w:t>
      </w:r>
    </w:p>
    <w:p w14:paraId="2757F296" w14:textId="77777777" w:rsidR="00A85C4E" w:rsidRPr="00D629EF" w:rsidRDefault="00A85C4E" w:rsidP="000B7F84">
      <w:pPr>
        <w:pStyle w:val="PL"/>
        <w:spacing w:line="0" w:lineRule="atLeast"/>
        <w:rPr>
          <w:noProof w:val="0"/>
        </w:rPr>
      </w:pPr>
    </w:p>
    <w:p w14:paraId="74023D81" w14:textId="77777777" w:rsidR="00A85C4E" w:rsidRPr="00D629EF" w:rsidRDefault="00A85C4E" w:rsidP="000B7F84">
      <w:pPr>
        <w:pStyle w:val="PL"/>
        <w:spacing w:line="0" w:lineRule="atLeast"/>
        <w:rPr>
          <w:noProof w:val="0"/>
        </w:rPr>
      </w:pPr>
      <w:r w:rsidRPr="00D629EF">
        <w:rPr>
          <w:noProof w:val="0"/>
        </w:rPr>
        <w:t>gNB-CU-CP-ConfigurationUpdate E1AP-ELEMENTARY-PROCEDURE ::= {</w:t>
      </w:r>
    </w:p>
    <w:p w14:paraId="14FE75F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0100B1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12B548E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GNB-CU-CP-ConfigurationUpdateFailure</w:t>
      </w:r>
    </w:p>
    <w:p w14:paraId="4FBA8DE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42E3916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F4F0054" w14:textId="77777777" w:rsidR="00A85C4E" w:rsidRPr="00D629EF" w:rsidRDefault="00A85C4E" w:rsidP="000B7F84">
      <w:pPr>
        <w:pStyle w:val="PL"/>
        <w:spacing w:line="0" w:lineRule="atLeast"/>
        <w:rPr>
          <w:noProof w:val="0"/>
        </w:rPr>
      </w:pPr>
      <w:r w:rsidRPr="00D629EF">
        <w:rPr>
          <w:noProof w:val="0"/>
        </w:rPr>
        <w:t>}</w:t>
      </w:r>
    </w:p>
    <w:p w14:paraId="04CC686B" w14:textId="77777777" w:rsidR="00A85C4E" w:rsidRPr="00D629EF" w:rsidRDefault="00A85C4E" w:rsidP="000B7F84">
      <w:pPr>
        <w:pStyle w:val="PL"/>
        <w:spacing w:line="0" w:lineRule="atLeast"/>
        <w:rPr>
          <w:noProof w:val="0"/>
        </w:rPr>
      </w:pPr>
    </w:p>
    <w:p w14:paraId="30CE7271" w14:textId="77777777" w:rsidR="00A85C4E" w:rsidRPr="00D629EF" w:rsidRDefault="00A85C4E" w:rsidP="000B7F84">
      <w:pPr>
        <w:pStyle w:val="PL"/>
        <w:spacing w:line="0" w:lineRule="atLeast"/>
        <w:rPr>
          <w:noProof w:val="0"/>
        </w:rPr>
      </w:pPr>
      <w:r w:rsidRPr="00D629EF">
        <w:rPr>
          <w:noProof w:val="0"/>
        </w:rPr>
        <w:t>e1Release E1AP-ELEMENTARY-PROCEDURE ::= {</w:t>
      </w:r>
    </w:p>
    <w:p w14:paraId="7B091AE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275A4FE3"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4EB77907"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6FAAD8E8"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850348B" w14:textId="77777777" w:rsidR="00A85C4E" w:rsidRPr="00D629EF" w:rsidRDefault="00A85C4E" w:rsidP="000B7F84">
      <w:pPr>
        <w:pStyle w:val="PL"/>
        <w:spacing w:line="0" w:lineRule="atLeast"/>
        <w:rPr>
          <w:noProof w:val="0"/>
        </w:rPr>
      </w:pPr>
      <w:r w:rsidRPr="00D629EF">
        <w:rPr>
          <w:noProof w:val="0"/>
        </w:rPr>
        <w:t>}</w:t>
      </w:r>
    </w:p>
    <w:p w14:paraId="07FC8082" w14:textId="77777777" w:rsidR="00A85C4E" w:rsidRPr="00D629EF" w:rsidRDefault="00A85C4E" w:rsidP="000B7F84">
      <w:pPr>
        <w:pStyle w:val="PL"/>
        <w:spacing w:line="0" w:lineRule="atLeast"/>
        <w:rPr>
          <w:noProof w:val="0"/>
        </w:rPr>
      </w:pPr>
    </w:p>
    <w:p w14:paraId="7CDA9DB1" w14:textId="77777777" w:rsidR="00A85C4E" w:rsidRPr="00D629EF" w:rsidRDefault="00A85C4E" w:rsidP="000B7F84">
      <w:pPr>
        <w:pStyle w:val="PL"/>
        <w:spacing w:line="0" w:lineRule="atLeast"/>
        <w:rPr>
          <w:noProof w:val="0"/>
        </w:rPr>
      </w:pPr>
      <w:r w:rsidRPr="00D629EF">
        <w:rPr>
          <w:noProof w:val="0"/>
        </w:rPr>
        <w:t>bearerContextSetup E1AP-ELEMENTARY-PROCEDURE ::= {</w:t>
      </w:r>
    </w:p>
    <w:p w14:paraId="69E07E6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645EB71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20A306F6"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BearerContextSetupFailure</w:t>
      </w:r>
    </w:p>
    <w:p w14:paraId="294ECCC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4F12DE1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1DECC22" w14:textId="77777777" w:rsidR="00A85C4E" w:rsidRPr="00D629EF" w:rsidRDefault="00A85C4E" w:rsidP="000B7F84">
      <w:pPr>
        <w:pStyle w:val="PL"/>
        <w:spacing w:line="0" w:lineRule="atLeast"/>
        <w:rPr>
          <w:noProof w:val="0"/>
        </w:rPr>
      </w:pPr>
      <w:r w:rsidRPr="00D629EF">
        <w:rPr>
          <w:noProof w:val="0"/>
        </w:rPr>
        <w:t>}</w:t>
      </w:r>
    </w:p>
    <w:p w14:paraId="7B49FB88" w14:textId="77777777" w:rsidR="00A85C4E" w:rsidRPr="00D629EF" w:rsidRDefault="00A85C4E" w:rsidP="000B7F84">
      <w:pPr>
        <w:pStyle w:val="PL"/>
        <w:spacing w:line="0" w:lineRule="atLeast"/>
        <w:rPr>
          <w:noProof w:val="0"/>
        </w:rPr>
      </w:pPr>
    </w:p>
    <w:p w14:paraId="60437FAC" w14:textId="77777777" w:rsidR="00A85C4E" w:rsidRPr="00D629EF" w:rsidRDefault="00A85C4E" w:rsidP="000B7F84">
      <w:pPr>
        <w:pStyle w:val="PL"/>
        <w:spacing w:line="0" w:lineRule="atLeast"/>
        <w:rPr>
          <w:noProof w:val="0"/>
        </w:rPr>
      </w:pPr>
      <w:r w:rsidRPr="00D629EF">
        <w:rPr>
          <w:noProof w:val="0"/>
        </w:rPr>
        <w:t>bearerContextModification E1AP-ELEMENTARY-PROCEDURE ::= {</w:t>
      </w:r>
    </w:p>
    <w:p w14:paraId="1885DFA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62E1A7F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05F48AB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BearerContextModificationFailure</w:t>
      </w:r>
    </w:p>
    <w:p w14:paraId="117A50D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1C7D2BF1"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90B877C" w14:textId="77777777" w:rsidR="00A85C4E" w:rsidRPr="00D629EF" w:rsidRDefault="00A85C4E" w:rsidP="000B7F84">
      <w:pPr>
        <w:pStyle w:val="PL"/>
        <w:spacing w:line="0" w:lineRule="atLeast"/>
        <w:rPr>
          <w:noProof w:val="0"/>
        </w:rPr>
      </w:pPr>
      <w:r w:rsidRPr="00D629EF">
        <w:rPr>
          <w:noProof w:val="0"/>
        </w:rPr>
        <w:t>}</w:t>
      </w:r>
    </w:p>
    <w:p w14:paraId="1A5945BD" w14:textId="77777777" w:rsidR="00A85C4E" w:rsidRPr="00D629EF" w:rsidRDefault="00A85C4E" w:rsidP="000B7F84">
      <w:pPr>
        <w:pStyle w:val="PL"/>
        <w:spacing w:line="0" w:lineRule="atLeast"/>
        <w:rPr>
          <w:noProof w:val="0"/>
        </w:rPr>
      </w:pPr>
    </w:p>
    <w:p w14:paraId="6DD52525" w14:textId="77777777" w:rsidR="00A85C4E" w:rsidRPr="00D629EF" w:rsidRDefault="00A85C4E" w:rsidP="000B7F84">
      <w:pPr>
        <w:pStyle w:val="PL"/>
        <w:spacing w:line="0" w:lineRule="atLeast"/>
        <w:rPr>
          <w:noProof w:val="0"/>
        </w:rPr>
      </w:pPr>
      <w:r w:rsidRPr="00D629EF">
        <w:rPr>
          <w:noProof w:val="0"/>
        </w:rPr>
        <w:t>bearerContextModificationRequired E1AP-ELEMENTARY-PROCEDURE ::= {</w:t>
      </w:r>
    </w:p>
    <w:p w14:paraId="24FEF33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63C4E7F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14047D1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0B3F032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B69441E" w14:textId="77777777" w:rsidR="00A85C4E" w:rsidRPr="00D629EF" w:rsidRDefault="00A85C4E" w:rsidP="000B7F84">
      <w:pPr>
        <w:pStyle w:val="PL"/>
        <w:spacing w:line="0" w:lineRule="atLeast"/>
        <w:rPr>
          <w:noProof w:val="0"/>
        </w:rPr>
      </w:pPr>
      <w:r w:rsidRPr="00D629EF">
        <w:rPr>
          <w:noProof w:val="0"/>
        </w:rPr>
        <w:t>}</w:t>
      </w:r>
    </w:p>
    <w:p w14:paraId="6066EEEA" w14:textId="77777777" w:rsidR="00A85C4E" w:rsidRPr="00D629EF" w:rsidRDefault="00A85C4E" w:rsidP="000B7F84">
      <w:pPr>
        <w:pStyle w:val="PL"/>
        <w:spacing w:line="0" w:lineRule="atLeast"/>
        <w:rPr>
          <w:noProof w:val="0"/>
        </w:rPr>
      </w:pPr>
    </w:p>
    <w:p w14:paraId="67E873CD" w14:textId="77777777" w:rsidR="00A85C4E" w:rsidRPr="00D629EF" w:rsidRDefault="00A85C4E" w:rsidP="000B7F84">
      <w:pPr>
        <w:pStyle w:val="PL"/>
        <w:spacing w:line="0" w:lineRule="atLeast"/>
        <w:rPr>
          <w:noProof w:val="0"/>
        </w:rPr>
      </w:pPr>
      <w:r w:rsidRPr="00D629EF">
        <w:rPr>
          <w:noProof w:val="0"/>
        </w:rPr>
        <w:t>bearerContextRelease E1AP-ELEMENTARY-PROCEDURE ::= {</w:t>
      </w:r>
    </w:p>
    <w:p w14:paraId="5BAF75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75467296"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2AA6EB2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609787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02DF91A" w14:textId="77777777" w:rsidR="00A85C4E" w:rsidRPr="00D629EF" w:rsidRDefault="00A85C4E" w:rsidP="000B7F84">
      <w:pPr>
        <w:pStyle w:val="PL"/>
        <w:spacing w:line="0" w:lineRule="atLeast"/>
        <w:rPr>
          <w:noProof w:val="0"/>
        </w:rPr>
      </w:pPr>
      <w:r w:rsidRPr="00D629EF">
        <w:rPr>
          <w:noProof w:val="0"/>
        </w:rPr>
        <w:t>}</w:t>
      </w:r>
    </w:p>
    <w:p w14:paraId="6EBA1E67" w14:textId="77777777" w:rsidR="00A85C4E" w:rsidRPr="00D629EF" w:rsidRDefault="00A85C4E" w:rsidP="000B7F84">
      <w:pPr>
        <w:pStyle w:val="PL"/>
        <w:spacing w:line="0" w:lineRule="atLeast"/>
        <w:rPr>
          <w:noProof w:val="0"/>
        </w:rPr>
      </w:pPr>
    </w:p>
    <w:p w14:paraId="752D4BF4" w14:textId="77777777" w:rsidR="00A85C4E" w:rsidRPr="00D629EF" w:rsidRDefault="00A85C4E" w:rsidP="000B7F84">
      <w:pPr>
        <w:pStyle w:val="PL"/>
        <w:spacing w:line="0" w:lineRule="atLeast"/>
        <w:rPr>
          <w:noProof w:val="0"/>
        </w:rPr>
      </w:pPr>
      <w:r w:rsidRPr="00D629EF">
        <w:rPr>
          <w:noProof w:val="0"/>
        </w:rPr>
        <w:t>bearerContextReleaseRequest E1AP-ELEMENTARY-PROCEDURE ::= {</w:t>
      </w:r>
    </w:p>
    <w:p w14:paraId="65C7B74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39CE8DA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441C6933"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0FCB235" w14:textId="77777777" w:rsidR="00A85C4E" w:rsidRPr="00D629EF" w:rsidRDefault="00A85C4E" w:rsidP="000B7F84">
      <w:pPr>
        <w:pStyle w:val="PL"/>
        <w:spacing w:line="0" w:lineRule="atLeast"/>
        <w:rPr>
          <w:noProof w:val="0"/>
        </w:rPr>
      </w:pPr>
      <w:r w:rsidRPr="00D629EF">
        <w:rPr>
          <w:noProof w:val="0"/>
        </w:rPr>
        <w:t>}</w:t>
      </w:r>
    </w:p>
    <w:p w14:paraId="494D4537" w14:textId="77777777" w:rsidR="00A85C4E" w:rsidRPr="00D629EF" w:rsidRDefault="00A85C4E" w:rsidP="000B7F84">
      <w:pPr>
        <w:pStyle w:val="PL"/>
        <w:spacing w:line="0" w:lineRule="atLeast"/>
        <w:rPr>
          <w:noProof w:val="0"/>
        </w:rPr>
      </w:pPr>
    </w:p>
    <w:p w14:paraId="34651E08" w14:textId="77777777" w:rsidR="00A85C4E" w:rsidRPr="00D629EF" w:rsidRDefault="00A85C4E" w:rsidP="000B7F84">
      <w:pPr>
        <w:pStyle w:val="PL"/>
        <w:spacing w:line="0" w:lineRule="atLeast"/>
        <w:rPr>
          <w:noProof w:val="0"/>
        </w:rPr>
      </w:pPr>
      <w:r w:rsidRPr="00D629EF">
        <w:rPr>
          <w:noProof w:val="0"/>
        </w:rPr>
        <w:t>bearerContextInactivityNotification E1AP-ELEMENTARY-PROCEDURE ::= {</w:t>
      </w:r>
    </w:p>
    <w:p w14:paraId="263DE49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2F77138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0633FA82"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31DFB03" w14:textId="77777777" w:rsidR="00A85C4E" w:rsidRPr="00D629EF" w:rsidRDefault="00A85C4E" w:rsidP="000B7F84">
      <w:pPr>
        <w:pStyle w:val="PL"/>
        <w:spacing w:line="0" w:lineRule="atLeast"/>
        <w:rPr>
          <w:noProof w:val="0"/>
        </w:rPr>
      </w:pPr>
      <w:r w:rsidRPr="00D629EF">
        <w:rPr>
          <w:noProof w:val="0"/>
        </w:rPr>
        <w:t>}</w:t>
      </w:r>
    </w:p>
    <w:p w14:paraId="003354E5" w14:textId="77777777" w:rsidR="00A85C4E" w:rsidRPr="00D629EF" w:rsidRDefault="00A85C4E" w:rsidP="000B7F84">
      <w:pPr>
        <w:pStyle w:val="PL"/>
        <w:spacing w:line="0" w:lineRule="atLeast"/>
        <w:rPr>
          <w:noProof w:val="0"/>
        </w:rPr>
      </w:pPr>
    </w:p>
    <w:p w14:paraId="4C4C8E83" w14:textId="77777777" w:rsidR="00A85C4E" w:rsidRPr="00D629EF" w:rsidRDefault="00A85C4E" w:rsidP="000B7F84">
      <w:pPr>
        <w:pStyle w:val="PL"/>
        <w:spacing w:line="0" w:lineRule="atLeast"/>
        <w:rPr>
          <w:noProof w:val="0"/>
        </w:rPr>
      </w:pPr>
      <w:r w:rsidRPr="00D629EF">
        <w:rPr>
          <w:noProof w:val="0"/>
        </w:rPr>
        <w:t>dLDataNotification E1AP-ELEMENTARY-PROCEDURE ::= {</w:t>
      </w:r>
    </w:p>
    <w:p w14:paraId="30040FB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26DB6BF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4ACAD5ED"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27DB917" w14:textId="77777777" w:rsidR="00A85C4E" w:rsidRPr="00D629EF" w:rsidRDefault="00A85C4E" w:rsidP="000B7F84">
      <w:pPr>
        <w:pStyle w:val="PL"/>
        <w:spacing w:line="0" w:lineRule="atLeast"/>
        <w:rPr>
          <w:noProof w:val="0"/>
        </w:rPr>
      </w:pPr>
      <w:r w:rsidRPr="00D629EF">
        <w:rPr>
          <w:noProof w:val="0"/>
        </w:rPr>
        <w:t>}</w:t>
      </w:r>
    </w:p>
    <w:p w14:paraId="0C3298F3" w14:textId="77777777" w:rsidR="00A85C4E" w:rsidRPr="00D629EF" w:rsidRDefault="00A85C4E" w:rsidP="000B7F84">
      <w:pPr>
        <w:pStyle w:val="PL"/>
        <w:spacing w:line="0" w:lineRule="atLeast"/>
        <w:rPr>
          <w:noProof w:val="0"/>
        </w:rPr>
      </w:pPr>
    </w:p>
    <w:p w14:paraId="0C2263D8" w14:textId="77777777" w:rsidR="00A85C4E" w:rsidRPr="00D629EF" w:rsidRDefault="00A85C4E" w:rsidP="007B27E7">
      <w:pPr>
        <w:pStyle w:val="PL"/>
        <w:spacing w:line="0" w:lineRule="atLeast"/>
        <w:rPr>
          <w:noProof w:val="0"/>
        </w:rPr>
      </w:pPr>
      <w:r w:rsidRPr="00D629EF">
        <w:rPr>
          <w:noProof w:val="0"/>
        </w:rPr>
        <w:t>uLDataNotification E1AP-ELEMENTARY-PROCEDURE ::= {</w:t>
      </w:r>
    </w:p>
    <w:p w14:paraId="1E5D0679" w14:textId="77777777" w:rsidR="00A85C4E" w:rsidRPr="00D629EF" w:rsidRDefault="00A85C4E" w:rsidP="007B27E7">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71CE21DA" w14:textId="77777777" w:rsidR="00A85C4E" w:rsidRPr="00D629EF" w:rsidRDefault="00A85C4E" w:rsidP="007B27E7">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0BF5967E" w14:textId="77777777" w:rsidR="00A85C4E" w:rsidRPr="00D629EF" w:rsidRDefault="00A85C4E" w:rsidP="007B27E7">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79B21A2" w14:textId="77777777" w:rsidR="00A85C4E" w:rsidRPr="00D629EF" w:rsidRDefault="00A85C4E" w:rsidP="007B27E7">
      <w:pPr>
        <w:pStyle w:val="PL"/>
        <w:spacing w:line="0" w:lineRule="atLeast"/>
        <w:rPr>
          <w:noProof w:val="0"/>
        </w:rPr>
      </w:pPr>
      <w:r w:rsidRPr="00D629EF">
        <w:rPr>
          <w:noProof w:val="0"/>
        </w:rPr>
        <w:t>}</w:t>
      </w:r>
    </w:p>
    <w:p w14:paraId="45663717" w14:textId="77777777" w:rsidR="00A85C4E" w:rsidRPr="00D629EF" w:rsidRDefault="00A85C4E" w:rsidP="000B7F84">
      <w:pPr>
        <w:pStyle w:val="PL"/>
        <w:spacing w:line="0" w:lineRule="atLeast"/>
        <w:rPr>
          <w:noProof w:val="0"/>
        </w:rPr>
      </w:pPr>
    </w:p>
    <w:p w14:paraId="7D5C5521" w14:textId="77777777" w:rsidR="00A85C4E" w:rsidRPr="00D629EF" w:rsidRDefault="00A85C4E" w:rsidP="000B7F84">
      <w:pPr>
        <w:pStyle w:val="PL"/>
        <w:spacing w:line="0" w:lineRule="atLeast"/>
        <w:rPr>
          <w:noProof w:val="0"/>
        </w:rPr>
      </w:pPr>
      <w:r w:rsidRPr="00D629EF">
        <w:rPr>
          <w:noProof w:val="0"/>
        </w:rPr>
        <w:t>dataUsageReport E1AP-ELEMENTARY-PROCEDURE ::= {</w:t>
      </w:r>
    </w:p>
    <w:p w14:paraId="5A3AC2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1B4F4CC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4C41F5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96C0727" w14:textId="77777777" w:rsidR="00A85C4E" w:rsidRPr="00D629EF" w:rsidRDefault="00A85C4E" w:rsidP="000B7F84">
      <w:pPr>
        <w:pStyle w:val="PL"/>
        <w:spacing w:line="0" w:lineRule="atLeast"/>
        <w:rPr>
          <w:noProof w:val="0"/>
        </w:rPr>
      </w:pPr>
      <w:r w:rsidRPr="00D629EF">
        <w:rPr>
          <w:noProof w:val="0"/>
        </w:rPr>
        <w:t>}</w:t>
      </w:r>
    </w:p>
    <w:p w14:paraId="605B32E4" w14:textId="77777777" w:rsidR="00A85C4E" w:rsidRPr="00D629EF" w:rsidRDefault="00A85C4E" w:rsidP="00F16535">
      <w:pPr>
        <w:pStyle w:val="PL"/>
        <w:spacing w:line="0" w:lineRule="atLeast"/>
        <w:rPr>
          <w:noProof w:val="0"/>
        </w:rPr>
      </w:pPr>
    </w:p>
    <w:p w14:paraId="25BC38DC" w14:textId="77777777" w:rsidR="00A85C4E" w:rsidRPr="00D629EF" w:rsidRDefault="00A85C4E" w:rsidP="00F16535">
      <w:pPr>
        <w:pStyle w:val="PL"/>
        <w:spacing w:line="0" w:lineRule="atLeast"/>
        <w:rPr>
          <w:noProof w:val="0"/>
        </w:rPr>
      </w:pPr>
      <w:r w:rsidRPr="00D629EF">
        <w:rPr>
          <w:snapToGrid w:val="0"/>
        </w:rPr>
        <w:t>gNB-CU-UP-CounterCheck</w:t>
      </w:r>
      <w:r w:rsidRPr="00D629EF">
        <w:rPr>
          <w:noProof w:val="0"/>
        </w:rPr>
        <w:t xml:space="preserve"> E1AP-ELEMENTARY-PROCEDURE ::= {</w:t>
      </w:r>
    </w:p>
    <w:p w14:paraId="40DE1634" w14:textId="77777777" w:rsidR="00A85C4E" w:rsidRPr="00D629EF" w:rsidRDefault="00A85C4E" w:rsidP="00F16535">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2306B145" w14:textId="77777777" w:rsidR="00A85C4E" w:rsidRPr="00D629EF" w:rsidRDefault="00A85C4E" w:rsidP="00F16535">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52CB5884" w14:textId="77777777" w:rsidR="00A85C4E" w:rsidRPr="00D629EF" w:rsidRDefault="00A85C4E" w:rsidP="00F16535">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E0F9F7C" w14:textId="77777777" w:rsidR="00A85C4E" w:rsidRPr="00D629EF" w:rsidRDefault="00A85C4E" w:rsidP="00F16535">
      <w:pPr>
        <w:pStyle w:val="PL"/>
        <w:spacing w:line="0" w:lineRule="atLeast"/>
        <w:rPr>
          <w:noProof w:val="0"/>
        </w:rPr>
      </w:pPr>
      <w:r w:rsidRPr="00D629EF">
        <w:rPr>
          <w:noProof w:val="0"/>
        </w:rPr>
        <w:t>}</w:t>
      </w:r>
    </w:p>
    <w:p w14:paraId="18664898" w14:textId="77777777" w:rsidR="00A85C4E" w:rsidRPr="00D629EF" w:rsidRDefault="00A85C4E" w:rsidP="00F16535">
      <w:pPr>
        <w:pStyle w:val="PL"/>
        <w:spacing w:line="0" w:lineRule="atLeast"/>
        <w:rPr>
          <w:noProof w:val="0"/>
        </w:rPr>
      </w:pPr>
    </w:p>
    <w:p w14:paraId="26FB9BF4" w14:textId="77777777" w:rsidR="00A85C4E" w:rsidRPr="00D629EF" w:rsidRDefault="00A85C4E" w:rsidP="007B27E7">
      <w:pPr>
        <w:pStyle w:val="PL"/>
        <w:rPr>
          <w:noProof w:val="0"/>
        </w:rPr>
      </w:pPr>
      <w:r w:rsidRPr="00D629EF">
        <w:rPr>
          <w:noProof w:val="0"/>
        </w:rPr>
        <w:t xml:space="preserve">gNB-CU-UP-StatusIndication </w:t>
      </w:r>
      <w:r w:rsidRPr="00D629EF">
        <w:rPr>
          <w:noProof w:val="0"/>
        </w:rPr>
        <w:tab/>
        <w:t>E1AP-ELEMENTARY-PROCEDURE ::= {</w:t>
      </w:r>
    </w:p>
    <w:p w14:paraId="1D9AA3FA" w14:textId="77777777" w:rsidR="00A85C4E" w:rsidRPr="00D629EF" w:rsidRDefault="00A85C4E" w:rsidP="007B27E7">
      <w:pPr>
        <w:pStyle w:val="PL"/>
        <w:rPr>
          <w:noProof w:val="0"/>
        </w:rPr>
      </w:pPr>
      <w:r w:rsidRPr="00D629EF">
        <w:rPr>
          <w:noProof w:val="0"/>
        </w:rPr>
        <w:tab/>
        <w:t>INITIATING MESSAGE</w:t>
      </w:r>
      <w:r w:rsidRPr="00D629EF">
        <w:rPr>
          <w:noProof w:val="0"/>
        </w:rPr>
        <w:tab/>
      </w:r>
      <w:r w:rsidRPr="00D629EF">
        <w:rPr>
          <w:noProof w:val="0"/>
        </w:rPr>
        <w:tab/>
        <w:t>GNB-CU-UP-StatusIndication</w:t>
      </w:r>
    </w:p>
    <w:p w14:paraId="50917A79" w14:textId="77777777" w:rsidR="00A85C4E" w:rsidRPr="00D629EF" w:rsidRDefault="00A85C4E" w:rsidP="007B27E7">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781446D3" w14:textId="77777777" w:rsidR="00A85C4E" w:rsidRPr="00D629EF" w:rsidRDefault="00A85C4E" w:rsidP="007B27E7">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3CEE08CF" w14:textId="77777777" w:rsidR="00A85C4E" w:rsidRPr="00D629EF" w:rsidRDefault="00A85C4E" w:rsidP="007B27E7">
      <w:pPr>
        <w:pStyle w:val="PL"/>
        <w:spacing w:line="0" w:lineRule="atLeast"/>
        <w:rPr>
          <w:noProof w:val="0"/>
        </w:rPr>
      </w:pPr>
      <w:r w:rsidRPr="00D629EF">
        <w:rPr>
          <w:noProof w:val="0"/>
        </w:rPr>
        <w:t>}</w:t>
      </w:r>
    </w:p>
    <w:p w14:paraId="12D4C64B" w14:textId="77777777" w:rsidR="00A85C4E" w:rsidRPr="00D629EF" w:rsidRDefault="00A85C4E" w:rsidP="000B7F84">
      <w:pPr>
        <w:pStyle w:val="PL"/>
        <w:spacing w:line="0" w:lineRule="atLeast"/>
        <w:rPr>
          <w:noProof w:val="0"/>
        </w:rPr>
      </w:pPr>
    </w:p>
    <w:p w14:paraId="07C7DD9A" w14:textId="77777777" w:rsidR="00A85C4E" w:rsidRPr="00D629EF" w:rsidRDefault="00A85C4E" w:rsidP="000B7F84">
      <w:pPr>
        <w:pStyle w:val="PL"/>
        <w:spacing w:line="0" w:lineRule="atLeast"/>
        <w:rPr>
          <w:noProof w:val="0"/>
        </w:rPr>
      </w:pPr>
      <w:r w:rsidRPr="00D629EF">
        <w:rPr>
          <w:noProof w:val="0"/>
        </w:rPr>
        <w:t>privateMessage E1AP-ELEMENTARY-PROCEDURE ::= {</w:t>
      </w:r>
    </w:p>
    <w:p w14:paraId="198D12D2"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5417CCC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30176A2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0D50F434" w14:textId="77777777" w:rsidR="00A85C4E" w:rsidRPr="00D629EF" w:rsidRDefault="00A85C4E" w:rsidP="000B7F84">
      <w:pPr>
        <w:pStyle w:val="PL"/>
        <w:spacing w:line="0" w:lineRule="atLeast"/>
        <w:rPr>
          <w:noProof w:val="0"/>
        </w:rPr>
      </w:pPr>
      <w:r w:rsidRPr="00D629EF">
        <w:rPr>
          <w:noProof w:val="0"/>
        </w:rPr>
        <w:t>}</w:t>
      </w:r>
    </w:p>
    <w:p w14:paraId="75B516AD" w14:textId="77777777" w:rsidR="00A85C4E" w:rsidRPr="00D629EF" w:rsidRDefault="00A85C4E" w:rsidP="007B27E7">
      <w:pPr>
        <w:pStyle w:val="PL"/>
      </w:pPr>
    </w:p>
    <w:p w14:paraId="3F33D5FF"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42A567E3"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5E8F378B"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752C5A9"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7D75A907" w14:textId="77777777" w:rsidR="00C871B4" w:rsidRPr="001C29EB" w:rsidRDefault="00C871B4" w:rsidP="003D0A27">
      <w:pPr>
        <w:pStyle w:val="PL"/>
      </w:pPr>
      <w:r w:rsidRPr="001C29EB">
        <w:t>}</w:t>
      </w:r>
    </w:p>
    <w:p w14:paraId="25E25A12" w14:textId="77777777" w:rsidR="00C871B4" w:rsidRPr="001C29EB" w:rsidRDefault="00C871B4" w:rsidP="003D0A27">
      <w:pPr>
        <w:pStyle w:val="PL"/>
      </w:pPr>
    </w:p>
    <w:p w14:paraId="77A626FF" w14:textId="77777777" w:rsidR="00E11921" w:rsidRPr="00D629EF" w:rsidRDefault="00E11921" w:rsidP="00E11921">
      <w:pPr>
        <w:pStyle w:val="PL"/>
      </w:pPr>
      <w:r w:rsidRPr="00D629EF">
        <w:t>mRDC-DataUsageReport</w:t>
      </w:r>
      <w:r w:rsidRPr="00D629EF">
        <w:tab/>
        <w:t>E1AP-ELEMENTARY-PROCEDURE ::= {</w:t>
      </w:r>
    </w:p>
    <w:p w14:paraId="3C330943" w14:textId="77777777" w:rsidR="00E11921" w:rsidRPr="00D629EF" w:rsidRDefault="00E11921" w:rsidP="00E11921">
      <w:pPr>
        <w:pStyle w:val="PL"/>
      </w:pPr>
      <w:r w:rsidRPr="00D629EF">
        <w:tab/>
        <w:t>INITIATING MESSAGE</w:t>
      </w:r>
      <w:r w:rsidRPr="00D629EF">
        <w:tab/>
      </w:r>
      <w:r w:rsidRPr="00D629EF">
        <w:tab/>
        <w:t>MRDC-DataUsageReport</w:t>
      </w:r>
    </w:p>
    <w:p w14:paraId="0CF7164D"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7E1F3BF8"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0F4C9B8C" w14:textId="77777777" w:rsidR="00E11921" w:rsidRPr="00D629EF" w:rsidRDefault="00E11921" w:rsidP="00E11921">
      <w:pPr>
        <w:pStyle w:val="PL"/>
      </w:pPr>
      <w:r w:rsidRPr="00D629EF">
        <w:t>}</w:t>
      </w:r>
    </w:p>
    <w:p w14:paraId="08F8067B" w14:textId="77777777" w:rsidR="00E11921" w:rsidRPr="00D629EF" w:rsidRDefault="00E11921" w:rsidP="00E11921">
      <w:pPr>
        <w:pStyle w:val="PL"/>
      </w:pPr>
    </w:p>
    <w:p w14:paraId="2E1D4E23" w14:textId="77777777" w:rsidR="003C261D" w:rsidRPr="00D629EF" w:rsidRDefault="003C261D" w:rsidP="003C261D">
      <w:pPr>
        <w:pStyle w:val="PL"/>
      </w:pPr>
      <w:r w:rsidRPr="00D629EF">
        <w:t>deactivateTrace E1AP-ELEMENTARY-PROCEDURE ::= {</w:t>
      </w:r>
    </w:p>
    <w:p w14:paraId="354B6A0F" w14:textId="77777777" w:rsidR="003C261D" w:rsidRPr="00D629EF" w:rsidRDefault="003C261D" w:rsidP="003C261D">
      <w:pPr>
        <w:pStyle w:val="PL"/>
      </w:pPr>
      <w:r w:rsidRPr="00D629EF">
        <w:tab/>
        <w:t>INITIATING MESSAGE</w:t>
      </w:r>
      <w:r w:rsidRPr="00D629EF">
        <w:tab/>
      </w:r>
      <w:r w:rsidRPr="00D629EF">
        <w:tab/>
        <w:t>DeactivateTrace</w:t>
      </w:r>
    </w:p>
    <w:p w14:paraId="29309705"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481E5EE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02C8835" w14:textId="77777777" w:rsidR="003C261D" w:rsidRPr="00D629EF" w:rsidRDefault="003C261D" w:rsidP="003C261D">
      <w:pPr>
        <w:pStyle w:val="PL"/>
      </w:pPr>
      <w:r w:rsidRPr="00D629EF">
        <w:t>}</w:t>
      </w:r>
    </w:p>
    <w:p w14:paraId="5772387D" w14:textId="77777777" w:rsidR="003C261D" w:rsidRPr="00D629EF" w:rsidRDefault="003C261D" w:rsidP="003C261D">
      <w:pPr>
        <w:pStyle w:val="PL"/>
      </w:pPr>
    </w:p>
    <w:p w14:paraId="53EDE814" w14:textId="77777777" w:rsidR="003C261D" w:rsidRPr="00D629EF" w:rsidRDefault="003C261D" w:rsidP="003C261D">
      <w:pPr>
        <w:pStyle w:val="PL"/>
      </w:pPr>
      <w:r w:rsidRPr="00D629EF">
        <w:t>traceStart E1AP-ELEMENTARY-PROCEDURE ::= {</w:t>
      </w:r>
    </w:p>
    <w:p w14:paraId="68ED2AD8" w14:textId="77777777" w:rsidR="003C261D" w:rsidRPr="00D629EF" w:rsidRDefault="003C261D" w:rsidP="003C261D">
      <w:pPr>
        <w:pStyle w:val="PL"/>
      </w:pPr>
      <w:r w:rsidRPr="00D629EF">
        <w:tab/>
        <w:t>INITIATING MESSAGE</w:t>
      </w:r>
      <w:r w:rsidRPr="00D629EF">
        <w:tab/>
      </w:r>
      <w:r w:rsidRPr="00D629EF">
        <w:tab/>
        <w:t>TraceStart</w:t>
      </w:r>
    </w:p>
    <w:p w14:paraId="6D9189AA" w14:textId="77777777" w:rsidR="003C261D" w:rsidRPr="00D629EF" w:rsidRDefault="003C261D" w:rsidP="003C261D">
      <w:pPr>
        <w:pStyle w:val="PL"/>
      </w:pPr>
      <w:r w:rsidRPr="00D629EF">
        <w:tab/>
        <w:t>PROCEDURE CODE</w:t>
      </w:r>
      <w:r w:rsidRPr="00D629EF">
        <w:tab/>
      </w:r>
      <w:r w:rsidRPr="00D629EF">
        <w:tab/>
      </w:r>
      <w:r w:rsidRPr="00D629EF">
        <w:tab/>
        <w:t>id-TraceStart</w:t>
      </w:r>
    </w:p>
    <w:p w14:paraId="035B3FD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EADB38F" w14:textId="77777777" w:rsidR="003C261D" w:rsidRPr="00D629EF" w:rsidRDefault="003C261D" w:rsidP="003C261D">
      <w:pPr>
        <w:pStyle w:val="PL"/>
      </w:pPr>
      <w:r w:rsidRPr="00D629EF">
        <w:t>}</w:t>
      </w:r>
    </w:p>
    <w:p w14:paraId="48CE7095" w14:textId="77777777" w:rsidR="003C261D" w:rsidRDefault="003C261D" w:rsidP="003C261D">
      <w:pPr>
        <w:pStyle w:val="PL"/>
      </w:pPr>
    </w:p>
    <w:p w14:paraId="32C1D2BB" w14:textId="77777777" w:rsidR="005C2B60" w:rsidRDefault="005C2B60" w:rsidP="005C2B60">
      <w:pPr>
        <w:pStyle w:val="PL"/>
      </w:pPr>
      <w:r>
        <w:t>resourceStatusReportingInitiation E1AP-ELEMENTARY-PROCEDURE ::= {</w:t>
      </w:r>
    </w:p>
    <w:p w14:paraId="50BE182A" w14:textId="77777777" w:rsidR="005C2B60" w:rsidRDefault="005C2B60" w:rsidP="005C2B60">
      <w:pPr>
        <w:pStyle w:val="PL"/>
      </w:pPr>
      <w:r>
        <w:tab/>
        <w:t>INITIATING MESSAGE</w:t>
      </w:r>
      <w:r>
        <w:tab/>
      </w:r>
      <w:r>
        <w:tab/>
        <w:t>ResourceStatusRequest</w:t>
      </w:r>
    </w:p>
    <w:p w14:paraId="27B1E0FF" w14:textId="77777777" w:rsidR="005C2B60" w:rsidRDefault="005C2B60" w:rsidP="005C2B60">
      <w:pPr>
        <w:pStyle w:val="PL"/>
      </w:pPr>
      <w:r>
        <w:tab/>
        <w:t>SUCCESSFUL OUTCOME</w:t>
      </w:r>
      <w:r>
        <w:tab/>
      </w:r>
      <w:r>
        <w:tab/>
        <w:t>ResourceStatusResponse</w:t>
      </w:r>
    </w:p>
    <w:p w14:paraId="6E115307" w14:textId="77777777" w:rsidR="005C2B60" w:rsidRDefault="005C2B60" w:rsidP="005C2B60">
      <w:pPr>
        <w:pStyle w:val="PL"/>
      </w:pPr>
      <w:r>
        <w:tab/>
        <w:t>UNSUCCESSFUL OUTCOME</w:t>
      </w:r>
      <w:r>
        <w:tab/>
        <w:t>ResourceStatusFailure</w:t>
      </w:r>
    </w:p>
    <w:p w14:paraId="29AB1CD2" w14:textId="77777777" w:rsidR="005C2B60" w:rsidRDefault="005C2B60" w:rsidP="005C2B60">
      <w:pPr>
        <w:pStyle w:val="PL"/>
      </w:pPr>
      <w:r>
        <w:tab/>
        <w:t>PROCEDURE CODE</w:t>
      </w:r>
      <w:r>
        <w:tab/>
      </w:r>
      <w:r>
        <w:tab/>
      </w:r>
      <w:r>
        <w:tab/>
        <w:t>id-resourceStatusReportingInitiation</w:t>
      </w:r>
    </w:p>
    <w:p w14:paraId="247D5FB6" w14:textId="77777777" w:rsidR="005C2B60" w:rsidRDefault="005C2B60" w:rsidP="005C2B60">
      <w:pPr>
        <w:pStyle w:val="PL"/>
      </w:pPr>
      <w:r>
        <w:tab/>
        <w:t>CRITICALITY</w:t>
      </w:r>
      <w:r>
        <w:tab/>
      </w:r>
      <w:r>
        <w:tab/>
      </w:r>
      <w:r>
        <w:tab/>
      </w:r>
      <w:r>
        <w:tab/>
        <w:t>reject</w:t>
      </w:r>
    </w:p>
    <w:p w14:paraId="78CD7E2A" w14:textId="77777777" w:rsidR="005C2B60" w:rsidRDefault="005C2B60" w:rsidP="005C2B60">
      <w:pPr>
        <w:pStyle w:val="PL"/>
      </w:pPr>
      <w:r>
        <w:t>}</w:t>
      </w:r>
    </w:p>
    <w:p w14:paraId="7E6E022C" w14:textId="77777777" w:rsidR="005C2B60" w:rsidRDefault="005C2B60" w:rsidP="005C2B60">
      <w:pPr>
        <w:pStyle w:val="PL"/>
      </w:pPr>
    </w:p>
    <w:p w14:paraId="5D5647FF" w14:textId="77777777" w:rsidR="005C2B60" w:rsidRDefault="005C2B60" w:rsidP="005C2B60">
      <w:pPr>
        <w:pStyle w:val="PL"/>
      </w:pPr>
      <w:r>
        <w:t>resourceStatusReporting E1AP-ELEMENTARY-PROCEDURE ::= {</w:t>
      </w:r>
    </w:p>
    <w:p w14:paraId="5214DEC6" w14:textId="77777777" w:rsidR="005C2B60" w:rsidRDefault="005C2B60" w:rsidP="005C2B60">
      <w:pPr>
        <w:pStyle w:val="PL"/>
      </w:pPr>
      <w:r>
        <w:tab/>
        <w:t>INITIATING MESSAGE</w:t>
      </w:r>
      <w:r>
        <w:tab/>
      </w:r>
      <w:r>
        <w:tab/>
        <w:t>ResourceStatusUpdate</w:t>
      </w:r>
    </w:p>
    <w:p w14:paraId="05B3234E" w14:textId="77777777" w:rsidR="005C2B60" w:rsidRDefault="005C2B60" w:rsidP="005C2B60">
      <w:pPr>
        <w:pStyle w:val="PL"/>
      </w:pPr>
      <w:r>
        <w:tab/>
        <w:t>PROCEDURE CODE</w:t>
      </w:r>
      <w:r>
        <w:tab/>
      </w:r>
      <w:r>
        <w:tab/>
      </w:r>
      <w:r>
        <w:tab/>
        <w:t>id-resourceStatusReporting</w:t>
      </w:r>
    </w:p>
    <w:p w14:paraId="445E24DA" w14:textId="77777777" w:rsidR="005C2B60" w:rsidRDefault="005C2B60" w:rsidP="005C2B60">
      <w:pPr>
        <w:pStyle w:val="PL"/>
      </w:pPr>
      <w:r>
        <w:tab/>
        <w:t>CRITICALITY</w:t>
      </w:r>
      <w:r>
        <w:tab/>
      </w:r>
      <w:r>
        <w:tab/>
      </w:r>
      <w:r>
        <w:tab/>
      </w:r>
      <w:r>
        <w:tab/>
        <w:t>ignore</w:t>
      </w:r>
    </w:p>
    <w:p w14:paraId="6AB89DE7" w14:textId="77777777" w:rsidR="005C2B60" w:rsidRDefault="005C2B60" w:rsidP="005C2B60">
      <w:pPr>
        <w:pStyle w:val="PL"/>
      </w:pPr>
      <w:r>
        <w:t>}</w:t>
      </w:r>
    </w:p>
    <w:p w14:paraId="478E9789" w14:textId="77777777" w:rsidR="005C2B60" w:rsidRDefault="005C2B60" w:rsidP="005C2B60">
      <w:pPr>
        <w:pStyle w:val="PL"/>
      </w:pPr>
    </w:p>
    <w:p w14:paraId="44583CD5" w14:textId="77777777" w:rsidR="00696783" w:rsidRDefault="00696783" w:rsidP="00696783">
      <w:pPr>
        <w:pStyle w:val="PL"/>
      </w:pPr>
      <w:r>
        <w:t>iAB-UPTNLAddressUpdate E1AP-ELEMENTARY-PROCEDURE ::= {</w:t>
      </w:r>
    </w:p>
    <w:p w14:paraId="08229DF6" w14:textId="77777777" w:rsidR="00696783" w:rsidRDefault="00696783" w:rsidP="00696783">
      <w:pPr>
        <w:pStyle w:val="PL"/>
      </w:pPr>
      <w:r>
        <w:tab/>
        <w:t>INITIATING MESSAGE</w:t>
      </w:r>
      <w:r>
        <w:tab/>
      </w:r>
      <w:r>
        <w:tab/>
        <w:t>IAB-UPTNLAddressUpdate</w:t>
      </w:r>
    </w:p>
    <w:p w14:paraId="33128D08" w14:textId="77777777" w:rsidR="00696783" w:rsidRDefault="00696783" w:rsidP="00696783">
      <w:pPr>
        <w:pStyle w:val="PL"/>
      </w:pPr>
      <w:r>
        <w:tab/>
        <w:t>SUCCESSFUL OUTCOME</w:t>
      </w:r>
      <w:r>
        <w:tab/>
      </w:r>
      <w:r>
        <w:tab/>
        <w:t>IAB-UPTNLAddressUpdateAcknowledge</w:t>
      </w:r>
    </w:p>
    <w:p w14:paraId="69B93B41" w14:textId="77777777" w:rsidR="00696783" w:rsidRDefault="00696783" w:rsidP="00696783">
      <w:pPr>
        <w:pStyle w:val="PL"/>
      </w:pPr>
      <w:r>
        <w:tab/>
        <w:t>UNSUCCESSFUL OUTCOME</w:t>
      </w:r>
      <w:r>
        <w:tab/>
        <w:t>IAB-UPTNLAddressUpdateFailure</w:t>
      </w:r>
    </w:p>
    <w:p w14:paraId="0223142B" w14:textId="77777777" w:rsidR="00696783" w:rsidRDefault="00696783" w:rsidP="00696783">
      <w:pPr>
        <w:pStyle w:val="PL"/>
      </w:pPr>
      <w:r>
        <w:tab/>
        <w:t>PROCEDURE CODE</w:t>
      </w:r>
      <w:r>
        <w:tab/>
      </w:r>
      <w:r>
        <w:tab/>
      </w:r>
      <w:r>
        <w:tab/>
        <w:t>id-iAB-UPTNLAddressUpdate</w:t>
      </w:r>
    </w:p>
    <w:p w14:paraId="16C96A26" w14:textId="77777777" w:rsidR="00696783" w:rsidRDefault="00696783" w:rsidP="00696783">
      <w:pPr>
        <w:pStyle w:val="PL"/>
      </w:pPr>
      <w:r>
        <w:tab/>
        <w:t>CRITICALITY</w:t>
      </w:r>
      <w:r>
        <w:tab/>
      </w:r>
      <w:r>
        <w:tab/>
      </w:r>
      <w:r>
        <w:tab/>
      </w:r>
      <w:r>
        <w:tab/>
        <w:t>reject</w:t>
      </w:r>
    </w:p>
    <w:p w14:paraId="47F9F3F2" w14:textId="77777777" w:rsidR="00696783" w:rsidRDefault="00696783" w:rsidP="00696783">
      <w:pPr>
        <w:pStyle w:val="PL"/>
      </w:pPr>
      <w:r>
        <w:t>}</w:t>
      </w:r>
    </w:p>
    <w:p w14:paraId="5B1067F9" w14:textId="77777777" w:rsidR="00696783" w:rsidRDefault="00696783" w:rsidP="00696783">
      <w:pPr>
        <w:pStyle w:val="PL"/>
      </w:pPr>
    </w:p>
    <w:p w14:paraId="1F71AC3A" w14:textId="77777777" w:rsidR="00D44F5E" w:rsidRDefault="00D44F5E" w:rsidP="00D44F5E">
      <w:pPr>
        <w:pStyle w:val="PL"/>
      </w:pPr>
      <w:r>
        <w:t>cellTrafficTrace E1AP-ELEMENTARY-PROCEDURE ::={</w:t>
      </w:r>
    </w:p>
    <w:p w14:paraId="66E8EEB5" w14:textId="77777777" w:rsidR="00D44F5E" w:rsidRDefault="00D44F5E" w:rsidP="00D44F5E">
      <w:pPr>
        <w:pStyle w:val="PL"/>
      </w:pPr>
      <w:r>
        <w:tab/>
        <w:t>INITIATING MESSAGE CellTrafficTrace</w:t>
      </w:r>
    </w:p>
    <w:p w14:paraId="111A7418" w14:textId="77777777" w:rsidR="00D44F5E" w:rsidRDefault="00D44F5E" w:rsidP="00D44F5E">
      <w:pPr>
        <w:pStyle w:val="PL"/>
      </w:pPr>
      <w:r>
        <w:tab/>
        <w:t>PROCEDURE CODE</w:t>
      </w:r>
      <w:r>
        <w:tab/>
      </w:r>
      <w:r>
        <w:tab/>
        <w:t>id-CellTrafficTrace</w:t>
      </w:r>
    </w:p>
    <w:p w14:paraId="3EE46422" w14:textId="77777777" w:rsidR="00D44F5E" w:rsidRDefault="00D44F5E" w:rsidP="00D44F5E">
      <w:pPr>
        <w:pStyle w:val="PL"/>
      </w:pPr>
      <w:r>
        <w:tab/>
        <w:t>CRITICALITY</w:t>
      </w:r>
      <w:r>
        <w:tab/>
      </w:r>
      <w:r>
        <w:tab/>
      </w:r>
      <w:r>
        <w:tab/>
        <w:t>ignore</w:t>
      </w:r>
    </w:p>
    <w:p w14:paraId="5AE234A8" w14:textId="77777777" w:rsidR="00D44F5E" w:rsidRDefault="00D44F5E" w:rsidP="00D44F5E">
      <w:pPr>
        <w:pStyle w:val="PL"/>
      </w:pPr>
      <w:r>
        <w:t>}</w:t>
      </w:r>
    </w:p>
    <w:p w14:paraId="330AF5BC" w14:textId="77777777" w:rsidR="006C2819" w:rsidRDefault="006C2819" w:rsidP="00D44F5E">
      <w:pPr>
        <w:pStyle w:val="PL"/>
      </w:pPr>
    </w:p>
    <w:p w14:paraId="46820BEE" w14:textId="77777777" w:rsidR="006C2819" w:rsidRDefault="006C2819" w:rsidP="006C2819">
      <w:pPr>
        <w:pStyle w:val="PL"/>
      </w:pPr>
      <w:r>
        <w:t>earlyForwardingSNTransfer E1AP-ELEMENTARY-PROCEDURE ::= {</w:t>
      </w:r>
    </w:p>
    <w:p w14:paraId="0610931D" w14:textId="77777777" w:rsidR="006C2819" w:rsidRDefault="006C2819" w:rsidP="006C2819">
      <w:pPr>
        <w:pStyle w:val="PL"/>
      </w:pPr>
      <w:r>
        <w:tab/>
        <w:t>INITIATING MESSAGE</w:t>
      </w:r>
      <w:r>
        <w:tab/>
      </w:r>
      <w:r>
        <w:tab/>
        <w:t>EarlyForwardingSNTransfer</w:t>
      </w:r>
    </w:p>
    <w:p w14:paraId="44E8775B" w14:textId="77777777" w:rsidR="006C2819" w:rsidRDefault="006C2819" w:rsidP="006C2819">
      <w:pPr>
        <w:pStyle w:val="PL"/>
      </w:pPr>
      <w:r>
        <w:tab/>
        <w:t>PROCEDURE CODE</w:t>
      </w:r>
      <w:r>
        <w:tab/>
      </w:r>
      <w:r>
        <w:tab/>
      </w:r>
      <w:r>
        <w:tab/>
        <w:t>id-earlyForwardingSNTransfer</w:t>
      </w:r>
    </w:p>
    <w:p w14:paraId="2537C443" w14:textId="77777777" w:rsidR="006C2819" w:rsidRDefault="006C2819" w:rsidP="006C2819">
      <w:pPr>
        <w:pStyle w:val="PL"/>
      </w:pPr>
      <w:r>
        <w:tab/>
        <w:t>CRITICALITY</w:t>
      </w:r>
      <w:r>
        <w:tab/>
      </w:r>
      <w:r>
        <w:tab/>
      </w:r>
      <w:r>
        <w:tab/>
      </w:r>
      <w:r>
        <w:tab/>
        <w:t>ignore</w:t>
      </w:r>
    </w:p>
    <w:p w14:paraId="67710EE3" w14:textId="77777777" w:rsidR="006C2819" w:rsidRDefault="006C2819" w:rsidP="006C2819">
      <w:pPr>
        <w:pStyle w:val="PL"/>
      </w:pPr>
      <w:r>
        <w:t>}</w:t>
      </w:r>
    </w:p>
    <w:p w14:paraId="7754FE6B" w14:textId="77777777" w:rsidR="006C2819" w:rsidRDefault="006C2819" w:rsidP="006C2819">
      <w:pPr>
        <w:pStyle w:val="PL"/>
      </w:pPr>
    </w:p>
    <w:p w14:paraId="12B1348D" w14:textId="77777777" w:rsidR="005504FA" w:rsidRDefault="005504FA" w:rsidP="005504FA">
      <w:pPr>
        <w:pStyle w:val="PL"/>
        <w:rPr>
          <w:lang w:val="en-US" w:eastAsia="zh-CN"/>
        </w:rPr>
      </w:pPr>
      <w:r>
        <w:t>iABPSKNotification E1AP-ELEMENTARY-PROCEDURE ::= {</w:t>
      </w:r>
    </w:p>
    <w:p w14:paraId="3339CB6E" w14:textId="77777777" w:rsidR="005504FA" w:rsidRDefault="005504FA" w:rsidP="005504FA">
      <w:pPr>
        <w:pStyle w:val="PL"/>
      </w:pPr>
      <w:r>
        <w:tab/>
        <w:t>INITIATING MESSAGE</w:t>
      </w:r>
      <w:r>
        <w:tab/>
      </w:r>
      <w:r>
        <w:tab/>
        <w:t>IABPSKNotification</w:t>
      </w:r>
    </w:p>
    <w:p w14:paraId="4B3E1C5E" w14:textId="77777777" w:rsidR="005504FA" w:rsidRDefault="005504FA" w:rsidP="005504FA">
      <w:pPr>
        <w:pStyle w:val="PL"/>
      </w:pPr>
      <w:r>
        <w:tab/>
        <w:t>PROCEDURE CODE</w:t>
      </w:r>
      <w:r>
        <w:tab/>
      </w:r>
      <w:r>
        <w:tab/>
      </w:r>
      <w:r>
        <w:tab/>
        <w:t>id-iABPSKNotification</w:t>
      </w:r>
    </w:p>
    <w:p w14:paraId="28D32116" w14:textId="77777777" w:rsidR="005504FA" w:rsidRDefault="005504FA" w:rsidP="005504FA">
      <w:pPr>
        <w:pStyle w:val="PL"/>
      </w:pPr>
      <w:r>
        <w:tab/>
        <w:t>CRITICALITY</w:t>
      </w:r>
      <w:r>
        <w:tab/>
      </w:r>
      <w:r>
        <w:tab/>
      </w:r>
      <w:r>
        <w:tab/>
      </w:r>
      <w:r>
        <w:tab/>
        <w:t>reject</w:t>
      </w:r>
    </w:p>
    <w:p w14:paraId="46A901CA" w14:textId="77777777" w:rsidR="005504FA" w:rsidRDefault="005504FA" w:rsidP="005504FA">
      <w:pPr>
        <w:pStyle w:val="PL"/>
      </w:pPr>
      <w:r>
        <w:t>}</w:t>
      </w:r>
    </w:p>
    <w:p w14:paraId="5CB67015" w14:textId="77777777" w:rsidR="009D7DFB" w:rsidRDefault="009D7DFB" w:rsidP="005504FA">
      <w:pPr>
        <w:pStyle w:val="PL"/>
      </w:pPr>
    </w:p>
    <w:p w14:paraId="5DF6BD54" w14:textId="77777777" w:rsidR="009D7DFB" w:rsidRPr="008C3F37" w:rsidRDefault="009D7DFB" w:rsidP="009D7DFB">
      <w:pPr>
        <w:pStyle w:val="PL"/>
      </w:pPr>
      <w:r w:rsidRPr="008C3F37">
        <w:rPr>
          <w:snapToGrid w:val="0"/>
        </w:rPr>
        <w:t>bCBearerContextSetup</w:t>
      </w:r>
      <w:r w:rsidRPr="008C3F37">
        <w:t xml:space="preserve"> E1AP-ELEMENTARY-PROCEDURE ::= {</w:t>
      </w:r>
    </w:p>
    <w:p w14:paraId="5DCA2857"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BCBearerContextSetupRequest</w:t>
      </w:r>
    </w:p>
    <w:p w14:paraId="2F7A6FDE"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BCBearerContextSetupResponse</w:t>
      </w:r>
    </w:p>
    <w:p w14:paraId="07225E76"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BCBearerContextSetupFailure</w:t>
      </w:r>
    </w:p>
    <w:p w14:paraId="4C8E7AE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id-BCBearerContextSetup</w:t>
      </w:r>
    </w:p>
    <w:p w14:paraId="110EE0C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2D2878B" w14:textId="77777777" w:rsidR="009D7DFB" w:rsidRPr="008C3F37" w:rsidRDefault="009D7DFB" w:rsidP="009D7DFB">
      <w:pPr>
        <w:pStyle w:val="PL"/>
      </w:pPr>
      <w:r w:rsidRPr="008C3F37">
        <w:t>}</w:t>
      </w:r>
    </w:p>
    <w:p w14:paraId="61A69106" w14:textId="77777777" w:rsidR="009D7DFB" w:rsidRPr="008C3F37" w:rsidRDefault="009D7DFB" w:rsidP="009D7DFB">
      <w:pPr>
        <w:pStyle w:val="PL"/>
      </w:pPr>
    </w:p>
    <w:p w14:paraId="4E166F7E" w14:textId="77777777" w:rsidR="009D7DFB" w:rsidRPr="008C3F37" w:rsidRDefault="009D7DFB" w:rsidP="009D7DFB">
      <w:pPr>
        <w:pStyle w:val="PL"/>
      </w:pPr>
      <w:r w:rsidRPr="008C3F37">
        <w:rPr>
          <w:snapToGrid w:val="0"/>
        </w:rPr>
        <w:t>bCBearerContextModification</w:t>
      </w:r>
      <w:r w:rsidRPr="008C3F37">
        <w:t xml:space="preserve"> E1AP-ELEMENTARY-PROCEDURE ::= {</w:t>
      </w:r>
    </w:p>
    <w:p w14:paraId="4DC01D39"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BCBearerContextModificationRequest</w:t>
      </w:r>
    </w:p>
    <w:p w14:paraId="5E2DF57D"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BCBearerContextModificationResponse</w:t>
      </w:r>
    </w:p>
    <w:p w14:paraId="242F97D3"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BCBearerContextModificationFailure</w:t>
      </w:r>
    </w:p>
    <w:p w14:paraId="50E0443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w:t>
      </w:r>
    </w:p>
    <w:p w14:paraId="46A574D4"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47FBF1B" w14:textId="77777777" w:rsidR="009D7DFB" w:rsidRPr="008C3F37" w:rsidRDefault="009D7DFB" w:rsidP="009D7DFB">
      <w:pPr>
        <w:pStyle w:val="PL"/>
      </w:pPr>
      <w:r w:rsidRPr="008C3F37">
        <w:t>}</w:t>
      </w:r>
    </w:p>
    <w:p w14:paraId="43D363B2" w14:textId="77777777" w:rsidR="009D7DFB" w:rsidRPr="008C3F37" w:rsidRDefault="009D7DFB" w:rsidP="009D7DFB">
      <w:pPr>
        <w:pStyle w:val="PL"/>
      </w:pPr>
    </w:p>
    <w:p w14:paraId="1FA48B4B" w14:textId="77777777" w:rsidR="009D7DFB" w:rsidRPr="008C3F37" w:rsidRDefault="009D7DFB" w:rsidP="009D7DFB">
      <w:pPr>
        <w:pStyle w:val="PL"/>
      </w:pPr>
      <w:r w:rsidRPr="008C3F37">
        <w:rPr>
          <w:snapToGrid w:val="0"/>
        </w:rPr>
        <w:t>bCBearerContextModificationRequired</w:t>
      </w:r>
      <w:r w:rsidRPr="008C3F37">
        <w:t xml:space="preserve"> E1AP-ELEMENTARY-PROCEDURE ::= {</w:t>
      </w:r>
    </w:p>
    <w:p w14:paraId="068077BE"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BCBearerContextModificationRequired</w:t>
      </w:r>
    </w:p>
    <w:p w14:paraId="097E700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BCBearerContextModificationConfirm</w:t>
      </w:r>
    </w:p>
    <w:p w14:paraId="529D1C6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id-BCBearerContextModificationRequired</w:t>
      </w:r>
    </w:p>
    <w:p w14:paraId="705877E8"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CFCF838" w14:textId="77777777" w:rsidR="009D7DFB" w:rsidRPr="008C3F37" w:rsidRDefault="009D7DFB" w:rsidP="009D7DFB">
      <w:pPr>
        <w:pStyle w:val="PL"/>
      </w:pPr>
      <w:r w:rsidRPr="008C3F37">
        <w:t>}</w:t>
      </w:r>
    </w:p>
    <w:p w14:paraId="5FCB3669" w14:textId="77777777" w:rsidR="009D7DFB" w:rsidRPr="008C3F37" w:rsidRDefault="009D7DFB" w:rsidP="009D7DFB">
      <w:pPr>
        <w:pStyle w:val="PL"/>
      </w:pPr>
    </w:p>
    <w:p w14:paraId="11F35195" w14:textId="77777777" w:rsidR="009D7DFB" w:rsidRPr="008C3F37" w:rsidRDefault="009D7DFB" w:rsidP="009D7DFB">
      <w:pPr>
        <w:pStyle w:val="PL"/>
      </w:pPr>
      <w:r w:rsidRPr="008C3F37">
        <w:rPr>
          <w:snapToGrid w:val="0"/>
        </w:rPr>
        <w:t>bCBearerContextRelease</w:t>
      </w:r>
      <w:r w:rsidRPr="008C3F37">
        <w:t xml:space="preserve"> E1AP-ELEMENTARY-PROCEDURE ::= {</w:t>
      </w:r>
    </w:p>
    <w:p w14:paraId="3E8D8923"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BCBearerContextReleaseCommand</w:t>
      </w:r>
    </w:p>
    <w:p w14:paraId="56D2CC8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BCBearerContextReleaseComplete</w:t>
      </w:r>
    </w:p>
    <w:p w14:paraId="6FFDDF9D"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w:t>
      </w:r>
    </w:p>
    <w:p w14:paraId="7978722F"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1CC1617F" w14:textId="77777777" w:rsidR="009D7DFB" w:rsidRPr="008C3F37" w:rsidRDefault="009D7DFB" w:rsidP="009D7DFB">
      <w:pPr>
        <w:pStyle w:val="PL"/>
      </w:pPr>
      <w:r w:rsidRPr="008C3F37">
        <w:t>}</w:t>
      </w:r>
    </w:p>
    <w:p w14:paraId="41C618AF" w14:textId="77777777" w:rsidR="009D7DFB" w:rsidRPr="008C3F37" w:rsidRDefault="009D7DFB" w:rsidP="009D7DFB">
      <w:pPr>
        <w:pStyle w:val="PL"/>
      </w:pPr>
    </w:p>
    <w:p w14:paraId="67ADB95A" w14:textId="77777777" w:rsidR="009D7DFB" w:rsidRPr="008C3F37" w:rsidRDefault="009D7DFB" w:rsidP="009D7DFB">
      <w:pPr>
        <w:pStyle w:val="PL"/>
      </w:pPr>
      <w:r w:rsidRPr="008C3F37">
        <w:rPr>
          <w:snapToGrid w:val="0"/>
        </w:rPr>
        <w:t>bCBearerContextReleaseRequest</w:t>
      </w:r>
      <w:r w:rsidRPr="008C3F37">
        <w:t xml:space="preserve"> E1AP-ELEMENTARY-PROCEDURE ::= {</w:t>
      </w:r>
    </w:p>
    <w:p w14:paraId="0EACB25A"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BCBearerContextReleaseRequest</w:t>
      </w:r>
    </w:p>
    <w:p w14:paraId="1242D574"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id-BCBearerContextReleaseRequest</w:t>
      </w:r>
    </w:p>
    <w:p w14:paraId="290383CE"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6E44650" w14:textId="77777777" w:rsidR="009D7DFB" w:rsidRPr="008C3F37" w:rsidRDefault="009D7DFB" w:rsidP="009D7DFB">
      <w:pPr>
        <w:pStyle w:val="PL"/>
      </w:pPr>
      <w:r w:rsidRPr="008C3F37">
        <w:t>}</w:t>
      </w:r>
    </w:p>
    <w:p w14:paraId="7E6A21AF" w14:textId="77777777" w:rsidR="009D7DFB" w:rsidRPr="008C3F37" w:rsidRDefault="009D7DFB" w:rsidP="009D7DFB">
      <w:pPr>
        <w:pStyle w:val="PL"/>
      </w:pPr>
    </w:p>
    <w:p w14:paraId="489B205F" w14:textId="77777777" w:rsidR="009D7DFB" w:rsidRPr="008C3F37" w:rsidRDefault="009D7DFB" w:rsidP="009D7DFB">
      <w:pPr>
        <w:pStyle w:val="PL"/>
      </w:pPr>
      <w:r w:rsidRPr="008C3F37">
        <w:rPr>
          <w:snapToGrid w:val="0"/>
        </w:rPr>
        <w:t>mCBearerContextSetup</w:t>
      </w:r>
      <w:r w:rsidRPr="008C3F37">
        <w:t xml:space="preserve"> E1AP-ELEMENTARY-PROCEDURE ::= {</w:t>
      </w:r>
    </w:p>
    <w:p w14:paraId="0235C8A3"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MCBearerContextSetupRequest</w:t>
      </w:r>
    </w:p>
    <w:p w14:paraId="645ECCCF"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MCBearerContextSetupResponse</w:t>
      </w:r>
    </w:p>
    <w:p w14:paraId="23E418DD"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MCBearerContextSetupFailure</w:t>
      </w:r>
    </w:p>
    <w:p w14:paraId="009AA3D7"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id-MCBearerContextSetup</w:t>
      </w:r>
    </w:p>
    <w:p w14:paraId="478C2282"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66149FEE" w14:textId="77777777" w:rsidR="009D7DFB" w:rsidRPr="008C3F37" w:rsidRDefault="009D7DFB" w:rsidP="009D7DFB">
      <w:pPr>
        <w:pStyle w:val="PL"/>
      </w:pPr>
      <w:r w:rsidRPr="008C3F37">
        <w:t>}</w:t>
      </w:r>
    </w:p>
    <w:p w14:paraId="40485670" w14:textId="77777777" w:rsidR="009D7DFB" w:rsidRPr="008C3F37" w:rsidRDefault="009D7DFB" w:rsidP="009D7DFB">
      <w:pPr>
        <w:pStyle w:val="PL"/>
      </w:pPr>
    </w:p>
    <w:p w14:paraId="3228CC86" w14:textId="77777777" w:rsidR="009D7DFB" w:rsidRPr="008C3F37" w:rsidRDefault="009D7DFB" w:rsidP="009D7DFB">
      <w:pPr>
        <w:pStyle w:val="PL"/>
      </w:pPr>
      <w:r w:rsidRPr="008C3F37">
        <w:rPr>
          <w:snapToGrid w:val="0"/>
        </w:rPr>
        <w:t>mCBearerContextModification</w:t>
      </w:r>
      <w:r w:rsidRPr="008C3F37">
        <w:t xml:space="preserve"> E1AP-ELEMENTARY-PROCEDURE ::= {</w:t>
      </w:r>
    </w:p>
    <w:p w14:paraId="623AEF3E"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MCBearerContextModificationRequest</w:t>
      </w:r>
    </w:p>
    <w:p w14:paraId="09F91111"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MCBearerContextModificationResponse</w:t>
      </w:r>
    </w:p>
    <w:p w14:paraId="33107019"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MCBearerContextModificationFailure</w:t>
      </w:r>
    </w:p>
    <w:p w14:paraId="18A94E6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w:t>
      </w:r>
    </w:p>
    <w:p w14:paraId="32312DF7"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3BD3C31" w14:textId="77777777" w:rsidR="009D7DFB" w:rsidRPr="008C3F37" w:rsidRDefault="009D7DFB" w:rsidP="009D7DFB">
      <w:pPr>
        <w:pStyle w:val="PL"/>
      </w:pPr>
      <w:r w:rsidRPr="008C3F37">
        <w:t>}</w:t>
      </w:r>
    </w:p>
    <w:p w14:paraId="2DBAE703" w14:textId="77777777" w:rsidR="009D7DFB" w:rsidRPr="008C3F37" w:rsidRDefault="009D7DFB" w:rsidP="009D7DFB">
      <w:pPr>
        <w:pStyle w:val="PL"/>
      </w:pPr>
    </w:p>
    <w:p w14:paraId="763D354E" w14:textId="77777777" w:rsidR="009D7DFB" w:rsidRPr="008C3F37" w:rsidRDefault="009D7DFB" w:rsidP="009D7DFB">
      <w:pPr>
        <w:pStyle w:val="PL"/>
      </w:pPr>
      <w:r w:rsidRPr="008C3F37">
        <w:rPr>
          <w:snapToGrid w:val="0"/>
        </w:rPr>
        <w:t>mCBearerContextModificationRequired</w:t>
      </w:r>
      <w:r w:rsidRPr="008C3F37">
        <w:t xml:space="preserve"> E1AP-ELEMENTARY-PROCEDURE ::= {</w:t>
      </w:r>
    </w:p>
    <w:p w14:paraId="2532DBA9"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MCBearerContextModificationRequired</w:t>
      </w:r>
    </w:p>
    <w:p w14:paraId="2B21B2A5"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MCBearerContextModificationConfirm</w:t>
      </w:r>
    </w:p>
    <w:p w14:paraId="46CF2C06"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id-MCBearerContextModificationRequired</w:t>
      </w:r>
    </w:p>
    <w:p w14:paraId="14D8B1F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830AED1" w14:textId="77777777" w:rsidR="009D7DFB" w:rsidRPr="008C3F37" w:rsidRDefault="009D7DFB" w:rsidP="009D7DFB">
      <w:pPr>
        <w:pStyle w:val="PL"/>
      </w:pPr>
      <w:r w:rsidRPr="008C3F37">
        <w:t>}</w:t>
      </w:r>
    </w:p>
    <w:p w14:paraId="5EAF7073" w14:textId="77777777" w:rsidR="009D7DFB" w:rsidRDefault="009D7DFB" w:rsidP="009D7DFB">
      <w:pPr>
        <w:pStyle w:val="PL"/>
        <w:rPr>
          <w:ins w:id="6738" w:author="CR0079" w:date="2023-11-09T22:24:00Z"/>
        </w:rPr>
      </w:pPr>
    </w:p>
    <w:p w14:paraId="4AAF08E5" w14:textId="77777777" w:rsidR="000251EF" w:rsidRPr="008C3F37" w:rsidRDefault="000251EF" w:rsidP="000251EF">
      <w:pPr>
        <w:pStyle w:val="PL"/>
        <w:rPr>
          <w:ins w:id="6739" w:author="CR0079" w:date="2023-11-09T22:24:00Z"/>
        </w:rPr>
      </w:pPr>
      <w:ins w:id="6740" w:author="CR0079" w:date="2023-11-09T22:24:00Z">
        <w:r w:rsidRPr="008C3F37">
          <w:rPr>
            <w:snapToGrid w:val="0"/>
          </w:rPr>
          <w:t>mCBearer</w:t>
        </w:r>
        <w:r>
          <w:rPr>
            <w:snapToGrid w:val="0"/>
          </w:rPr>
          <w:t>Notification</w:t>
        </w:r>
        <w:r w:rsidRPr="008C3F37">
          <w:t xml:space="preserve"> E1AP-ELEMENTARY-PROCEDURE ::= {</w:t>
        </w:r>
      </w:ins>
    </w:p>
    <w:p w14:paraId="37F50E29" w14:textId="77777777" w:rsidR="000251EF" w:rsidRPr="008C3F37" w:rsidRDefault="000251EF" w:rsidP="000251EF">
      <w:pPr>
        <w:pStyle w:val="PL"/>
        <w:rPr>
          <w:ins w:id="6741" w:author="CR0079" w:date="2023-11-09T22:24:00Z"/>
        </w:rPr>
      </w:pPr>
      <w:ins w:id="6742" w:author="CR0079" w:date="2023-11-09T22:24:00Z">
        <w:r w:rsidRPr="008C3F37">
          <w:tab/>
          <w:t>INITIATING MESSAGE</w:t>
        </w:r>
        <w:r w:rsidRPr="008C3F37">
          <w:tab/>
        </w:r>
        <w:r w:rsidRPr="008C3F37">
          <w:tab/>
        </w:r>
        <w:r w:rsidRPr="008C3F37">
          <w:rPr>
            <w:snapToGrid w:val="0"/>
          </w:rPr>
          <w:t>MCBearer</w:t>
        </w:r>
        <w:r>
          <w:rPr>
            <w:snapToGrid w:val="0"/>
          </w:rPr>
          <w:t>Notification</w:t>
        </w:r>
      </w:ins>
    </w:p>
    <w:p w14:paraId="4F2D13FC" w14:textId="77777777" w:rsidR="000251EF" w:rsidRPr="008C3F37" w:rsidRDefault="000251EF" w:rsidP="000251EF">
      <w:pPr>
        <w:pStyle w:val="PL"/>
        <w:rPr>
          <w:ins w:id="6743" w:author="CR0079" w:date="2023-11-09T22:24:00Z"/>
        </w:rPr>
      </w:pPr>
      <w:ins w:id="6744" w:author="CR0079" w:date="2023-11-09T22:24:00Z">
        <w:r w:rsidRPr="008C3F37">
          <w:tab/>
          <w:t>PROCEDURE CODE</w:t>
        </w:r>
        <w:r w:rsidRPr="008C3F37">
          <w:tab/>
        </w:r>
        <w:r w:rsidRPr="008C3F37">
          <w:tab/>
        </w:r>
        <w:r w:rsidRPr="008C3F37">
          <w:tab/>
        </w:r>
        <w:r w:rsidRPr="008C3F37">
          <w:rPr>
            <w:snapToGrid w:val="0"/>
          </w:rPr>
          <w:t>id-MCBearer</w:t>
        </w:r>
        <w:r>
          <w:rPr>
            <w:snapToGrid w:val="0"/>
          </w:rPr>
          <w:t>Notification</w:t>
        </w:r>
      </w:ins>
    </w:p>
    <w:p w14:paraId="0F648344" w14:textId="77777777" w:rsidR="000251EF" w:rsidRPr="008C3F37" w:rsidRDefault="000251EF" w:rsidP="000251EF">
      <w:pPr>
        <w:pStyle w:val="PL"/>
        <w:rPr>
          <w:ins w:id="6745" w:author="CR0079" w:date="2023-11-09T22:24:00Z"/>
        </w:rPr>
      </w:pPr>
      <w:ins w:id="6746" w:author="CR0079" w:date="2023-11-09T22:24:00Z">
        <w:r w:rsidRPr="008C3F37">
          <w:tab/>
          <w:t>CRITICALITY</w:t>
        </w:r>
        <w:r w:rsidRPr="008C3F37">
          <w:tab/>
        </w:r>
        <w:r w:rsidRPr="008C3F37">
          <w:tab/>
        </w:r>
        <w:r w:rsidRPr="008C3F37">
          <w:tab/>
        </w:r>
        <w:r w:rsidRPr="008C3F37">
          <w:tab/>
          <w:t>reject</w:t>
        </w:r>
      </w:ins>
    </w:p>
    <w:p w14:paraId="590A9A57" w14:textId="1E0C7D94" w:rsidR="000251EF" w:rsidRDefault="000251EF" w:rsidP="000251EF">
      <w:pPr>
        <w:pStyle w:val="PL"/>
        <w:rPr>
          <w:ins w:id="6747" w:author="CR0079" w:date="2023-11-09T22:24:00Z"/>
        </w:rPr>
      </w:pPr>
      <w:ins w:id="6748" w:author="CR0079" w:date="2023-11-09T22:24:00Z">
        <w:r w:rsidRPr="008C3F37">
          <w:t>}</w:t>
        </w:r>
      </w:ins>
    </w:p>
    <w:p w14:paraId="02FCD59D" w14:textId="77777777" w:rsidR="000251EF" w:rsidRPr="008C3F37" w:rsidRDefault="000251EF" w:rsidP="000251EF">
      <w:pPr>
        <w:pStyle w:val="PL"/>
      </w:pPr>
    </w:p>
    <w:p w14:paraId="0B79D488" w14:textId="77777777" w:rsidR="009D7DFB" w:rsidRPr="008C3F37" w:rsidRDefault="009D7DFB" w:rsidP="009D7DFB">
      <w:pPr>
        <w:pStyle w:val="PL"/>
      </w:pPr>
      <w:r w:rsidRPr="008C3F37">
        <w:rPr>
          <w:snapToGrid w:val="0"/>
        </w:rPr>
        <w:t>mCBearerContextRelease</w:t>
      </w:r>
      <w:r w:rsidRPr="008C3F37">
        <w:t xml:space="preserve"> E1AP-ELEMENTARY-PROCEDURE ::= {</w:t>
      </w:r>
    </w:p>
    <w:p w14:paraId="5BDB1655"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MCBearerContextReleaseCommand</w:t>
      </w:r>
    </w:p>
    <w:p w14:paraId="7EF4AC2B"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MCBearerContextReleaseComplete</w:t>
      </w:r>
    </w:p>
    <w:p w14:paraId="0B7DE00A"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w:t>
      </w:r>
    </w:p>
    <w:p w14:paraId="7708A13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11CD288" w14:textId="77777777" w:rsidR="009D7DFB" w:rsidRPr="008C3F37" w:rsidRDefault="009D7DFB" w:rsidP="009D7DFB">
      <w:pPr>
        <w:pStyle w:val="PL"/>
      </w:pPr>
      <w:r w:rsidRPr="008C3F37">
        <w:t>}</w:t>
      </w:r>
    </w:p>
    <w:p w14:paraId="69C57D73" w14:textId="77777777" w:rsidR="009D7DFB" w:rsidRPr="008C3F37" w:rsidRDefault="009D7DFB" w:rsidP="009D7DFB">
      <w:pPr>
        <w:pStyle w:val="PL"/>
      </w:pPr>
    </w:p>
    <w:p w14:paraId="586AA102" w14:textId="77777777" w:rsidR="009D7DFB" w:rsidRPr="008C3F37" w:rsidRDefault="009D7DFB" w:rsidP="009D7DFB">
      <w:pPr>
        <w:pStyle w:val="PL"/>
      </w:pPr>
      <w:r w:rsidRPr="008C3F37">
        <w:rPr>
          <w:snapToGrid w:val="0"/>
        </w:rPr>
        <w:t>mCBearerContextReleaseRequest</w:t>
      </w:r>
      <w:r w:rsidRPr="008C3F37">
        <w:t xml:space="preserve"> E1AP-ELEMENTARY-PROCEDURE ::= {</w:t>
      </w:r>
    </w:p>
    <w:p w14:paraId="0DAFA9B7"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MCBearerContextReleaseRequest</w:t>
      </w:r>
    </w:p>
    <w:p w14:paraId="270E78BF"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id-MCBearerContextReleaseRequest</w:t>
      </w:r>
    </w:p>
    <w:p w14:paraId="713AF1C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7D59660E" w14:textId="77777777" w:rsidR="009D7DFB" w:rsidRPr="00135FF5" w:rsidRDefault="009D7DFB" w:rsidP="005504FA">
      <w:pPr>
        <w:pStyle w:val="PL"/>
        <w:rPr>
          <w:rFonts w:eastAsia="Malgun Gothic"/>
        </w:rPr>
      </w:pPr>
      <w:r w:rsidRPr="008C3F37">
        <w:t>}</w:t>
      </w:r>
    </w:p>
    <w:p w14:paraId="69AD2B7B" w14:textId="77777777" w:rsidR="005504FA" w:rsidRPr="00D629EF" w:rsidRDefault="005504FA" w:rsidP="006C2819">
      <w:pPr>
        <w:pStyle w:val="PL"/>
      </w:pPr>
    </w:p>
    <w:p w14:paraId="336A0C63" w14:textId="77777777" w:rsidR="00A85C4E" w:rsidRPr="00D629EF" w:rsidRDefault="00A85C4E" w:rsidP="007B27E7">
      <w:pPr>
        <w:pStyle w:val="PL"/>
      </w:pPr>
      <w:r w:rsidRPr="00D629EF">
        <w:t>END</w:t>
      </w:r>
    </w:p>
    <w:p w14:paraId="066A11BA" w14:textId="77777777" w:rsidR="00A85C4E" w:rsidRPr="00D629EF" w:rsidRDefault="00A85C4E" w:rsidP="007B27E7">
      <w:pPr>
        <w:pStyle w:val="PL"/>
      </w:pPr>
      <w:r w:rsidRPr="00D629EF">
        <w:t>-- ASN1STOP</w:t>
      </w:r>
    </w:p>
    <w:p w14:paraId="2E36C54B" w14:textId="77777777" w:rsidR="00A85C4E" w:rsidRPr="00D629EF" w:rsidRDefault="00A85C4E" w:rsidP="007B27E7">
      <w:pPr>
        <w:pStyle w:val="PL"/>
      </w:pPr>
    </w:p>
    <w:p w14:paraId="063B94FB" w14:textId="77777777" w:rsidR="00A85C4E" w:rsidRPr="00D629EF" w:rsidRDefault="00A85C4E" w:rsidP="002C47E0">
      <w:pPr>
        <w:pStyle w:val="Heading3"/>
      </w:pPr>
      <w:bookmarkStart w:id="6749" w:name="_Toc20955683"/>
      <w:bookmarkStart w:id="6750" w:name="_Toc29461126"/>
      <w:bookmarkStart w:id="6751" w:name="_Toc29505858"/>
      <w:bookmarkStart w:id="6752" w:name="_Toc36556383"/>
      <w:bookmarkStart w:id="6753" w:name="_Toc45881870"/>
      <w:bookmarkStart w:id="6754" w:name="_Toc51852511"/>
      <w:bookmarkStart w:id="6755" w:name="_Toc56620462"/>
      <w:bookmarkStart w:id="6756" w:name="_Toc64448104"/>
      <w:bookmarkStart w:id="6757" w:name="_Toc74152880"/>
      <w:bookmarkStart w:id="6758" w:name="_Toc88656306"/>
      <w:bookmarkStart w:id="6759" w:name="_Toc88657365"/>
      <w:bookmarkStart w:id="6760" w:name="_Toc105657471"/>
      <w:bookmarkStart w:id="6761" w:name="_Toc106108852"/>
      <w:bookmarkStart w:id="6762" w:name="_Toc112687955"/>
      <w:bookmarkStart w:id="6763" w:name="_Toc145327003"/>
      <w:bookmarkStart w:id="6764" w:name="_CR9_4_4"/>
      <w:bookmarkEnd w:id="6764"/>
      <w:r w:rsidRPr="00D629EF">
        <w:t>9.4.4</w:t>
      </w:r>
      <w:r w:rsidRPr="00D629EF">
        <w:tab/>
        <w:t>PDU Definitions</w:t>
      </w:r>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p>
    <w:p w14:paraId="36CF26A5" w14:textId="77777777" w:rsidR="00A85C4E" w:rsidRPr="00D629EF" w:rsidRDefault="00A85C4E" w:rsidP="008B1AD4">
      <w:pPr>
        <w:pStyle w:val="PL"/>
        <w:spacing w:line="0" w:lineRule="atLeast"/>
        <w:rPr>
          <w:noProof w:val="0"/>
          <w:snapToGrid w:val="0"/>
        </w:rPr>
      </w:pPr>
      <w:bookmarkStart w:id="6765" w:name="_Hlk506316534"/>
      <w:r w:rsidRPr="00D629EF">
        <w:t>-- ASN1START</w:t>
      </w:r>
    </w:p>
    <w:p w14:paraId="440A4A07" w14:textId="77777777" w:rsidR="00A85C4E" w:rsidRPr="00D629EF" w:rsidRDefault="00A85C4E" w:rsidP="008B1AD4">
      <w:pPr>
        <w:pStyle w:val="PL"/>
        <w:spacing w:line="0" w:lineRule="atLeast"/>
        <w:rPr>
          <w:noProof w:val="0"/>
          <w:snapToGrid w:val="0"/>
        </w:rPr>
      </w:pPr>
      <w:r w:rsidRPr="00D629EF">
        <w:rPr>
          <w:noProof w:val="0"/>
          <w:snapToGrid w:val="0"/>
        </w:rPr>
        <w:t>-- **************************************************************</w:t>
      </w:r>
    </w:p>
    <w:p w14:paraId="59C6D053" w14:textId="77777777" w:rsidR="00A85C4E" w:rsidRPr="00D629EF" w:rsidRDefault="00A85C4E" w:rsidP="008B1AD4">
      <w:pPr>
        <w:pStyle w:val="PL"/>
        <w:spacing w:line="0" w:lineRule="atLeast"/>
        <w:rPr>
          <w:noProof w:val="0"/>
          <w:snapToGrid w:val="0"/>
        </w:rPr>
      </w:pPr>
      <w:r w:rsidRPr="00D629EF">
        <w:rPr>
          <w:noProof w:val="0"/>
          <w:snapToGrid w:val="0"/>
        </w:rPr>
        <w:t>--</w:t>
      </w:r>
    </w:p>
    <w:p w14:paraId="3B32DB91" w14:textId="77777777" w:rsidR="00A85C4E" w:rsidRPr="00D629EF" w:rsidRDefault="00A85C4E" w:rsidP="008B1AD4">
      <w:pPr>
        <w:pStyle w:val="PL"/>
        <w:spacing w:line="0" w:lineRule="atLeast"/>
        <w:outlineLvl w:val="3"/>
        <w:rPr>
          <w:noProof w:val="0"/>
          <w:snapToGrid w:val="0"/>
        </w:rPr>
      </w:pPr>
      <w:r w:rsidRPr="00D629EF">
        <w:rPr>
          <w:noProof w:val="0"/>
          <w:snapToGrid w:val="0"/>
        </w:rPr>
        <w:t>-- PDU definitions for E1AP</w:t>
      </w:r>
    </w:p>
    <w:p w14:paraId="291E143B" w14:textId="77777777" w:rsidR="00A85C4E" w:rsidRPr="00D629EF" w:rsidRDefault="00A85C4E" w:rsidP="008B1AD4">
      <w:pPr>
        <w:pStyle w:val="PL"/>
        <w:spacing w:line="0" w:lineRule="atLeast"/>
        <w:rPr>
          <w:noProof w:val="0"/>
          <w:snapToGrid w:val="0"/>
        </w:rPr>
      </w:pPr>
      <w:r w:rsidRPr="00D629EF">
        <w:rPr>
          <w:noProof w:val="0"/>
          <w:snapToGrid w:val="0"/>
        </w:rPr>
        <w:t>--</w:t>
      </w:r>
    </w:p>
    <w:p w14:paraId="01FAEB03" w14:textId="77777777" w:rsidR="00A85C4E" w:rsidRPr="00D629EF" w:rsidRDefault="00A85C4E" w:rsidP="008B1AD4">
      <w:pPr>
        <w:pStyle w:val="PL"/>
        <w:spacing w:line="0" w:lineRule="atLeast"/>
        <w:rPr>
          <w:noProof w:val="0"/>
          <w:snapToGrid w:val="0"/>
        </w:rPr>
      </w:pPr>
      <w:r w:rsidRPr="00D629EF">
        <w:rPr>
          <w:noProof w:val="0"/>
          <w:snapToGrid w:val="0"/>
        </w:rPr>
        <w:t>-- **************************************************************</w:t>
      </w:r>
    </w:p>
    <w:p w14:paraId="121681D3" w14:textId="77777777" w:rsidR="00A85C4E" w:rsidRPr="00D629EF" w:rsidRDefault="00A85C4E" w:rsidP="008B1AD4">
      <w:pPr>
        <w:pStyle w:val="PL"/>
        <w:spacing w:line="0" w:lineRule="atLeast"/>
        <w:rPr>
          <w:noProof w:val="0"/>
          <w:snapToGrid w:val="0"/>
        </w:rPr>
      </w:pPr>
    </w:p>
    <w:p w14:paraId="047F23D2" w14:textId="77777777" w:rsidR="00A85C4E" w:rsidRPr="00D629EF" w:rsidRDefault="00A85C4E" w:rsidP="008B1AD4">
      <w:pPr>
        <w:pStyle w:val="PL"/>
        <w:spacing w:line="0" w:lineRule="atLeast"/>
        <w:rPr>
          <w:noProof w:val="0"/>
          <w:snapToGrid w:val="0"/>
        </w:rPr>
      </w:pPr>
      <w:r w:rsidRPr="00D629EF">
        <w:rPr>
          <w:noProof w:val="0"/>
          <w:snapToGrid w:val="0"/>
        </w:rPr>
        <w:t>E1AP-PDU-Contents {</w:t>
      </w:r>
    </w:p>
    <w:p w14:paraId="1C8DE132"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0A04ED98"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e1ap-PDU-Contents (1) }</w:t>
      </w:r>
    </w:p>
    <w:p w14:paraId="7A1B9D0F" w14:textId="77777777" w:rsidR="00A85C4E" w:rsidRPr="00D629EF" w:rsidRDefault="00A85C4E" w:rsidP="008B1AD4">
      <w:pPr>
        <w:pStyle w:val="PL"/>
        <w:spacing w:line="0" w:lineRule="atLeast"/>
        <w:rPr>
          <w:noProof w:val="0"/>
          <w:snapToGrid w:val="0"/>
        </w:rPr>
      </w:pPr>
    </w:p>
    <w:p w14:paraId="1065352C"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5B5A20B" w14:textId="77777777" w:rsidR="00A85C4E" w:rsidRPr="00D629EF" w:rsidRDefault="00A85C4E" w:rsidP="008B1AD4">
      <w:pPr>
        <w:pStyle w:val="PL"/>
        <w:spacing w:line="0" w:lineRule="atLeast"/>
        <w:rPr>
          <w:noProof w:val="0"/>
          <w:snapToGrid w:val="0"/>
        </w:rPr>
      </w:pPr>
    </w:p>
    <w:p w14:paraId="7416374A"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13541409" w14:textId="77777777" w:rsidR="00A85C4E" w:rsidRPr="00D629EF" w:rsidRDefault="00A85C4E" w:rsidP="008B1AD4">
      <w:pPr>
        <w:pStyle w:val="PL"/>
        <w:spacing w:line="0" w:lineRule="atLeast"/>
        <w:rPr>
          <w:noProof w:val="0"/>
          <w:snapToGrid w:val="0"/>
        </w:rPr>
      </w:pPr>
    </w:p>
    <w:p w14:paraId="1B916461" w14:textId="77777777" w:rsidR="00A85C4E" w:rsidRPr="00D629EF" w:rsidRDefault="00A85C4E" w:rsidP="008B1AD4">
      <w:pPr>
        <w:pStyle w:val="PL"/>
        <w:spacing w:line="0" w:lineRule="atLeast"/>
        <w:rPr>
          <w:noProof w:val="0"/>
          <w:snapToGrid w:val="0"/>
        </w:rPr>
      </w:pPr>
      <w:r w:rsidRPr="00D629EF">
        <w:rPr>
          <w:noProof w:val="0"/>
          <w:snapToGrid w:val="0"/>
        </w:rPr>
        <w:t>-- **************************************************************</w:t>
      </w:r>
    </w:p>
    <w:p w14:paraId="33C49F2D" w14:textId="77777777" w:rsidR="00A85C4E" w:rsidRPr="00D629EF" w:rsidRDefault="00A85C4E" w:rsidP="008B1AD4">
      <w:pPr>
        <w:pStyle w:val="PL"/>
        <w:spacing w:line="0" w:lineRule="atLeast"/>
        <w:rPr>
          <w:noProof w:val="0"/>
          <w:snapToGrid w:val="0"/>
        </w:rPr>
      </w:pPr>
      <w:r w:rsidRPr="00D629EF">
        <w:rPr>
          <w:noProof w:val="0"/>
          <w:snapToGrid w:val="0"/>
        </w:rPr>
        <w:t>--</w:t>
      </w:r>
    </w:p>
    <w:p w14:paraId="191B5532"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48A01C75" w14:textId="77777777" w:rsidR="00A85C4E" w:rsidRPr="004F4B56" w:rsidRDefault="00A85C4E" w:rsidP="008B1AD4">
      <w:pPr>
        <w:pStyle w:val="PL"/>
        <w:spacing w:line="0" w:lineRule="atLeast"/>
        <w:rPr>
          <w:noProof w:val="0"/>
          <w:snapToGrid w:val="0"/>
        </w:rPr>
      </w:pPr>
      <w:r w:rsidRPr="004F4B56">
        <w:rPr>
          <w:noProof w:val="0"/>
          <w:snapToGrid w:val="0"/>
        </w:rPr>
        <w:t>--</w:t>
      </w:r>
    </w:p>
    <w:p w14:paraId="41707E4F" w14:textId="77777777" w:rsidR="00A85C4E" w:rsidRPr="004F4B56" w:rsidRDefault="00A85C4E" w:rsidP="008B1AD4">
      <w:pPr>
        <w:pStyle w:val="PL"/>
        <w:spacing w:line="0" w:lineRule="atLeast"/>
        <w:rPr>
          <w:noProof w:val="0"/>
          <w:snapToGrid w:val="0"/>
        </w:rPr>
      </w:pPr>
      <w:r w:rsidRPr="004F4B56">
        <w:rPr>
          <w:noProof w:val="0"/>
          <w:snapToGrid w:val="0"/>
        </w:rPr>
        <w:t>-- **************************************************************</w:t>
      </w:r>
    </w:p>
    <w:p w14:paraId="13AA7352" w14:textId="77777777" w:rsidR="00A85C4E" w:rsidRPr="004F4B56" w:rsidRDefault="00A85C4E" w:rsidP="008B1AD4">
      <w:pPr>
        <w:pStyle w:val="PL"/>
        <w:spacing w:line="0" w:lineRule="atLeast"/>
        <w:rPr>
          <w:noProof w:val="0"/>
          <w:snapToGrid w:val="0"/>
        </w:rPr>
      </w:pPr>
    </w:p>
    <w:p w14:paraId="0D16C35E" w14:textId="77777777" w:rsidR="00A85C4E" w:rsidRPr="004F4B56" w:rsidRDefault="00A85C4E" w:rsidP="00B579FC">
      <w:pPr>
        <w:pStyle w:val="PL"/>
        <w:spacing w:line="0" w:lineRule="atLeast"/>
        <w:rPr>
          <w:noProof w:val="0"/>
          <w:snapToGrid w:val="0"/>
        </w:rPr>
      </w:pPr>
      <w:r w:rsidRPr="004F4B56">
        <w:rPr>
          <w:noProof w:val="0"/>
          <w:snapToGrid w:val="0"/>
        </w:rPr>
        <w:t>IMPORTS</w:t>
      </w:r>
    </w:p>
    <w:p w14:paraId="3D51B7ED" w14:textId="77777777" w:rsidR="00A85C4E" w:rsidRPr="004F4B56" w:rsidRDefault="00A85C4E" w:rsidP="00B579FC">
      <w:pPr>
        <w:pStyle w:val="PL"/>
        <w:spacing w:line="0" w:lineRule="atLeast"/>
        <w:rPr>
          <w:noProof w:val="0"/>
          <w:snapToGrid w:val="0"/>
        </w:rPr>
      </w:pPr>
      <w:r w:rsidRPr="004F4B56">
        <w:rPr>
          <w:noProof w:val="0"/>
          <w:snapToGrid w:val="0"/>
        </w:rPr>
        <w:tab/>
      </w:r>
    </w:p>
    <w:p w14:paraId="4387877B" w14:textId="77777777" w:rsidR="00842795" w:rsidRDefault="00842795" w:rsidP="00842795">
      <w:pPr>
        <w:pStyle w:val="PL"/>
        <w:rPr>
          <w:ins w:id="6766" w:author="CR0077" w:date="2023-11-06T14:15:00Z"/>
          <w:snapToGrid w:val="0"/>
        </w:rPr>
      </w:pPr>
      <w:ins w:id="6767" w:author="CR0077" w:date="2023-11-06T14:15:00Z">
        <w:r>
          <w:rPr>
            <w:snapToGrid w:val="0"/>
          </w:rPr>
          <w:tab/>
          <w:t>AssociatedSessionID,</w:t>
        </w:r>
      </w:ins>
    </w:p>
    <w:p w14:paraId="0309E395" w14:textId="77777777" w:rsidR="00A85C4E" w:rsidRPr="004F4B56" w:rsidRDefault="00A85C4E" w:rsidP="00B579FC">
      <w:pPr>
        <w:pStyle w:val="PL"/>
        <w:spacing w:line="0" w:lineRule="atLeast"/>
        <w:rPr>
          <w:noProof w:val="0"/>
          <w:snapToGrid w:val="0"/>
        </w:rPr>
      </w:pPr>
      <w:r w:rsidRPr="004F4B56">
        <w:rPr>
          <w:noProof w:val="0"/>
          <w:snapToGrid w:val="0"/>
        </w:rPr>
        <w:tab/>
        <w:t>Cause,</w:t>
      </w:r>
    </w:p>
    <w:p w14:paraId="2D6C6E7F" w14:textId="77777777" w:rsidR="00A85C4E" w:rsidRPr="004F4B56" w:rsidRDefault="00A85C4E" w:rsidP="00B579FC">
      <w:pPr>
        <w:pStyle w:val="PL"/>
        <w:spacing w:line="0" w:lineRule="atLeast"/>
        <w:rPr>
          <w:noProof w:val="0"/>
          <w:snapToGrid w:val="0"/>
        </w:rPr>
      </w:pPr>
      <w:r w:rsidRPr="004F4B56">
        <w:rPr>
          <w:noProof w:val="0"/>
          <w:snapToGrid w:val="0"/>
        </w:rPr>
        <w:tab/>
        <w:t>CriticalityDiagnostics,</w:t>
      </w:r>
    </w:p>
    <w:p w14:paraId="33D7CDCA" w14:textId="77777777" w:rsidR="009D7DFB" w:rsidRPr="008C3F37" w:rsidRDefault="009D7DFB" w:rsidP="009D7DFB">
      <w:pPr>
        <w:pStyle w:val="PL"/>
        <w:spacing w:line="0" w:lineRule="atLeast"/>
        <w:rPr>
          <w:noProof w:val="0"/>
        </w:rPr>
      </w:pPr>
      <w:r>
        <w:rPr>
          <w:noProof w:val="0"/>
          <w:snapToGrid w:val="0"/>
        </w:rPr>
        <w:tab/>
      </w:r>
      <w:r w:rsidRPr="008C3F37">
        <w:rPr>
          <w:noProof w:val="0"/>
        </w:rPr>
        <w:t>GNB-CU-CP-MBS-E1AP-ID,</w:t>
      </w:r>
    </w:p>
    <w:p w14:paraId="78FE8C15" w14:textId="77777777" w:rsidR="009D7DFB" w:rsidRPr="004F4B56" w:rsidRDefault="009D7DFB" w:rsidP="009D7DFB">
      <w:pPr>
        <w:pStyle w:val="PL"/>
        <w:spacing w:line="0" w:lineRule="atLeast"/>
        <w:rPr>
          <w:noProof w:val="0"/>
          <w:snapToGrid w:val="0"/>
        </w:rPr>
      </w:pPr>
      <w:r w:rsidRPr="008C3F37">
        <w:rPr>
          <w:noProof w:val="0"/>
          <w:snapToGrid w:val="0"/>
        </w:rPr>
        <w:tab/>
      </w:r>
      <w:r w:rsidRPr="008C3F37">
        <w:rPr>
          <w:noProof w:val="0"/>
        </w:rPr>
        <w:t>GNB-CU-UP-MBS-E1AP-ID,</w:t>
      </w:r>
    </w:p>
    <w:p w14:paraId="5850E954" w14:textId="77777777" w:rsidR="00A85C4E" w:rsidRPr="004F4B56" w:rsidRDefault="00A85C4E" w:rsidP="00B579FC">
      <w:pPr>
        <w:pStyle w:val="PL"/>
        <w:spacing w:line="0" w:lineRule="atLeast"/>
        <w:rPr>
          <w:noProof w:val="0"/>
          <w:snapToGrid w:val="0"/>
        </w:rPr>
      </w:pPr>
      <w:r w:rsidRPr="004F4B56">
        <w:rPr>
          <w:noProof w:val="0"/>
          <w:snapToGrid w:val="0"/>
        </w:rPr>
        <w:tab/>
        <w:t>GNB-CU-CP-UE-E1AP-ID,</w:t>
      </w:r>
    </w:p>
    <w:p w14:paraId="33142457" w14:textId="77777777" w:rsidR="00A85C4E" w:rsidRPr="00D629EF" w:rsidRDefault="00A85C4E" w:rsidP="00B579FC">
      <w:pPr>
        <w:pStyle w:val="PL"/>
        <w:spacing w:line="0" w:lineRule="atLeast"/>
        <w:rPr>
          <w:noProof w:val="0"/>
          <w:snapToGrid w:val="0"/>
        </w:rPr>
      </w:pPr>
      <w:r w:rsidRPr="004F4B56">
        <w:rPr>
          <w:noProof w:val="0"/>
          <w:snapToGrid w:val="0"/>
        </w:rPr>
        <w:tab/>
      </w:r>
      <w:r w:rsidRPr="00D629EF">
        <w:rPr>
          <w:noProof w:val="0"/>
          <w:snapToGrid w:val="0"/>
        </w:rPr>
        <w:t>GNB-CU-UP-UE-E1AP-ID,</w:t>
      </w:r>
    </w:p>
    <w:p w14:paraId="26C2FBDE" w14:textId="77777777" w:rsidR="00A85C4E" w:rsidRPr="00D629EF" w:rsidRDefault="00A85C4E" w:rsidP="00B579FC">
      <w:pPr>
        <w:pStyle w:val="PL"/>
        <w:spacing w:line="0" w:lineRule="atLeast"/>
        <w:rPr>
          <w:noProof w:val="0"/>
          <w:snapToGrid w:val="0"/>
        </w:rPr>
      </w:pPr>
      <w:r w:rsidRPr="00D629EF">
        <w:rPr>
          <w:noProof w:val="0"/>
          <w:snapToGrid w:val="0"/>
        </w:rPr>
        <w:tab/>
        <w:t>UE-associatedLogicalE1-ConnectionItem,</w:t>
      </w:r>
    </w:p>
    <w:p w14:paraId="21453A75" w14:textId="77777777" w:rsidR="00A85C4E" w:rsidRPr="00D629EF" w:rsidRDefault="00A85C4E" w:rsidP="00B579FC">
      <w:pPr>
        <w:pStyle w:val="PL"/>
        <w:spacing w:line="0" w:lineRule="atLeast"/>
        <w:rPr>
          <w:noProof w:val="0"/>
          <w:snapToGrid w:val="0"/>
        </w:rPr>
      </w:pPr>
      <w:r w:rsidRPr="00D629EF">
        <w:rPr>
          <w:noProof w:val="0"/>
          <w:snapToGrid w:val="0"/>
        </w:rPr>
        <w:tab/>
        <w:t>GNB-CU-UP-ID,</w:t>
      </w:r>
    </w:p>
    <w:p w14:paraId="77E066ED" w14:textId="77777777" w:rsidR="00A85C4E" w:rsidRPr="00D629EF" w:rsidRDefault="00A85C4E" w:rsidP="00B579FC">
      <w:pPr>
        <w:pStyle w:val="PL"/>
        <w:spacing w:line="0" w:lineRule="atLeast"/>
        <w:rPr>
          <w:noProof w:val="0"/>
          <w:snapToGrid w:val="0"/>
        </w:rPr>
      </w:pPr>
      <w:r w:rsidRPr="00D629EF">
        <w:rPr>
          <w:noProof w:val="0"/>
          <w:snapToGrid w:val="0"/>
        </w:rPr>
        <w:tab/>
        <w:t>GNB-CU-UP-Name,</w:t>
      </w:r>
    </w:p>
    <w:p w14:paraId="76D99CC9" w14:textId="77777777" w:rsidR="005342B3" w:rsidRPr="00D629EF" w:rsidRDefault="005342B3" w:rsidP="005342B3">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1560D39E" w14:textId="77777777" w:rsidR="00A85C4E" w:rsidRPr="00D629EF" w:rsidRDefault="00A85C4E" w:rsidP="00B579FC">
      <w:pPr>
        <w:pStyle w:val="PL"/>
        <w:spacing w:line="0" w:lineRule="atLeast"/>
        <w:rPr>
          <w:noProof w:val="0"/>
          <w:snapToGrid w:val="0"/>
        </w:rPr>
      </w:pPr>
      <w:r w:rsidRPr="00D629EF">
        <w:rPr>
          <w:noProof w:val="0"/>
          <w:snapToGrid w:val="0"/>
        </w:rPr>
        <w:tab/>
        <w:t>GNB-CU-CP-Name,</w:t>
      </w:r>
    </w:p>
    <w:p w14:paraId="3EA30CF8" w14:textId="77777777" w:rsidR="005342B3" w:rsidRDefault="005342B3" w:rsidP="00B579FC">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10356542" w14:textId="77777777" w:rsidR="00A85C4E" w:rsidRPr="00D629EF" w:rsidRDefault="00A85C4E" w:rsidP="00B579FC">
      <w:pPr>
        <w:pStyle w:val="PL"/>
        <w:spacing w:line="0" w:lineRule="atLeast"/>
        <w:rPr>
          <w:noProof w:val="0"/>
          <w:snapToGrid w:val="0"/>
        </w:rPr>
      </w:pPr>
      <w:r w:rsidRPr="00D629EF">
        <w:rPr>
          <w:noProof w:val="0"/>
          <w:snapToGrid w:val="0"/>
        </w:rPr>
        <w:tab/>
        <w:t>CNSupport,</w:t>
      </w:r>
    </w:p>
    <w:p w14:paraId="6B7A3C50" w14:textId="77777777" w:rsidR="00A85C4E" w:rsidRPr="00D629EF" w:rsidRDefault="00A85C4E" w:rsidP="00B579FC">
      <w:pPr>
        <w:pStyle w:val="PL"/>
        <w:spacing w:line="0" w:lineRule="atLeast"/>
        <w:rPr>
          <w:noProof w:val="0"/>
          <w:snapToGrid w:val="0"/>
        </w:rPr>
      </w:pPr>
      <w:r w:rsidRPr="00D629EF">
        <w:rPr>
          <w:noProof w:val="0"/>
          <w:snapToGrid w:val="0"/>
        </w:rPr>
        <w:tab/>
        <w:t>PLMN-Identity,</w:t>
      </w:r>
    </w:p>
    <w:p w14:paraId="4B68B0C3" w14:textId="77777777" w:rsidR="00A85C4E" w:rsidRPr="00D629EF" w:rsidRDefault="00A85C4E" w:rsidP="00B579FC">
      <w:pPr>
        <w:pStyle w:val="PL"/>
        <w:spacing w:line="0" w:lineRule="atLeast"/>
        <w:rPr>
          <w:noProof w:val="0"/>
          <w:snapToGrid w:val="0"/>
        </w:rPr>
      </w:pPr>
      <w:r w:rsidRPr="00D629EF">
        <w:rPr>
          <w:noProof w:val="0"/>
          <w:snapToGrid w:val="0"/>
        </w:rPr>
        <w:tab/>
        <w:t>Slice-Support-List,</w:t>
      </w:r>
    </w:p>
    <w:p w14:paraId="0A5211AB" w14:textId="77777777" w:rsidR="00A85C4E" w:rsidRPr="00D629EF" w:rsidRDefault="00A85C4E" w:rsidP="00B579FC">
      <w:pPr>
        <w:pStyle w:val="PL"/>
        <w:spacing w:line="0" w:lineRule="atLeast"/>
        <w:rPr>
          <w:noProof w:val="0"/>
          <w:snapToGrid w:val="0"/>
        </w:rPr>
      </w:pPr>
      <w:r w:rsidRPr="00D629EF">
        <w:rPr>
          <w:noProof w:val="0"/>
          <w:snapToGrid w:val="0"/>
        </w:rPr>
        <w:tab/>
        <w:t>NR-CGI-Support-List,</w:t>
      </w:r>
    </w:p>
    <w:p w14:paraId="097C8505" w14:textId="77777777" w:rsidR="00A85C4E" w:rsidRPr="00D629EF" w:rsidRDefault="00A85C4E" w:rsidP="00B579FC">
      <w:pPr>
        <w:pStyle w:val="PL"/>
        <w:spacing w:line="0" w:lineRule="atLeast"/>
        <w:rPr>
          <w:noProof w:val="0"/>
          <w:snapToGrid w:val="0"/>
        </w:rPr>
      </w:pPr>
      <w:r w:rsidRPr="00D629EF">
        <w:rPr>
          <w:noProof w:val="0"/>
          <w:snapToGrid w:val="0"/>
        </w:rPr>
        <w:tab/>
        <w:t>QoS-Parameters-Support-List,</w:t>
      </w:r>
    </w:p>
    <w:p w14:paraId="0907D7A1" w14:textId="77777777" w:rsidR="00A85C4E" w:rsidRPr="00D629EF" w:rsidRDefault="00A85C4E" w:rsidP="00B579FC">
      <w:pPr>
        <w:pStyle w:val="PL"/>
        <w:spacing w:line="0" w:lineRule="atLeast"/>
        <w:rPr>
          <w:noProof w:val="0"/>
          <w:snapToGrid w:val="0"/>
        </w:rPr>
      </w:pPr>
      <w:r w:rsidRPr="00D629EF">
        <w:rPr>
          <w:noProof w:val="0"/>
          <w:snapToGrid w:val="0"/>
        </w:rPr>
        <w:tab/>
        <w:t>SecurityInformation,</w:t>
      </w:r>
    </w:p>
    <w:p w14:paraId="0CE7E18E" w14:textId="77777777" w:rsidR="00A85C4E" w:rsidRPr="00D629EF" w:rsidRDefault="00A85C4E" w:rsidP="00B579FC">
      <w:pPr>
        <w:pStyle w:val="PL"/>
        <w:spacing w:line="0" w:lineRule="atLeast"/>
        <w:rPr>
          <w:noProof w:val="0"/>
          <w:snapToGrid w:val="0"/>
        </w:rPr>
      </w:pPr>
      <w:r w:rsidRPr="00D629EF">
        <w:rPr>
          <w:noProof w:val="0"/>
          <w:snapToGrid w:val="0"/>
        </w:rPr>
        <w:tab/>
        <w:t>BitRate,</w:t>
      </w:r>
    </w:p>
    <w:p w14:paraId="36C4C28D" w14:textId="77777777" w:rsidR="00A85C4E" w:rsidRPr="00D629EF" w:rsidRDefault="00A85C4E" w:rsidP="00B579FC">
      <w:pPr>
        <w:pStyle w:val="PL"/>
        <w:spacing w:line="0" w:lineRule="atLeast"/>
        <w:rPr>
          <w:noProof w:val="0"/>
          <w:snapToGrid w:val="0"/>
        </w:rPr>
      </w:pPr>
      <w:r w:rsidRPr="00D629EF">
        <w:rPr>
          <w:noProof w:val="0"/>
          <w:snapToGrid w:val="0"/>
        </w:rPr>
        <w:tab/>
        <w:t>BearerContextStatusChange,</w:t>
      </w:r>
    </w:p>
    <w:p w14:paraId="35687D61" w14:textId="77777777" w:rsidR="00A85C4E" w:rsidRPr="00D629EF" w:rsidRDefault="00A85C4E" w:rsidP="00B579FC">
      <w:pPr>
        <w:pStyle w:val="PL"/>
        <w:spacing w:line="0" w:lineRule="atLeast"/>
        <w:rPr>
          <w:noProof w:val="0"/>
          <w:snapToGrid w:val="0"/>
        </w:rPr>
      </w:pPr>
      <w:r w:rsidRPr="00D629EF">
        <w:rPr>
          <w:noProof w:val="0"/>
          <w:snapToGrid w:val="0"/>
        </w:rPr>
        <w:tab/>
        <w:t>DRB-To-Setup-List-EUTRAN,</w:t>
      </w:r>
    </w:p>
    <w:p w14:paraId="049ECA22" w14:textId="77777777" w:rsidR="00A85C4E" w:rsidRPr="00D629EF" w:rsidRDefault="00A85C4E" w:rsidP="00B579FC">
      <w:pPr>
        <w:pStyle w:val="PL"/>
        <w:spacing w:line="0" w:lineRule="atLeast"/>
        <w:rPr>
          <w:noProof w:val="0"/>
          <w:snapToGrid w:val="0"/>
        </w:rPr>
      </w:pPr>
      <w:r w:rsidRPr="00D629EF">
        <w:rPr>
          <w:noProof w:val="0"/>
          <w:snapToGrid w:val="0"/>
        </w:rPr>
        <w:tab/>
        <w:t>DRB-Setup-List-EUTRAN,</w:t>
      </w:r>
    </w:p>
    <w:p w14:paraId="5ABD304C" w14:textId="77777777" w:rsidR="00A85C4E" w:rsidRPr="00D629EF" w:rsidRDefault="00A85C4E" w:rsidP="00B579FC">
      <w:pPr>
        <w:pStyle w:val="PL"/>
        <w:spacing w:line="0" w:lineRule="atLeast"/>
        <w:rPr>
          <w:noProof w:val="0"/>
          <w:snapToGrid w:val="0"/>
        </w:rPr>
      </w:pPr>
      <w:r w:rsidRPr="00D629EF">
        <w:rPr>
          <w:noProof w:val="0"/>
          <w:snapToGrid w:val="0"/>
        </w:rPr>
        <w:tab/>
        <w:t>DRB-Failed-List-EUTRAN,</w:t>
      </w:r>
    </w:p>
    <w:p w14:paraId="26F2CB6C" w14:textId="77777777" w:rsidR="00A85C4E" w:rsidRPr="00D629EF" w:rsidRDefault="00A85C4E" w:rsidP="00B579FC">
      <w:pPr>
        <w:pStyle w:val="PL"/>
        <w:spacing w:line="0" w:lineRule="atLeast"/>
        <w:rPr>
          <w:noProof w:val="0"/>
          <w:snapToGrid w:val="0"/>
        </w:rPr>
      </w:pPr>
      <w:r w:rsidRPr="00D629EF">
        <w:rPr>
          <w:noProof w:val="0"/>
          <w:snapToGrid w:val="0"/>
        </w:rPr>
        <w:tab/>
        <w:t>DRB-To-Modify-List-EUTRAN,</w:t>
      </w:r>
    </w:p>
    <w:p w14:paraId="4B72B2B8" w14:textId="77777777" w:rsidR="00C871B4" w:rsidRPr="001C29EB" w:rsidRDefault="00C871B4" w:rsidP="003D0A27">
      <w:pPr>
        <w:pStyle w:val="PL"/>
        <w:rPr>
          <w:rFonts w:cs="Courier New"/>
          <w:snapToGrid w:val="0"/>
        </w:rPr>
      </w:pPr>
      <w:r w:rsidRPr="001C29EB">
        <w:rPr>
          <w:snapToGrid w:val="0"/>
        </w:rPr>
        <w:tab/>
        <w:t>DRB-Measurement-Results-Information-List,</w:t>
      </w:r>
    </w:p>
    <w:p w14:paraId="0A3F1770" w14:textId="77777777" w:rsidR="00A85C4E" w:rsidRPr="00D629EF" w:rsidRDefault="00A85C4E" w:rsidP="00B579FC">
      <w:pPr>
        <w:pStyle w:val="PL"/>
        <w:spacing w:line="0" w:lineRule="atLeast"/>
        <w:rPr>
          <w:noProof w:val="0"/>
          <w:snapToGrid w:val="0"/>
        </w:rPr>
      </w:pPr>
      <w:r w:rsidRPr="00D629EF">
        <w:rPr>
          <w:noProof w:val="0"/>
          <w:snapToGrid w:val="0"/>
        </w:rPr>
        <w:tab/>
        <w:t>DRB-Modified-List-EUTRAN,</w:t>
      </w:r>
    </w:p>
    <w:p w14:paraId="3172C7F4" w14:textId="77777777" w:rsidR="00A85C4E" w:rsidRPr="00D629EF" w:rsidRDefault="00A85C4E" w:rsidP="00B579FC">
      <w:pPr>
        <w:pStyle w:val="PL"/>
        <w:spacing w:line="0" w:lineRule="atLeast"/>
        <w:rPr>
          <w:noProof w:val="0"/>
          <w:snapToGrid w:val="0"/>
        </w:rPr>
      </w:pPr>
      <w:r w:rsidRPr="00D629EF">
        <w:rPr>
          <w:noProof w:val="0"/>
          <w:snapToGrid w:val="0"/>
        </w:rPr>
        <w:tab/>
        <w:t>DRB-Failed-To-Modify-List-EUTRAN,</w:t>
      </w:r>
    </w:p>
    <w:p w14:paraId="1B6DB22F" w14:textId="77777777" w:rsidR="00A85C4E" w:rsidRPr="00D629EF" w:rsidRDefault="00A85C4E" w:rsidP="00B579FC">
      <w:pPr>
        <w:pStyle w:val="PL"/>
        <w:spacing w:line="0" w:lineRule="atLeast"/>
        <w:rPr>
          <w:noProof w:val="0"/>
          <w:snapToGrid w:val="0"/>
        </w:rPr>
      </w:pPr>
      <w:r w:rsidRPr="00D629EF">
        <w:rPr>
          <w:noProof w:val="0"/>
          <w:snapToGrid w:val="0"/>
        </w:rPr>
        <w:tab/>
        <w:t>DRB-To-Remove-List-EUTRAN,</w:t>
      </w:r>
    </w:p>
    <w:p w14:paraId="5A59870B" w14:textId="77777777" w:rsidR="00A85C4E" w:rsidRPr="00D629EF" w:rsidRDefault="00A85C4E" w:rsidP="00B579FC">
      <w:pPr>
        <w:pStyle w:val="PL"/>
        <w:spacing w:line="0" w:lineRule="atLeast"/>
        <w:rPr>
          <w:noProof w:val="0"/>
          <w:snapToGrid w:val="0"/>
        </w:rPr>
      </w:pPr>
      <w:r w:rsidRPr="00D629EF">
        <w:rPr>
          <w:noProof w:val="0"/>
          <w:snapToGrid w:val="0"/>
        </w:rPr>
        <w:tab/>
        <w:t>DRB-Required-To-Remove-List-EUTRAN,</w:t>
      </w:r>
    </w:p>
    <w:p w14:paraId="379EA642" w14:textId="77777777" w:rsidR="00A85C4E" w:rsidRPr="00D629EF" w:rsidRDefault="00A85C4E" w:rsidP="00B579FC">
      <w:pPr>
        <w:pStyle w:val="PL"/>
        <w:spacing w:line="0" w:lineRule="atLeast"/>
        <w:rPr>
          <w:noProof w:val="0"/>
          <w:snapToGrid w:val="0"/>
        </w:rPr>
      </w:pPr>
      <w:r w:rsidRPr="00D629EF">
        <w:rPr>
          <w:noProof w:val="0"/>
          <w:snapToGrid w:val="0"/>
        </w:rPr>
        <w:tab/>
        <w:t>DRB-Required-To-Modify-List-EUTRAN,</w:t>
      </w:r>
    </w:p>
    <w:p w14:paraId="5C5D1614" w14:textId="77777777" w:rsidR="00A85C4E" w:rsidRPr="00D629EF" w:rsidRDefault="00A85C4E" w:rsidP="00B579FC">
      <w:pPr>
        <w:pStyle w:val="PL"/>
        <w:spacing w:line="0" w:lineRule="atLeast"/>
        <w:rPr>
          <w:noProof w:val="0"/>
          <w:snapToGrid w:val="0"/>
        </w:rPr>
      </w:pPr>
      <w:r w:rsidRPr="00D629EF">
        <w:rPr>
          <w:noProof w:val="0"/>
          <w:snapToGrid w:val="0"/>
        </w:rPr>
        <w:tab/>
        <w:t>DRB-Confirm-Modified-List-EUTRAN,</w:t>
      </w:r>
    </w:p>
    <w:p w14:paraId="7A24F0E0" w14:textId="77777777" w:rsidR="00A85C4E" w:rsidRPr="00D629EF" w:rsidRDefault="00A85C4E" w:rsidP="00F16535">
      <w:pPr>
        <w:pStyle w:val="PL"/>
        <w:spacing w:line="0" w:lineRule="atLeast"/>
        <w:rPr>
          <w:noProof w:val="0"/>
          <w:snapToGrid w:val="0"/>
        </w:rPr>
      </w:pPr>
      <w:r w:rsidRPr="00D629EF">
        <w:rPr>
          <w:noProof w:val="0"/>
          <w:snapToGrid w:val="0"/>
        </w:rPr>
        <w:tab/>
        <w:t>DRB-To-Setup-Mod-List-EUTRAN,</w:t>
      </w:r>
    </w:p>
    <w:p w14:paraId="7639CBFD" w14:textId="77777777" w:rsidR="00A85C4E" w:rsidRPr="00D629EF" w:rsidRDefault="00A85C4E" w:rsidP="00F16535">
      <w:pPr>
        <w:pStyle w:val="PL"/>
        <w:spacing w:line="0" w:lineRule="atLeast"/>
        <w:rPr>
          <w:noProof w:val="0"/>
          <w:snapToGrid w:val="0"/>
        </w:rPr>
      </w:pPr>
      <w:r w:rsidRPr="00D629EF">
        <w:rPr>
          <w:noProof w:val="0"/>
          <w:snapToGrid w:val="0"/>
        </w:rPr>
        <w:tab/>
        <w:t>DRB-Setup-Mod-List-EUTRAN,</w:t>
      </w:r>
    </w:p>
    <w:p w14:paraId="2253AA9D" w14:textId="77777777" w:rsidR="00A85C4E" w:rsidRDefault="00A85C4E" w:rsidP="00F16535">
      <w:pPr>
        <w:pStyle w:val="PL"/>
        <w:spacing w:line="0" w:lineRule="atLeast"/>
        <w:rPr>
          <w:noProof w:val="0"/>
          <w:snapToGrid w:val="0"/>
        </w:rPr>
      </w:pPr>
      <w:r w:rsidRPr="00D629EF">
        <w:rPr>
          <w:noProof w:val="0"/>
          <w:snapToGrid w:val="0"/>
        </w:rPr>
        <w:tab/>
        <w:t>DRB-Failed-Mod-List-EUTRAN,</w:t>
      </w:r>
    </w:p>
    <w:p w14:paraId="7EC50CB1" w14:textId="77777777" w:rsidR="003C4BB2" w:rsidRPr="00D629EF" w:rsidRDefault="003C4BB2" w:rsidP="00F16535">
      <w:pPr>
        <w:pStyle w:val="PL"/>
        <w:spacing w:line="0" w:lineRule="atLeast"/>
        <w:rPr>
          <w:noProof w:val="0"/>
          <w:snapToGrid w:val="0"/>
        </w:rPr>
      </w:pPr>
      <w:r w:rsidRPr="003C4BB2">
        <w:rPr>
          <w:noProof w:val="0"/>
          <w:snapToGrid w:val="0"/>
        </w:rPr>
        <w:tab/>
        <w:t>ExtendedSliceSupportList,</w:t>
      </w:r>
    </w:p>
    <w:p w14:paraId="6884E353" w14:textId="77777777" w:rsidR="00A85C4E" w:rsidRPr="00D629EF" w:rsidRDefault="00A85C4E" w:rsidP="00B579FC">
      <w:pPr>
        <w:pStyle w:val="PL"/>
        <w:spacing w:line="0" w:lineRule="atLeast"/>
        <w:rPr>
          <w:noProof w:val="0"/>
          <w:snapToGrid w:val="0"/>
        </w:rPr>
      </w:pPr>
      <w:r w:rsidRPr="00D629EF">
        <w:rPr>
          <w:noProof w:val="0"/>
          <w:snapToGrid w:val="0"/>
        </w:rPr>
        <w:tab/>
        <w:t>PDU-Session-Resource-To-Setup-List,</w:t>
      </w:r>
    </w:p>
    <w:p w14:paraId="4D11DF43" w14:textId="77777777" w:rsidR="00A85C4E" w:rsidRPr="00D629EF" w:rsidRDefault="00A85C4E" w:rsidP="00B579FC">
      <w:pPr>
        <w:pStyle w:val="PL"/>
        <w:spacing w:line="0" w:lineRule="atLeast"/>
        <w:rPr>
          <w:noProof w:val="0"/>
          <w:snapToGrid w:val="0"/>
        </w:rPr>
      </w:pPr>
      <w:r w:rsidRPr="00D629EF">
        <w:rPr>
          <w:noProof w:val="0"/>
          <w:snapToGrid w:val="0"/>
        </w:rPr>
        <w:tab/>
        <w:t>PDU-Session-Resource-Setup-List,</w:t>
      </w:r>
    </w:p>
    <w:p w14:paraId="41AEEDB3"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PDU-Session-Resource-Failed-List,</w:t>
      </w:r>
    </w:p>
    <w:p w14:paraId="6EE1B621" w14:textId="77777777" w:rsidR="00A85C4E" w:rsidRPr="00D629EF" w:rsidRDefault="00A85C4E" w:rsidP="00B579FC">
      <w:pPr>
        <w:pStyle w:val="PL"/>
        <w:spacing w:line="0" w:lineRule="atLeast"/>
        <w:rPr>
          <w:noProof w:val="0"/>
          <w:snapToGrid w:val="0"/>
        </w:rPr>
      </w:pPr>
      <w:r w:rsidRPr="00D629EF">
        <w:rPr>
          <w:noProof w:val="0"/>
          <w:snapToGrid w:val="0"/>
        </w:rPr>
        <w:tab/>
        <w:t>PDU-Session-Resource-To-Modify-List,</w:t>
      </w:r>
    </w:p>
    <w:p w14:paraId="6415027A" w14:textId="77777777" w:rsidR="00A85C4E" w:rsidRPr="00D629EF" w:rsidRDefault="00A85C4E" w:rsidP="00B579FC">
      <w:pPr>
        <w:pStyle w:val="PL"/>
        <w:spacing w:line="0" w:lineRule="atLeast"/>
        <w:rPr>
          <w:noProof w:val="0"/>
          <w:snapToGrid w:val="0"/>
        </w:rPr>
      </w:pPr>
      <w:r w:rsidRPr="00D629EF">
        <w:rPr>
          <w:noProof w:val="0"/>
          <w:snapToGrid w:val="0"/>
        </w:rPr>
        <w:tab/>
        <w:t>PDU-Session-Resource-Modified-List,</w:t>
      </w:r>
    </w:p>
    <w:p w14:paraId="150CF124"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PDU-Session-Resource-Failed-To-Modify-List,</w:t>
      </w:r>
    </w:p>
    <w:p w14:paraId="2C8BBE5B" w14:textId="77777777" w:rsidR="00A85C4E" w:rsidRPr="00D629EF" w:rsidRDefault="00A85C4E" w:rsidP="00B579FC">
      <w:pPr>
        <w:pStyle w:val="PL"/>
        <w:spacing w:line="0" w:lineRule="atLeast"/>
        <w:rPr>
          <w:noProof w:val="0"/>
          <w:snapToGrid w:val="0"/>
        </w:rPr>
      </w:pPr>
      <w:r w:rsidRPr="00D629EF">
        <w:rPr>
          <w:noProof w:val="0"/>
          <w:snapToGrid w:val="0"/>
        </w:rPr>
        <w:tab/>
        <w:t>PDU-Session-Resource-To-Remove-List,</w:t>
      </w:r>
    </w:p>
    <w:p w14:paraId="08127F74" w14:textId="77777777" w:rsidR="00A85C4E" w:rsidRPr="00D629EF" w:rsidRDefault="00A85C4E" w:rsidP="00B579FC">
      <w:pPr>
        <w:pStyle w:val="PL"/>
        <w:spacing w:line="0" w:lineRule="atLeast"/>
        <w:rPr>
          <w:noProof w:val="0"/>
          <w:snapToGrid w:val="0"/>
        </w:rPr>
      </w:pPr>
      <w:r w:rsidRPr="00D629EF">
        <w:rPr>
          <w:noProof w:val="0"/>
          <w:snapToGrid w:val="0"/>
        </w:rPr>
        <w:tab/>
        <w:t>PDU-Session-Resource-Required-To-Modify-List,</w:t>
      </w:r>
    </w:p>
    <w:p w14:paraId="48B0492D" w14:textId="77777777" w:rsidR="00A85C4E" w:rsidRPr="00D629EF" w:rsidRDefault="00A85C4E" w:rsidP="00B579FC">
      <w:pPr>
        <w:pStyle w:val="PL"/>
        <w:spacing w:line="0" w:lineRule="atLeast"/>
        <w:rPr>
          <w:noProof w:val="0"/>
          <w:snapToGrid w:val="0"/>
        </w:rPr>
      </w:pPr>
      <w:r w:rsidRPr="00D629EF">
        <w:rPr>
          <w:noProof w:val="0"/>
          <w:snapToGrid w:val="0"/>
        </w:rPr>
        <w:tab/>
        <w:t>PDU-Session-Resource-Confirm-Modified-List,</w:t>
      </w:r>
    </w:p>
    <w:p w14:paraId="2DF41A7E" w14:textId="77777777" w:rsidR="00A85C4E" w:rsidRPr="00D629EF" w:rsidRDefault="00A85C4E" w:rsidP="00F16535">
      <w:pPr>
        <w:pStyle w:val="PL"/>
        <w:spacing w:line="0" w:lineRule="atLeast"/>
        <w:rPr>
          <w:noProof w:val="0"/>
          <w:snapToGrid w:val="0"/>
        </w:rPr>
      </w:pPr>
      <w:r w:rsidRPr="00D629EF">
        <w:rPr>
          <w:noProof w:val="0"/>
          <w:snapToGrid w:val="0"/>
        </w:rPr>
        <w:tab/>
        <w:t>PDU-Session-Resource-To-Setup-Mod-List,</w:t>
      </w:r>
    </w:p>
    <w:p w14:paraId="08A910C5" w14:textId="77777777" w:rsidR="00A85C4E" w:rsidRPr="00D629EF" w:rsidRDefault="00A85C4E" w:rsidP="00F16535">
      <w:pPr>
        <w:pStyle w:val="PL"/>
        <w:spacing w:line="0" w:lineRule="atLeast"/>
        <w:rPr>
          <w:noProof w:val="0"/>
          <w:snapToGrid w:val="0"/>
        </w:rPr>
      </w:pPr>
      <w:r w:rsidRPr="00D629EF">
        <w:rPr>
          <w:noProof w:val="0"/>
          <w:snapToGrid w:val="0"/>
        </w:rPr>
        <w:tab/>
        <w:t>PDU-Session-Resource-Setup-Mod-List,</w:t>
      </w:r>
    </w:p>
    <w:p w14:paraId="58F5037F" w14:textId="77777777" w:rsidR="00A85C4E" w:rsidRPr="00D629EF" w:rsidRDefault="00A85C4E" w:rsidP="00F16535">
      <w:pPr>
        <w:pStyle w:val="PL"/>
        <w:spacing w:line="0" w:lineRule="atLeast"/>
        <w:rPr>
          <w:noProof w:val="0"/>
          <w:snapToGrid w:val="0"/>
        </w:rPr>
      </w:pPr>
      <w:r w:rsidRPr="00D629EF">
        <w:rPr>
          <w:noProof w:val="0"/>
          <w:snapToGrid w:val="0"/>
        </w:rPr>
        <w:tab/>
        <w:t>PDU-Session-Resource-Failed-Mod-List,</w:t>
      </w:r>
    </w:p>
    <w:p w14:paraId="4A94063D" w14:textId="77777777" w:rsidR="00A85C4E" w:rsidRPr="00D629EF" w:rsidRDefault="00A85C4E" w:rsidP="00F16535">
      <w:pPr>
        <w:pStyle w:val="PL"/>
        <w:spacing w:line="0" w:lineRule="atLeast"/>
        <w:rPr>
          <w:noProof w:val="0"/>
          <w:snapToGrid w:val="0"/>
        </w:rPr>
      </w:pPr>
      <w:r w:rsidRPr="00D629EF">
        <w:rPr>
          <w:noProof w:val="0"/>
          <w:snapToGrid w:val="0"/>
        </w:rPr>
        <w:tab/>
        <w:t>PDU-Session-To-Notify-List,</w:t>
      </w:r>
    </w:p>
    <w:p w14:paraId="2BC0299A" w14:textId="77777777" w:rsidR="00A85C4E" w:rsidRPr="00D629EF" w:rsidRDefault="00A85C4E" w:rsidP="00B579FC">
      <w:pPr>
        <w:pStyle w:val="PL"/>
        <w:spacing w:line="0" w:lineRule="atLeast"/>
        <w:rPr>
          <w:noProof w:val="0"/>
          <w:snapToGrid w:val="0"/>
        </w:rPr>
      </w:pPr>
      <w:r w:rsidRPr="00D629EF">
        <w:rPr>
          <w:noProof w:val="0"/>
          <w:snapToGrid w:val="0"/>
        </w:rPr>
        <w:tab/>
        <w:t>DRB-Status-Item,</w:t>
      </w:r>
    </w:p>
    <w:p w14:paraId="0608D1D0" w14:textId="77777777" w:rsidR="00A85C4E" w:rsidRPr="00D629EF" w:rsidRDefault="00A85C4E" w:rsidP="00B579FC">
      <w:pPr>
        <w:pStyle w:val="PL"/>
        <w:spacing w:line="0" w:lineRule="atLeast"/>
        <w:rPr>
          <w:noProof w:val="0"/>
          <w:snapToGrid w:val="0"/>
        </w:rPr>
      </w:pPr>
      <w:r w:rsidRPr="00D629EF">
        <w:rPr>
          <w:noProof w:val="0"/>
          <w:snapToGrid w:val="0"/>
        </w:rPr>
        <w:tab/>
        <w:t>DRB-Activity-Item,</w:t>
      </w:r>
    </w:p>
    <w:p w14:paraId="1B65DC60" w14:textId="77777777" w:rsidR="00A85C4E" w:rsidRPr="00D629EF" w:rsidRDefault="00A85C4E" w:rsidP="00B579FC">
      <w:pPr>
        <w:pStyle w:val="PL"/>
        <w:spacing w:line="0" w:lineRule="atLeast"/>
        <w:rPr>
          <w:noProof w:val="0"/>
          <w:snapToGrid w:val="0"/>
        </w:rPr>
      </w:pPr>
      <w:r w:rsidRPr="00D629EF">
        <w:rPr>
          <w:noProof w:val="0"/>
          <w:snapToGrid w:val="0"/>
        </w:rPr>
        <w:tab/>
        <w:t>Data-Usage-Report-List,</w:t>
      </w:r>
    </w:p>
    <w:p w14:paraId="2DC4111D" w14:textId="77777777" w:rsidR="00A85C4E" w:rsidRPr="00D629EF" w:rsidRDefault="00A85C4E" w:rsidP="00F16535">
      <w:pPr>
        <w:pStyle w:val="PL"/>
        <w:spacing w:line="0" w:lineRule="atLeast"/>
        <w:rPr>
          <w:noProof w:val="0"/>
          <w:snapToGrid w:val="0"/>
        </w:rPr>
      </w:pPr>
      <w:r w:rsidRPr="00D629EF">
        <w:rPr>
          <w:noProof w:val="0"/>
          <w:snapToGrid w:val="0"/>
        </w:rPr>
        <w:tab/>
        <w:t>TimeToWait,</w:t>
      </w:r>
    </w:p>
    <w:p w14:paraId="55D14EE4" w14:textId="77777777" w:rsidR="00A85C4E" w:rsidRPr="00D629EF" w:rsidRDefault="00A85C4E" w:rsidP="00F16535">
      <w:pPr>
        <w:pStyle w:val="PL"/>
        <w:spacing w:line="0" w:lineRule="atLeast"/>
        <w:rPr>
          <w:noProof w:val="0"/>
          <w:snapToGrid w:val="0"/>
        </w:rPr>
      </w:pPr>
      <w:r w:rsidRPr="00D629EF">
        <w:rPr>
          <w:noProof w:val="0"/>
          <w:snapToGrid w:val="0"/>
        </w:rPr>
        <w:tab/>
        <w:t>ActivityNotificationLevel,</w:t>
      </w:r>
    </w:p>
    <w:p w14:paraId="59CC53FF" w14:textId="77777777" w:rsidR="00A85C4E" w:rsidRPr="00D629EF" w:rsidRDefault="00A85C4E" w:rsidP="00F16535">
      <w:pPr>
        <w:pStyle w:val="PL"/>
        <w:spacing w:line="0" w:lineRule="atLeast"/>
        <w:rPr>
          <w:noProof w:val="0"/>
          <w:snapToGrid w:val="0"/>
        </w:rPr>
      </w:pPr>
      <w:r w:rsidRPr="00D629EF">
        <w:rPr>
          <w:noProof w:val="0"/>
          <w:snapToGrid w:val="0"/>
        </w:rPr>
        <w:tab/>
        <w:t>ActivityInformation,</w:t>
      </w:r>
    </w:p>
    <w:p w14:paraId="0EBF4F4E" w14:textId="77777777" w:rsidR="00A85C4E" w:rsidRPr="00D629EF" w:rsidRDefault="00A85C4E" w:rsidP="00F16535">
      <w:pPr>
        <w:pStyle w:val="PL"/>
        <w:spacing w:line="0" w:lineRule="atLeast"/>
        <w:rPr>
          <w:noProof w:val="0"/>
          <w:snapToGrid w:val="0"/>
        </w:rPr>
      </w:pPr>
      <w:r w:rsidRPr="00D629EF">
        <w:rPr>
          <w:noProof w:val="0"/>
          <w:snapToGrid w:val="0"/>
        </w:rPr>
        <w:tab/>
        <w:t>New-UL-TNL-Information-Required,</w:t>
      </w:r>
    </w:p>
    <w:p w14:paraId="5C522BDD" w14:textId="77777777" w:rsidR="00A85C4E" w:rsidRPr="00D629EF" w:rsidRDefault="00A85C4E" w:rsidP="00F16535">
      <w:pPr>
        <w:pStyle w:val="PL"/>
        <w:spacing w:line="0" w:lineRule="atLeast"/>
        <w:rPr>
          <w:noProof w:val="0"/>
          <w:snapToGrid w:val="0"/>
        </w:rPr>
      </w:pPr>
      <w:r w:rsidRPr="00D629EF">
        <w:rPr>
          <w:noProof w:val="0"/>
          <w:snapToGrid w:val="0"/>
        </w:rPr>
        <w:tab/>
        <w:t>GNB-CU-CP-TNLA-Setup-Item,</w:t>
      </w:r>
    </w:p>
    <w:p w14:paraId="5769B6E5" w14:textId="77777777" w:rsidR="00A85C4E" w:rsidRPr="00D629EF" w:rsidRDefault="00A85C4E" w:rsidP="00F16535">
      <w:pPr>
        <w:pStyle w:val="PL"/>
        <w:spacing w:line="0" w:lineRule="atLeast"/>
        <w:rPr>
          <w:noProof w:val="0"/>
          <w:snapToGrid w:val="0"/>
        </w:rPr>
      </w:pPr>
      <w:r w:rsidRPr="00D629EF">
        <w:rPr>
          <w:noProof w:val="0"/>
          <w:snapToGrid w:val="0"/>
        </w:rPr>
        <w:tab/>
        <w:t>GNB-CU-CP-TNLA-Failed-To-Setup-Item,</w:t>
      </w:r>
    </w:p>
    <w:p w14:paraId="0D9A4177" w14:textId="77777777" w:rsidR="00A85C4E" w:rsidRPr="00D629EF" w:rsidRDefault="00A85C4E" w:rsidP="00F16535">
      <w:pPr>
        <w:pStyle w:val="PL"/>
        <w:spacing w:line="0" w:lineRule="atLeast"/>
        <w:rPr>
          <w:noProof w:val="0"/>
          <w:snapToGrid w:val="0"/>
        </w:rPr>
      </w:pPr>
      <w:r w:rsidRPr="00D629EF">
        <w:rPr>
          <w:noProof w:val="0"/>
          <w:snapToGrid w:val="0"/>
        </w:rPr>
        <w:tab/>
        <w:t>GNB-CU-CP-TNLA-To-Add-Item,</w:t>
      </w:r>
    </w:p>
    <w:p w14:paraId="71CE36A3" w14:textId="77777777" w:rsidR="00A85C4E" w:rsidRPr="00D629EF" w:rsidRDefault="00A85C4E" w:rsidP="00F16535">
      <w:pPr>
        <w:pStyle w:val="PL"/>
        <w:spacing w:line="0" w:lineRule="atLeast"/>
        <w:rPr>
          <w:noProof w:val="0"/>
          <w:snapToGrid w:val="0"/>
        </w:rPr>
      </w:pPr>
      <w:r w:rsidRPr="00D629EF">
        <w:rPr>
          <w:noProof w:val="0"/>
          <w:snapToGrid w:val="0"/>
        </w:rPr>
        <w:tab/>
        <w:t>GNB-CU-CP-TNLA-To-Remove-Item,</w:t>
      </w:r>
    </w:p>
    <w:p w14:paraId="0F130534" w14:textId="77777777" w:rsidR="005F6FB4" w:rsidRPr="00D629EF" w:rsidRDefault="00A85C4E" w:rsidP="005F6FB4">
      <w:pPr>
        <w:pStyle w:val="PL"/>
        <w:spacing w:line="0" w:lineRule="atLeast"/>
        <w:rPr>
          <w:noProof w:val="0"/>
          <w:snapToGrid w:val="0"/>
        </w:rPr>
      </w:pPr>
      <w:r w:rsidRPr="00D629EF">
        <w:rPr>
          <w:noProof w:val="0"/>
          <w:snapToGrid w:val="0"/>
        </w:rPr>
        <w:tab/>
        <w:t>GNB-CU-CP-TNLA-To-Update-Item,</w:t>
      </w:r>
    </w:p>
    <w:p w14:paraId="67BB4446" w14:textId="77777777" w:rsidR="00A85C4E" w:rsidRPr="00D629EF" w:rsidRDefault="005F6FB4" w:rsidP="005F6FB4">
      <w:pPr>
        <w:pStyle w:val="PL"/>
        <w:spacing w:line="0" w:lineRule="atLeast"/>
        <w:rPr>
          <w:noProof w:val="0"/>
          <w:snapToGrid w:val="0"/>
        </w:rPr>
      </w:pPr>
      <w:r w:rsidRPr="00D629EF">
        <w:rPr>
          <w:snapToGrid w:val="0"/>
        </w:rPr>
        <w:tab/>
        <w:t>GNB-CU-UP-TNLA-To-Remove-Item,</w:t>
      </w:r>
    </w:p>
    <w:p w14:paraId="16372DF7" w14:textId="77777777" w:rsidR="00A85C4E" w:rsidRPr="00D629EF" w:rsidRDefault="00A85C4E" w:rsidP="00F16535">
      <w:pPr>
        <w:pStyle w:val="PL"/>
        <w:spacing w:line="0" w:lineRule="atLeast"/>
        <w:rPr>
          <w:noProof w:val="0"/>
          <w:snapToGrid w:val="0"/>
        </w:rPr>
      </w:pPr>
      <w:r w:rsidRPr="00D629EF">
        <w:rPr>
          <w:noProof w:val="0"/>
          <w:snapToGrid w:val="0"/>
        </w:rPr>
        <w:tab/>
        <w:t>TransactionID,</w:t>
      </w:r>
    </w:p>
    <w:p w14:paraId="5DEB0BDC" w14:textId="77777777" w:rsidR="00A85C4E" w:rsidRPr="00D629EF" w:rsidRDefault="00A85C4E" w:rsidP="00F16535">
      <w:pPr>
        <w:pStyle w:val="PL"/>
        <w:spacing w:line="0" w:lineRule="atLeast"/>
        <w:rPr>
          <w:noProof w:val="0"/>
          <w:snapToGrid w:val="0"/>
        </w:rPr>
      </w:pPr>
      <w:r w:rsidRPr="00D629EF">
        <w:rPr>
          <w:noProof w:val="0"/>
          <w:snapToGrid w:val="0"/>
        </w:rPr>
        <w:tab/>
        <w:t>Inactivity-Timer,</w:t>
      </w:r>
    </w:p>
    <w:p w14:paraId="1D32DA6E"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DRBs-Subject-To-Counter-Check-List-EUTRAN,</w:t>
      </w:r>
    </w:p>
    <w:p w14:paraId="42F269D4"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DRBs-Subject-To-Counter-Check-List-NG-RAN,</w:t>
      </w:r>
    </w:p>
    <w:p w14:paraId="68D2C8DF" w14:textId="77777777" w:rsidR="00A85C4E" w:rsidRPr="00D629EF" w:rsidRDefault="00A85C4E" w:rsidP="00F16535">
      <w:pPr>
        <w:pStyle w:val="PL"/>
        <w:spacing w:line="0" w:lineRule="atLeast"/>
        <w:rPr>
          <w:noProof w:val="0"/>
          <w:snapToGrid w:val="0"/>
        </w:rPr>
      </w:pPr>
      <w:r w:rsidRPr="00D629EF">
        <w:rPr>
          <w:noProof w:val="0"/>
          <w:snapToGrid w:val="0"/>
        </w:rPr>
        <w:tab/>
        <w:t>PPI,</w:t>
      </w:r>
    </w:p>
    <w:p w14:paraId="79711190" w14:textId="77777777" w:rsidR="00A85C4E" w:rsidRPr="00D629EF" w:rsidRDefault="00A85C4E" w:rsidP="00F16535">
      <w:pPr>
        <w:pStyle w:val="PL"/>
        <w:spacing w:line="0" w:lineRule="atLeast"/>
        <w:rPr>
          <w:noProof w:val="0"/>
          <w:snapToGrid w:val="0"/>
        </w:rPr>
      </w:pPr>
      <w:r w:rsidRPr="00D629EF">
        <w:rPr>
          <w:noProof w:val="0"/>
          <w:snapToGrid w:val="0"/>
        </w:rPr>
        <w:tab/>
        <w:t>GNB-CU-UP-Capacity,</w:t>
      </w:r>
    </w:p>
    <w:p w14:paraId="01BBB980" w14:textId="77777777" w:rsidR="00775D5A" w:rsidRPr="00D629EF" w:rsidRDefault="00A85C4E" w:rsidP="00775D5A">
      <w:pPr>
        <w:pStyle w:val="PL"/>
        <w:spacing w:line="0" w:lineRule="atLeast"/>
        <w:rPr>
          <w:snapToGrid w:val="0"/>
        </w:rPr>
      </w:pPr>
      <w:r w:rsidRPr="00D629EF">
        <w:rPr>
          <w:noProof w:val="0"/>
          <w:snapToGrid w:val="0"/>
        </w:rPr>
        <w:tab/>
      </w:r>
      <w:r w:rsidRPr="00D629EF">
        <w:rPr>
          <w:snapToGrid w:val="0"/>
        </w:rPr>
        <w:t>GNB-CU-UP-OverloadInformation</w:t>
      </w:r>
      <w:r w:rsidR="00775D5A" w:rsidRPr="00D629EF">
        <w:rPr>
          <w:snapToGrid w:val="0"/>
        </w:rPr>
        <w:t>,</w:t>
      </w:r>
    </w:p>
    <w:p w14:paraId="19C82477"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2BAF38"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5CEDB47C" w14:textId="77777777" w:rsidR="0015198C" w:rsidRPr="00D629EF" w:rsidRDefault="0015198C" w:rsidP="0015198C">
      <w:pPr>
        <w:pStyle w:val="PL"/>
        <w:spacing w:line="0" w:lineRule="atLeast"/>
        <w:rPr>
          <w:snapToGrid w:val="0"/>
        </w:rPr>
      </w:pPr>
      <w:r w:rsidRPr="00D629EF">
        <w:rPr>
          <w:snapToGrid w:val="0"/>
        </w:rPr>
        <w:tab/>
        <w:t>RANUEID,</w:t>
      </w:r>
    </w:p>
    <w:p w14:paraId="2631DB4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61B611A7" w14:textId="77777777" w:rsidR="003C261D" w:rsidRPr="00D629EF" w:rsidRDefault="003C261D" w:rsidP="003C261D">
      <w:pPr>
        <w:pStyle w:val="PL"/>
        <w:spacing w:line="0" w:lineRule="atLeast"/>
        <w:rPr>
          <w:snapToGrid w:val="0"/>
        </w:rPr>
      </w:pPr>
      <w:r w:rsidRPr="00D629EF">
        <w:rPr>
          <w:snapToGrid w:val="0"/>
        </w:rPr>
        <w:tab/>
        <w:t>TraceID,</w:t>
      </w:r>
    </w:p>
    <w:p w14:paraId="20D00BDC"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6863C8BE" w14:textId="77777777" w:rsidR="00BA3614" w:rsidRPr="00D629EF" w:rsidRDefault="00BA3614" w:rsidP="00BA3614">
      <w:pPr>
        <w:pStyle w:val="PL"/>
        <w:spacing w:line="0" w:lineRule="atLeast"/>
        <w:rPr>
          <w:snapToGrid w:val="0"/>
        </w:rPr>
      </w:pPr>
      <w:r w:rsidRPr="00D629EF">
        <w:rPr>
          <w:snapToGrid w:val="0"/>
        </w:rPr>
        <w:tab/>
        <w:t>SubscriberProfileIDforRFP,</w:t>
      </w:r>
    </w:p>
    <w:p w14:paraId="57190859"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76622AAD"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2F0C21B7"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7F762E7C" w14:textId="77777777" w:rsidR="005C2B60" w:rsidRPr="005C2B60" w:rsidRDefault="005C2B60" w:rsidP="005C2B60">
      <w:pPr>
        <w:pStyle w:val="PL"/>
        <w:spacing w:line="0" w:lineRule="atLeast"/>
        <w:rPr>
          <w:snapToGrid w:val="0"/>
        </w:rPr>
      </w:pPr>
      <w:r w:rsidRPr="005C2B60">
        <w:rPr>
          <w:snapToGrid w:val="0"/>
        </w:rPr>
        <w:tab/>
        <w:t>HW-CapacityIndicator,</w:t>
      </w:r>
    </w:p>
    <w:p w14:paraId="73E25669" w14:textId="77777777" w:rsidR="005C2B60" w:rsidRPr="005C2B60" w:rsidRDefault="005C2B60" w:rsidP="005C2B60">
      <w:pPr>
        <w:pStyle w:val="PL"/>
        <w:spacing w:line="0" w:lineRule="atLeast"/>
        <w:rPr>
          <w:snapToGrid w:val="0"/>
        </w:rPr>
      </w:pPr>
      <w:r w:rsidRPr="005C2B60">
        <w:rPr>
          <w:snapToGrid w:val="0"/>
        </w:rPr>
        <w:tab/>
        <w:t>RegistrationRequest,</w:t>
      </w:r>
    </w:p>
    <w:p w14:paraId="4D19F4A7" w14:textId="77777777" w:rsidR="005C2B60" w:rsidRPr="005C2B60" w:rsidRDefault="005C2B60" w:rsidP="005C2B60">
      <w:pPr>
        <w:pStyle w:val="PL"/>
        <w:spacing w:line="0" w:lineRule="atLeast"/>
        <w:rPr>
          <w:snapToGrid w:val="0"/>
        </w:rPr>
      </w:pPr>
      <w:r w:rsidRPr="005C2B60">
        <w:rPr>
          <w:snapToGrid w:val="0"/>
        </w:rPr>
        <w:tab/>
        <w:t>ReportCharacteristics,</w:t>
      </w:r>
    </w:p>
    <w:p w14:paraId="77CB83E8" w14:textId="77777777" w:rsidR="005C2B60" w:rsidRPr="005C2B60" w:rsidRDefault="005C2B60" w:rsidP="005C2B60">
      <w:pPr>
        <w:pStyle w:val="PL"/>
        <w:spacing w:line="0" w:lineRule="atLeast"/>
        <w:rPr>
          <w:snapToGrid w:val="0"/>
        </w:rPr>
      </w:pPr>
      <w:r w:rsidRPr="005C2B60">
        <w:rPr>
          <w:snapToGrid w:val="0"/>
        </w:rPr>
        <w:tab/>
        <w:t>ReportingPeriodicity,</w:t>
      </w:r>
    </w:p>
    <w:p w14:paraId="559041EF" w14:textId="77777777" w:rsidR="00696783" w:rsidRPr="00696783" w:rsidRDefault="005C2B60" w:rsidP="00696783">
      <w:pPr>
        <w:pStyle w:val="PL"/>
        <w:spacing w:line="0" w:lineRule="atLeast"/>
        <w:rPr>
          <w:snapToGrid w:val="0"/>
        </w:rPr>
      </w:pPr>
      <w:r w:rsidRPr="005C2B60">
        <w:rPr>
          <w:snapToGrid w:val="0"/>
        </w:rPr>
        <w:tab/>
        <w:t>TNL-AvailableCapacityIndicator</w:t>
      </w:r>
      <w:r w:rsidR="00696783" w:rsidRPr="00696783">
        <w:rPr>
          <w:snapToGrid w:val="0"/>
        </w:rPr>
        <w:t>,</w:t>
      </w:r>
    </w:p>
    <w:p w14:paraId="1A3E41F9" w14:textId="77777777" w:rsidR="00696783" w:rsidRPr="00696783" w:rsidRDefault="00696783" w:rsidP="00696783">
      <w:pPr>
        <w:pStyle w:val="PL"/>
        <w:spacing w:line="0" w:lineRule="atLeast"/>
        <w:rPr>
          <w:snapToGrid w:val="0"/>
        </w:rPr>
      </w:pPr>
      <w:r w:rsidRPr="00696783">
        <w:rPr>
          <w:snapToGrid w:val="0"/>
        </w:rPr>
        <w:tab/>
        <w:t>DLUPTNLAddressToUpdateItem,</w:t>
      </w:r>
    </w:p>
    <w:p w14:paraId="6175A042"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7891E3A8" w14:textId="77777777" w:rsidR="00561D98" w:rsidRPr="00561D98" w:rsidRDefault="00561D98" w:rsidP="00561D98">
      <w:pPr>
        <w:pStyle w:val="PL"/>
        <w:spacing w:line="0" w:lineRule="atLeast"/>
        <w:rPr>
          <w:snapToGrid w:val="0"/>
        </w:rPr>
      </w:pPr>
      <w:r w:rsidRPr="00561D98">
        <w:rPr>
          <w:snapToGrid w:val="0"/>
        </w:rPr>
        <w:tab/>
        <w:t>NPNContextInfo,</w:t>
      </w:r>
    </w:p>
    <w:p w14:paraId="0FD7A283"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5E824671"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46D5487F"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7F4B1C1B"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7F822E31"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40330DB4"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01A18EA2" w14:textId="77777777" w:rsidR="008E281B" w:rsidRPr="00DD6125" w:rsidRDefault="003C4BB2" w:rsidP="008E281B">
      <w:pPr>
        <w:pStyle w:val="PL"/>
        <w:rPr>
          <w:snapToGrid w:val="0"/>
        </w:rPr>
      </w:pPr>
      <w:r w:rsidRPr="003C4BB2">
        <w:rPr>
          <w:noProof w:val="0"/>
          <w:snapToGrid w:val="0"/>
        </w:rPr>
        <w:tab/>
        <w:t>ExtendedSliceSupportList</w:t>
      </w:r>
      <w:r w:rsidR="008E281B" w:rsidRPr="00DD6125">
        <w:rPr>
          <w:snapToGrid w:val="0"/>
        </w:rPr>
        <w:t>,</w:t>
      </w:r>
    </w:p>
    <w:p w14:paraId="2DE980F8"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20572B3"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560E22B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7757AFDB" w14:textId="77777777" w:rsidR="00E12DB6" w:rsidRDefault="002B2FB2" w:rsidP="00E12DB6">
      <w:pPr>
        <w:pStyle w:val="PL"/>
        <w:spacing w:line="0" w:lineRule="atLeast"/>
        <w:rPr>
          <w:snapToGrid w:val="0"/>
        </w:rPr>
      </w:pPr>
      <w:r>
        <w:rPr>
          <w:snapToGrid w:val="0"/>
        </w:rPr>
        <w:tab/>
      </w:r>
      <w:r w:rsidRPr="001D2E49">
        <w:rPr>
          <w:noProof w:val="0"/>
          <w:snapToGrid w:val="0"/>
        </w:rPr>
        <w:t>DirectForwardingPathAvailability</w:t>
      </w:r>
      <w:r w:rsidR="00E12DB6">
        <w:rPr>
          <w:snapToGrid w:val="0"/>
        </w:rPr>
        <w:t>,</w:t>
      </w:r>
    </w:p>
    <w:p w14:paraId="7A0266C8" w14:textId="77777777" w:rsidR="00AF1377" w:rsidRDefault="00AF1377" w:rsidP="00E12DB6">
      <w:pPr>
        <w:pStyle w:val="PL"/>
        <w:spacing w:line="0" w:lineRule="atLeast"/>
        <w:rPr>
          <w:snapToGrid w:val="0"/>
        </w:rPr>
      </w:pPr>
      <w:r>
        <w:rPr>
          <w:snapToGrid w:val="0"/>
        </w:rPr>
        <w:tab/>
      </w:r>
      <w:r w:rsidRPr="00AF1377">
        <w:rPr>
          <w:snapToGrid w:val="0"/>
        </w:rPr>
        <w:t>IAB-Donor-CU-UPPSKInfo</w:t>
      </w:r>
      <w:r w:rsidR="008E093E" w:rsidRPr="00250810">
        <w:t>-Item</w:t>
      </w:r>
      <w:r>
        <w:rPr>
          <w:snapToGrid w:val="0"/>
        </w:rPr>
        <w:t>,</w:t>
      </w:r>
    </w:p>
    <w:p w14:paraId="492DFB2B" w14:textId="77777777" w:rsidR="00E12DB6" w:rsidRPr="000564ED" w:rsidRDefault="00E12DB6" w:rsidP="00E12DB6">
      <w:pPr>
        <w:pStyle w:val="PL"/>
        <w:spacing w:line="0" w:lineRule="atLeast"/>
        <w:rPr>
          <w:rFonts w:ascii="DengXian" w:eastAsia="DengXian" w:hAnsi="DengXian"/>
          <w:noProof w:val="0"/>
          <w:snapToGrid w:val="0"/>
          <w:lang w:eastAsia="zh-CN"/>
        </w:rPr>
      </w:pPr>
      <w:r>
        <w:rPr>
          <w:noProof w:val="0"/>
          <w:snapToGrid w:val="0"/>
        </w:rPr>
        <w:tab/>
        <w:t>E</w:t>
      </w:r>
      <w:r w:rsidRPr="00B97EC4">
        <w:rPr>
          <w:noProof w:val="0"/>
          <w:snapToGrid w:val="0"/>
        </w:rPr>
        <w:t>CGI-Support-List</w:t>
      </w:r>
      <w:r w:rsidR="00FF5737" w:rsidRPr="000564ED">
        <w:rPr>
          <w:rFonts w:ascii="DengXian" w:eastAsia="DengXian" w:hAnsi="DengXian" w:hint="eastAsia"/>
          <w:noProof w:val="0"/>
          <w:snapToGrid w:val="0"/>
          <w:lang w:eastAsia="zh-CN"/>
        </w:rPr>
        <w:t>,</w:t>
      </w:r>
    </w:p>
    <w:p w14:paraId="04098BD9" w14:textId="77777777" w:rsidR="001662D8" w:rsidRDefault="00FF5737" w:rsidP="001662D8">
      <w:pPr>
        <w:pStyle w:val="PL"/>
        <w:spacing w:line="0" w:lineRule="atLeast"/>
        <w:rPr>
          <w:snapToGrid w:val="0"/>
        </w:rPr>
      </w:pPr>
      <w:r>
        <w:rPr>
          <w:noProof w:val="0"/>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r w:rsidR="001662D8">
        <w:rPr>
          <w:snapToGrid w:val="0"/>
        </w:rPr>
        <w:t>,</w:t>
      </w:r>
    </w:p>
    <w:p w14:paraId="7D46B488" w14:textId="77777777" w:rsidR="0029719A" w:rsidRDefault="001662D8" w:rsidP="0029719A">
      <w:pPr>
        <w:pStyle w:val="PL"/>
        <w:spacing w:line="0" w:lineRule="atLeast"/>
        <w:rPr>
          <w:snapToGrid w:val="0"/>
          <w:lang w:eastAsia="zh-CN"/>
        </w:rPr>
      </w:pPr>
      <w:r>
        <w:rPr>
          <w:snapToGrid w:val="0"/>
        </w:rPr>
        <w:tab/>
      </w:r>
      <w:r>
        <w:rPr>
          <w:snapToGrid w:val="0"/>
          <w:lang w:eastAsia="zh-CN"/>
        </w:rPr>
        <w:t>UESliceMaximumBitRateList</w:t>
      </w:r>
      <w:r w:rsidR="0029719A">
        <w:rPr>
          <w:snapToGrid w:val="0"/>
          <w:lang w:eastAsia="zh-CN"/>
        </w:rPr>
        <w:t>,</w:t>
      </w:r>
    </w:p>
    <w:p w14:paraId="1C88C829" w14:textId="77777777" w:rsidR="009D7DFB" w:rsidRDefault="0029719A" w:rsidP="009D7DFB">
      <w:pPr>
        <w:pStyle w:val="PL"/>
        <w:spacing w:line="0" w:lineRule="atLeast"/>
        <w:rPr>
          <w:noProof w:val="0"/>
          <w:snapToGrid w:val="0"/>
        </w:rPr>
      </w:pPr>
      <w:r>
        <w:rPr>
          <w:snapToGrid w:val="0"/>
          <w:lang w:eastAsia="zh-CN"/>
        </w:rPr>
        <w:tab/>
      </w:r>
      <w:r w:rsidRPr="00B908CC">
        <w:rPr>
          <w:noProof w:val="0"/>
          <w:snapToGrid w:val="0"/>
        </w:rPr>
        <w:t>SCGActivation</w:t>
      </w:r>
      <w:r>
        <w:rPr>
          <w:noProof w:val="0"/>
          <w:snapToGrid w:val="0"/>
        </w:rPr>
        <w:t>Status</w:t>
      </w:r>
      <w:r w:rsidR="009D7DFB">
        <w:rPr>
          <w:noProof w:val="0"/>
          <w:snapToGrid w:val="0"/>
        </w:rPr>
        <w:t>,</w:t>
      </w:r>
    </w:p>
    <w:p w14:paraId="46737F06" w14:textId="77777777" w:rsidR="009D7DFB" w:rsidRPr="008C3F37" w:rsidRDefault="009D7DFB" w:rsidP="009D7DFB">
      <w:pPr>
        <w:pStyle w:val="PL"/>
        <w:spacing w:line="0" w:lineRule="atLeast"/>
        <w:rPr>
          <w:snapToGrid w:val="0"/>
        </w:rPr>
      </w:pPr>
      <w:r>
        <w:rPr>
          <w:noProof w:val="0"/>
          <w:snapToGrid w:val="0"/>
        </w:rPr>
        <w:tab/>
      </w:r>
      <w:r w:rsidRPr="008C3F37">
        <w:rPr>
          <w:snapToGrid w:val="0"/>
        </w:rPr>
        <w:t>GlobalMBSSessionID,</w:t>
      </w:r>
    </w:p>
    <w:p w14:paraId="57DCD083" w14:textId="77777777" w:rsidR="009D7DFB" w:rsidRPr="008C3F37" w:rsidRDefault="009D7DFB" w:rsidP="009D7DFB">
      <w:pPr>
        <w:pStyle w:val="PL"/>
        <w:spacing w:line="0" w:lineRule="atLeast"/>
        <w:rPr>
          <w:snapToGrid w:val="0"/>
        </w:rPr>
      </w:pPr>
      <w:r w:rsidRPr="008C3F37">
        <w:rPr>
          <w:snapToGrid w:val="0"/>
        </w:rPr>
        <w:tab/>
      </w:r>
      <w:bookmarkStart w:id="6768" w:name="OLE_LINK75"/>
      <w:bookmarkStart w:id="6769" w:name="OLE_LINK76"/>
      <w:bookmarkStart w:id="6770" w:name="OLE_LINK77"/>
      <w:bookmarkStart w:id="6771" w:name="OLE_LINK78"/>
      <w:r w:rsidRPr="008C3F37">
        <w:rPr>
          <w:snapToGrid w:val="0"/>
        </w:rPr>
        <w:t>BCBearerContextToSetup</w:t>
      </w:r>
      <w:bookmarkEnd w:id="6768"/>
      <w:bookmarkEnd w:id="6769"/>
      <w:bookmarkEnd w:id="6770"/>
      <w:bookmarkEnd w:id="6771"/>
      <w:r w:rsidRPr="008C3F37">
        <w:rPr>
          <w:snapToGrid w:val="0"/>
        </w:rPr>
        <w:t>,</w:t>
      </w:r>
    </w:p>
    <w:p w14:paraId="4D38086E" w14:textId="77777777" w:rsidR="009D7DFB" w:rsidRPr="008C3F37" w:rsidRDefault="009D7DFB" w:rsidP="009D7DFB">
      <w:pPr>
        <w:pStyle w:val="PL"/>
        <w:spacing w:line="0" w:lineRule="atLeast"/>
        <w:rPr>
          <w:snapToGrid w:val="0"/>
        </w:rPr>
      </w:pPr>
      <w:r w:rsidRPr="008C3F37">
        <w:rPr>
          <w:snapToGrid w:val="0"/>
        </w:rPr>
        <w:tab/>
        <w:t>BCBearerContextToSetupResponse,</w:t>
      </w:r>
    </w:p>
    <w:p w14:paraId="79A851CD" w14:textId="77777777" w:rsidR="009D7DFB" w:rsidRPr="008C3F37" w:rsidRDefault="009D7DFB" w:rsidP="009D7DFB">
      <w:pPr>
        <w:pStyle w:val="PL"/>
        <w:spacing w:line="0" w:lineRule="atLeast"/>
        <w:rPr>
          <w:snapToGrid w:val="0"/>
        </w:rPr>
      </w:pPr>
      <w:r w:rsidRPr="008C3F37">
        <w:rPr>
          <w:snapToGrid w:val="0"/>
        </w:rPr>
        <w:tab/>
        <w:t>BCBearerContextToModify,</w:t>
      </w:r>
    </w:p>
    <w:p w14:paraId="4957309D" w14:textId="77777777" w:rsidR="009D7DFB" w:rsidRPr="008C3F37" w:rsidRDefault="009D7DFB" w:rsidP="009D7DFB">
      <w:pPr>
        <w:pStyle w:val="PL"/>
        <w:spacing w:line="0" w:lineRule="atLeast"/>
        <w:rPr>
          <w:snapToGrid w:val="0"/>
        </w:rPr>
      </w:pPr>
      <w:r w:rsidRPr="008C3F37">
        <w:rPr>
          <w:snapToGrid w:val="0"/>
        </w:rPr>
        <w:tab/>
        <w:t>BCBearerContextToModifyResponse,</w:t>
      </w:r>
    </w:p>
    <w:p w14:paraId="30F0DCB7" w14:textId="77777777" w:rsidR="009D7DFB" w:rsidRPr="008C3F37" w:rsidRDefault="009D7DFB" w:rsidP="009D7DFB">
      <w:pPr>
        <w:pStyle w:val="PL"/>
        <w:spacing w:line="0" w:lineRule="atLeast"/>
        <w:rPr>
          <w:snapToGrid w:val="0"/>
        </w:rPr>
      </w:pPr>
      <w:r w:rsidRPr="008C3F37">
        <w:rPr>
          <w:snapToGrid w:val="0"/>
        </w:rPr>
        <w:tab/>
        <w:t>BCBearerContextToModifyRequired,</w:t>
      </w:r>
    </w:p>
    <w:p w14:paraId="23501E9E" w14:textId="77777777" w:rsidR="009D7DFB" w:rsidRPr="008C3F37" w:rsidRDefault="009D7DFB" w:rsidP="009D7DFB">
      <w:pPr>
        <w:pStyle w:val="PL"/>
        <w:spacing w:line="0" w:lineRule="atLeast"/>
        <w:rPr>
          <w:snapToGrid w:val="0"/>
        </w:rPr>
      </w:pPr>
      <w:r w:rsidRPr="008C3F37">
        <w:rPr>
          <w:snapToGrid w:val="0"/>
        </w:rPr>
        <w:tab/>
        <w:t>BCBearerContextToModifyConfirm,</w:t>
      </w:r>
    </w:p>
    <w:p w14:paraId="53B34779" w14:textId="77777777" w:rsidR="009D7DFB" w:rsidRPr="008C3F37" w:rsidRDefault="009D7DFB" w:rsidP="009D7DFB">
      <w:pPr>
        <w:pStyle w:val="PL"/>
        <w:spacing w:line="0" w:lineRule="atLeast"/>
        <w:rPr>
          <w:snapToGrid w:val="0"/>
        </w:rPr>
      </w:pPr>
      <w:r w:rsidRPr="008C3F37">
        <w:rPr>
          <w:snapToGrid w:val="0"/>
        </w:rPr>
        <w:tab/>
        <w:t>MCBearerContextToSetup,</w:t>
      </w:r>
    </w:p>
    <w:p w14:paraId="1FC9D004" w14:textId="77777777" w:rsidR="009D7DFB" w:rsidRPr="008C3F37" w:rsidRDefault="009D7DFB" w:rsidP="009D7DFB">
      <w:pPr>
        <w:pStyle w:val="PL"/>
        <w:spacing w:line="0" w:lineRule="atLeast"/>
        <w:rPr>
          <w:snapToGrid w:val="0"/>
        </w:rPr>
      </w:pPr>
      <w:r w:rsidRPr="008C3F37">
        <w:rPr>
          <w:snapToGrid w:val="0"/>
        </w:rPr>
        <w:tab/>
        <w:t>MCBearerContextToSetupResponse,</w:t>
      </w:r>
    </w:p>
    <w:p w14:paraId="1C3DE1E0" w14:textId="77777777" w:rsidR="009D7DFB" w:rsidRPr="008C3F37" w:rsidRDefault="009D7DFB" w:rsidP="009D7DFB">
      <w:pPr>
        <w:pStyle w:val="PL"/>
        <w:spacing w:line="0" w:lineRule="atLeast"/>
        <w:rPr>
          <w:snapToGrid w:val="0"/>
        </w:rPr>
      </w:pPr>
      <w:r w:rsidRPr="008C3F37">
        <w:rPr>
          <w:snapToGrid w:val="0"/>
        </w:rPr>
        <w:tab/>
        <w:t>MCBearerContextToModify,</w:t>
      </w:r>
    </w:p>
    <w:p w14:paraId="0D0F1F9A" w14:textId="77777777" w:rsidR="009D7DFB" w:rsidRPr="008C3F37" w:rsidRDefault="009D7DFB" w:rsidP="009D7DFB">
      <w:pPr>
        <w:pStyle w:val="PL"/>
        <w:spacing w:line="0" w:lineRule="atLeast"/>
        <w:rPr>
          <w:snapToGrid w:val="0"/>
        </w:rPr>
      </w:pPr>
      <w:r w:rsidRPr="008C3F37">
        <w:rPr>
          <w:snapToGrid w:val="0"/>
        </w:rPr>
        <w:tab/>
        <w:t>MCBearerContextToModifyResponse,</w:t>
      </w:r>
    </w:p>
    <w:p w14:paraId="183C0687" w14:textId="77777777" w:rsidR="009D7DFB" w:rsidRPr="008C3F37" w:rsidRDefault="009D7DFB" w:rsidP="009D7DFB">
      <w:pPr>
        <w:pStyle w:val="PL"/>
        <w:spacing w:line="0" w:lineRule="atLeast"/>
        <w:rPr>
          <w:snapToGrid w:val="0"/>
        </w:rPr>
      </w:pPr>
      <w:r w:rsidRPr="008C3F37">
        <w:rPr>
          <w:snapToGrid w:val="0"/>
        </w:rPr>
        <w:tab/>
        <w:t>MCBearerContextToModifyRequired,</w:t>
      </w:r>
    </w:p>
    <w:p w14:paraId="51D329A1" w14:textId="77777777" w:rsidR="009D7DFB" w:rsidRPr="008C3F37" w:rsidRDefault="009D7DFB" w:rsidP="009D7DFB">
      <w:pPr>
        <w:pStyle w:val="PL"/>
        <w:spacing w:line="0" w:lineRule="atLeast"/>
        <w:rPr>
          <w:snapToGrid w:val="0"/>
        </w:rPr>
      </w:pPr>
      <w:r w:rsidRPr="008C3F37">
        <w:rPr>
          <w:snapToGrid w:val="0"/>
        </w:rPr>
        <w:tab/>
        <w:t>MCBearerContextToModifyConfirm,</w:t>
      </w:r>
    </w:p>
    <w:p w14:paraId="2CF0F55C" w14:textId="77777777" w:rsidR="009D7DFB" w:rsidRDefault="009D7DFB" w:rsidP="009D7DF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EAFD91B" w14:textId="4F0E9D79" w:rsidR="00842795" w:rsidRDefault="00842795" w:rsidP="00842795">
      <w:pPr>
        <w:pStyle w:val="PL"/>
        <w:rPr>
          <w:snapToGrid w:val="0"/>
          <w:lang w:eastAsia="zh-CN"/>
        </w:rPr>
      </w:pPr>
      <w:ins w:id="6772" w:author="CR0077" w:date="2023-11-06T14:15:00Z">
        <w:r>
          <w:rPr>
            <w:snapToGrid w:val="0"/>
          </w:rPr>
          <w:tab/>
          <w:t>MBS-ServiceArea</w:t>
        </w:r>
        <w:r>
          <w:rPr>
            <w:rFonts w:hint="eastAsia"/>
            <w:snapToGrid w:val="0"/>
            <w:lang w:eastAsia="zh-CN"/>
          </w:rPr>
          <w:t>,</w:t>
        </w:r>
      </w:ins>
    </w:p>
    <w:p w14:paraId="3301852B" w14:textId="77777777" w:rsidR="003E53B8" w:rsidRDefault="009D7DFB" w:rsidP="003E53B8">
      <w:pPr>
        <w:pStyle w:val="PL"/>
        <w:spacing w:line="0" w:lineRule="atLeast"/>
        <w:rPr>
          <w:snapToGrid w:val="0"/>
          <w:lang w:eastAsia="zh-CN"/>
        </w:rPr>
      </w:pPr>
      <w:r>
        <w:rPr>
          <w:rFonts w:hint="eastAsia"/>
          <w:snapToGrid w:val="0"/>
          <w:lang w:eastAsia="zh-CN"/>
        </w:rPr>
        <w:tab/>
        <w:t>GNB-CU-UP-MBS-Support-Info</w:t>
      </w:r>
      <w:r w:rsidR="003E53B8">
        <w:rPr>
          <w:snapToGrid w:val="0"/>
          <w:lang w:eastAsia="zh-CN"/>
        </w:rPr>
        <w:t>,</w:t>
      </w:r>
    </w:p>
    <w:p w14:paraId="5C5E85AE" w14:textId="77777777" w:rsidR="009367FE" w:rsidRPr="00E311AE" w:rsidRDefault="003E53B8" w:rsidP="00E311AE">
      <w:pPr>
        <w:pStyle w:val="PL"/>
        <w:rPr>
          <w:snapToGrid w:val="0"/>
          <w:lang w:eastAsia="zh-CN"/>
        </w:rPr>
      </w:pPr>
      <w:r>
        <w:rPr>
          <w:snapToGrid w:val="0"/>
          <w:lang w:eastAsia="zh-CN"/>
        </w:rPr>
        <w:tab/>
      </w:r>
      <w:r w:rsidRPr="00E311AE">
        <w:rPr>
          <w:rFonts w:hint="eastAsia"/>
          <w:noProof w:val="0"/>
          <w:snapToGrid w:val="0"/>
          <w:lang w:eastAsia="zh-CN"/>
        </w:rPr>
        <w:t>SDTContinueROHC</w:t>
      </w:r>
      <w:r w:rsidR="009367FE" w:rsidRPr="00E311AE">
        <w:rPr>
          <w:rFonts w:hint="eastAsia"/>
          <w:snapToGrid w:val="0"/>
          <w:lang w:eastAsia="zh-CN"/>
        </w:rPr>
        <w:t>,</w:t>
      </w:r>
    </w:p>
    <w:p w14:paraId="2EF12551" w14:textId="77777777" w:rsidR="00A01DD0" w:rsidRPr="00E311AE" w:rsidRDefault="00A01DD0" w:rsidP="00E311AE">
      <w:pPr>
        <w:pStyle w:val="PL"/>
        <w:rPr>
          <w:snapToGrid w:val="0"/>
        </w:rPr>
      </w:pPr>
      <w:r w:rsidRPr="00E311AE">
        <w:rPr>
          <w:snapToGrid w:val="0"/>
        </w:rPr>
        <w:tab/>
        <w:t>MDTPLMN</w:t>
      </w:r>
      <w:r w:rsidRPr="00E311AE">
        <w:rPr>
          <w:rFonts w:eastAsia="SimSun" w:hint="eastAsia"/>
          <w:snapToGrid w:val="0"/>
          <w:lang w:eastAsia="zh-CN"/>
        </w:rPr>
        <w:t>Modification</w:t>
      </w:r>
      <w:r w:rsidRPr="00E311AE">
        <w:rPr>
          <w:snapToGrid w:val="0"/>
        </w:rPr>
        <w:t>List,</w:t>
      </w:r>
    </w:p>
    <w:p w14:paraId="74315F47" w14:textId="77777777" w:rsidR="00A01DD0" w:rsidRPr="00E311AE" w:rsidRDefault="00A01DD0" w:rsidP="00E311AE">
      <w:pPr>
        <w:pStyle w:val="PL"/>
        <w:rPr>
          <w:snapToGrid w:val="0"/>
        </w:rPr>
      </w:pPr>
      <w:r w:rsidRPr="00E311AE">
        <w:rPr>
          <w:snapToGrid w:val="0"/>
        </w:rPr>
        <w:tab/>
        <w:t>InactivityInformationRequest,</w:t>
      </w:r>
    </w:p>
    <w:p w14:paraId="2648FCBD" w14:textId="77777777" w:rsidR="000251EF" w:rsidRPr="003C5A5A" w:rsidRDefault="00A01DD0" w:rsidP="00E311AE">
      <w:pPr>
        <w:pStyle w:val="PL"/>
        <w:rPr>
          <w:ins w:id="6773" w:author="CR0079" w:date="2023-11-09T22:24:00Z"/>
          <w:snapToGrid w:val="0"/>
        </w:rPr>
      </w:pPr>
      <w:r w:rsidRPr="00E311AE">
        <w:rPr>
          <w:snapToGrid w:val="0"/>
        </w:rPr>
        <w:tab/>
        <w:t>UEInactivityInformation</w:t>
      </w:r>
      <w:ins w:id="6774" w:author="CR0079" w:date="2023-11-09T22:24:00Z">
        <w:r w:rsidR="000251EF" w:rsidRPr="003C5A5A">
          <w:rPr>
            <w:snapToGrid w:val="0"/>
          </w:rPr>
          <w:t>,</w:t>
        </w:r>
      </w:ins>
    </w:p>
    <w:p w14:paraId="2FA20F14" w14:textId="77777777" w:rsidR="00E311AE" w:rsidRPr="00E311AE" w:rsidRDefault="000251EF" w:rsidP="00E311AE">
      <w:pPr>
        <w:pStyle w:val="PL"/>
        <w:rPr>
          <w:ins w:id="6775" w:author="CR0054" w:date="2023-11-06T14:20:00Z"/>
          <w:snapToGrid w:val="0"/>
        </w:rPr>
      </w:pPr>
      <w:ins w:id="6776" w:author="CR0079" w:date="2023-11-09T22:24:00Z">
        <w:r w:rsidRPr="003C5A5A">
          <w:rPr>
            <w:noProof w:val="0"/>
            <w:snapToGrid w:val="0"/>
          </w:rPr>
          <w:tab/>
          <w:t>MBSSessionResource</w:t>
        </w:r>
        <w:r>
          <w:rPr>
            <w:snapToGrid w:val="0"/>
          </w:rPr>
          <w:t>Notification</w:t>
        </w:r>
      </w:ins>
      <w:ins w:id="6777" w:author="CR0054" w:date="2023-11-06T14:20:00Z">
        <w:r w:rsidR="00E311AE" w:rsidRPr="00E311AE">
          <w:rPr>
            <w:snapToGrid w:val="0"/>
          </w:rPr>
          <w:t>,</w:t>
        </w:r>
      </w:ins>
    </w:p>
    <w:p w14:paraId="77293254" w14:textId="77777777" w:rsidR="00E311AE" w:rsidRDefault="00E311AE" w:rsidP="00E311AE">
      <w:pPr>
        <w:pStyle w:val="PL"/>
        <w:rPr>
          <w:ins w:id="6778" w:author="CR0054" w:date="2023-11-06T14:20:00Z"/>
          <w:snapToGrid w:val="0"/>
          <w:lang w:val="en-US"/>
        </w:rPr>
      </w:pPr>
      <w:ins w:id="6779" w:author="CR0054" w:date="2023-11-06T14:20:00Z">
        <w:r w:rsidRPr="00163910">
          <w:rPr>
            <w:snapToGrid w:val="0"/>
            <w:lang w:val="en-US"/>
          </w:rPr>
          <w:tab/>
          <w:t>MT-SDT</w:t>
        </w:r>
        <w:r>
          <w:rPr>
            <w:snapToGrid w:val="0"/>
            <w:lang w:val="en-US"/>
          </w:rPr>
          <w:t>-</w:t>
        </w:r>
        <w:r w:rsidRPr="00163910">
          <w:rPr>
            <w:snapToGrid w:val="0"/>
            <w:lang w:val="en-US"/>
          </w:rPr>
          <w:t>Information</w:t>
        </w:r>
        <w:r>
          <w:rPr>
            <w:snapToGrid w:val="0"/>
            <w:lang w:val="en-US"/>
          </w:rPr>
          <w:t>,</w:t>
        </w:r>
      </w:ins>
    </w:p>
    <w:p w14:paraId="027CA5F9" w14:textId="77777777" w:rsidR="00E311AE" w:rsidRDefault="00E311AE" w:rsidP="00E311AE">
      <w:pPr>
        <w:pStyle w:val="PL"/>
        <w:rPr>
          <w:ins w:id="6780" w:author="CR0054" w:date="2023-11-06T14:20:00Z"/>
          <w:snapToGrid w:val="0"/>
          <w:lang w:val="en-US"/>
        </w:rPr>
      </w:pPr>
      <w:ins w:id="6781" w:author="CR0054" w:date="2023-11-06T14:20:00Z">
        <w:r w:rsidRPr="00993651">
          <w:rPr>
            <w:snapToGrid w:val="0"/>
            <w:lang w:val="en-US"/>
          </w:rPr>
          <w:tab/>
          <w:t>MT-SDT-Information-Request</w:t>
        </w:r>
        <w:r>
          <w:rPr>
            <w:snapToGrid w:val="0"/>
            <w:lang w:val="en-US"/>
          </w:rPr>
          <w:t>,</w:t>
        </w:r>
      </w:ins>
    </w:p>
    <w:p w14:paraId="02F7F2D7" w14:textId="77777777" w:rsidR="00E311AE" w:rsidRPr="008F4287" w:rsidRDefault="00E311AE" w:rsidP="00E311AE">
      <w:pPr>
        <w:pStyle w:val="PL"/>
        <w:rPr>
          <w:ins w:id="6782" w:author="CR0054" w:date="2023-11-06T14:20:00Z"/>
          <w:snapToGrid w:val="0"/>
          <w:lang w:val="en-US"/>
        </w:rPr>
      </w:pPr>
      <w:ins w:id="6783" w:author="CR0054" w:date="2023-11-06T14:20:00Z">
        <w:r w:rsidRPr="008F4287">
          <w:rPr>
            <w:snapToGrid w:val="0"/>
            <w:lang w:val="en-US"/>
          </w:rPr>
          <w:tab/>
          <w:t>SDT-data-size-threshold,</w:t>
        </w:r>
      </w:ins>
    </w:p>
    <w:p w14:paraId="7D2BCA1E" w14:textId="77777777" w:rsidR="00E311AE" w:rsidRPr="008F4287" w:rsidRDefault="00E311AE" w:rsidP="00E311AE">
      <w:pPr>
        <w:pStyle w:val="PL"/>
        <w:rPr>
          <w:ins w:id="6784" w:author="CR0054" w:date="2023-11-06T14:20:00Z"/>
          <w:snapToGrid w:val="0"/>
          <w:lang w:val="en-US"/>
        </w:rPr>
      </w:pPr>
      <w:ins w:id="6785" w:author="CR0054" w:date="2023-11-06T14:20:00Z">
        <w:r w:rsidRPr="008F4287">
          <w:rPr>
            <w:snapToGrid w:val="0"/>
            <w:lang w:val="en-US"/>
          </w:rPr>
          <w:tab/>
          <w:t>SDT-data-size-threshold-Crossed</w:t>
        </w:r>
      </w:ins>
    </w:p>
    <w:p w14:paraId="2521293F" w14:textId="13F5D197" w:rsidR="00A01DD0" w:rsidRPr="00E311AE" w:rsidDel="00180017" w:rsidRDefault="00A01DD0" w:rsidP="00E311AE">
      <w:pPr>
        <w:pStyle w:val="PL"/>
        <w:rPr>
          <w:snapToGrid w:val="0"/>
        </w:rPr>
      </w:pPr>
    </w:p>
    <w:p w14:paraId="4C0CC4C3" w14:textId="77777777" w:rsidR="00A85C4E" w:rsidRPr="00E311AE" w:rsidRDefault="00A85C4E" w:rsidP="00B579FC">
      <w:pPr>
        <w:pStyle w:val="PL"/>
        <w:spacing w:line="0" w:lineRule="atLeast"/>
        <w:rPr>
          <w:noProof w:val="0"/>
          <w:snapToGrid w:val="0"/>
        </w:rPr>
      </w:pPr>
    </w:p>
    <w:p w14:paraId="1C65E1A7" w14:textId="77777777" w:rsidR="00A01DD0" w:rsidRPr="00E311AE" w:rsidRDefault="00A01DD0" w:rsidP="00B579FC">
      <w:pPr>
        <w:pStyle w:val="PL"/>
        <w:spacing w:line="0" w:lineRule="atLeast"/>
        <w:rPr>
          <w:noProof w:val="0"/>
          <w:snapToGrid w:val="0"/>
        </w:rPr>
      </w:pPr>
    </w:p>
    <w:p w14:paraId="20E53C44"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FROM E1AP-IEs</w:t>
      </w:r>
    </w:p>
    <w:p w14:paraId="1545C4DD" w14:textId="77777777" w:rsidR="00A85C4E" w:rsidRPr="004F4B56" w:rsidRDefault="00A85C4E" w:rsidP="00B579FC">
      <w:pPr>
        <w:pStyle w:val="PL"/>
        <w:spacing w:line="0" w:lineRule="atLeast"/>
        <w:rPr>
          <w:noProof w:val="0"/>
          <w:snapToGrid w:val="0"/>
          <w:lang w:val="fr-FR"/>
        </w:rPr>
      </w:pPr>
    </w:p>
    <w:p w14:paraId="309E02B1"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ab/>
        <w:t>PrivateIE-Container{},</w:t>
      </w:r>
    </w:p>
    <w:p w14:paraId="38DA00D1" w14:textId="77777777" w:rsidR="00A85C4E" w:rsidRPr="007E6193" w:rsidRDefault="00A85C4E" w:rsidP="00B579FC">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ProtocolExtensionContainer{},</w:t>
      </w:r>
    </w:p>
    <w:p w14:paraId="1E5E1477"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w:t>
      </w:r>
    </w:p>
    <w:p w14:paraId="1A43D819"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ProtocolIE-ContainerList{},</w:t>
      </w:r>
    </w:p>
    <w:p w14:paraId="37C5F9C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ProtocolIE-SingleContainer{},</w:t>
      </w:r>
    </w:p>
    <w:p w14:paraId="410BC75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E1AP-PRIVATE-IES,</w:t>
      </w:r>
    </w:p>
    <w:p w14:paraId="7BEC41F4"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E1AP-PROTOCOL-EXTENSION,</w:t>
      </w:r>
    </w:p>
    <w:p w14:paraId="31AB218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E1AP-PROTOCOL-IES</w:t>
      </w:r>
    </w:p>
    <w:p w14:paraId="0D331E6E" w14:textId="77777777" w:rsidR="00A85C4E" w:rsidRPr="007E6193" w:rsidRDefault="00A85C4E" w:rsidP="00B579FC">
      <w:pPr>
        <w:pStyle w:val="PL"/>
        <w:spacing w:line="0" w:lineRule="atLeast"/>
        <w:rPr>
          <w:noProof w:val="0"/>
          <w:snapToGrid w:val="0"/>
          <w:lang w:val="fr-FR"/>
        </w:rPr>
      </w:pPr>
    </w:p>
    <w:p w14:paraId="7D230D44" w14:textId="77777777" w:rsidR="00A85C4E" w:rsidRPr="007E6193" w:rsidRDefault="00A85C4E" w:rsidP="00B579FC">
      <w:pPr>
        <w:pStyle w:val="PL"/>
        <w:spacing w:line="0" w:lineRule="atLeast"/>
        <w:rPr>
          <w:noProof w:val="0"/>
          <w:snapToGrid w:val="0"/>
          <w:lang w:val="fr-FR"/>
        </w:rPr>
      </w:pPr>
    </w:p>
    <w:p w14:paraId="44C0E97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FROM E1AP-Containers</w:t>
      </w:r>
    </w:p>
    <w:p w14:paraId="37C8FBC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r>
    </w:p>
    <w:p w14:paraId="254416A0" w14:textId="77777777" w:rsidR="00842795" w:rsidRPr="0067070D" w:rsidRDefault="00842795" w:rsidP="00842795">
      <w:pPr>
        <w:pStyle w:val="PL"/>
        <w:rPr>
          <w:ins w:id="6786" w:author="CR0077" w:date="2023-11-06T14:15:00Z"/>
          <w:snapToGrid w:val="0"/>
        </w:rPr>
      </w:pPr>
      <w:ins w:id="6787" w:author="CR0077" w:date="2023-11-06T14:15:00Z">
        <w:r w:rsidRPr="0067070D">
          <w:rPr>
            <w:snapToGrid w:val="0"/>
          </w:rPr>
          <w:tab/>
          <w:t>id-AssociatedSessionID,</w:t>
        </w:r>
      </w:ins>
    </w:p>
    <w:p w14:paraId="3470E08F"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id-Cause,</w:t>
      </w:r>
    </w:p>
    <w:p w14:paraId="696395C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id-CriticalityDiagnostics,</w:t>
      </w:r>
    </w:p>
    <w:p w14:paraId="2C76E118"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 xml:space="preserve">id-gNB-CU-CP-UE-E1AP-ID, </w:t>
      </w:r>
    </w:p>
    <w:p w14:paraId="67A626B7" w14:textId="77777777" w:rsidR="00A85C4E" w:rsidRPr="00D629EF" w:rsidRDefault="00A85C4E" w:rsidP="00B579FC">
      <w:pPr>
        <w:pStyle w:val="PL"/>
        <w:spacing w:line="0" w:lineRule="atLeast"/>
        <w:rPr>
          <w:noProof w:val="0"/>
          <w:snapToGrid w:val="0"/>
        </w:rPr>
      </w:pPr>
      <w:r w:rsidRPr="007E6193">
        <w:rPr>
          <w:noProof w:val="0"/>
          <w:snapToGrid w:val="0"/>
          <w:lang w:val="fr-FR"/>
        </w:rPr>
        <w:tab/>
      </w:r>
      <w:r w:rsidRPr="00D629EF">
        <w:rPr>
          <w:noProof w:val="0"/>
          <w:snapToGrid w:val="0"/>
        </w:rPr>
        <w:t>id-gNB-CU-UP-UE-E1AP-ID,</w:t>
      </w:r>
    </w:p>
    <w:p w14:paraId="6C2821E1" w14:textId="77777777" w:rsidR="00A85C4E" w:rsidRPr="00D629EF" w:rsidRDefault="00A85C4E" w:rsidP="00B579FC">
      <w:pPr>
        <w:pStyle w:val="PL"/>
        <w:spacing w:line="0" w:lineRule="atLeast"/>
        <w:rPr>
          <w:noProof w:val="0"/>
          <w:snapToGrid w:val="0"/>
        </w:rPr>
      </w:pPr>
      <w:r w:rsidRPr="00D629EF">
        <w:rPr>
          <w:noProof w:val="0"/>
          <w:snapToGrid w:val="0"/>
        </w:rPr>
        <w:tab/>
        <w:t>id-ResetType,</w:t>
      </w:r>
    </w:p>
    <w:p w14:paraId="5AA8A80D"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id-UE-associatedLogicalE1-ConnectionItem,</w:t>
      </w:r>
    </w:p>
    <w:p w14:paraId="1343E98B"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id-UE-associatedLogicalE1-ConnectionListResAck,</w:t>
      </w:r>
    </w:p>
    <w:p w14:paraId="2F6345C6" w14:textId="77777777" w:rsidR="00A85C4E" w:rsidRPr="00D629EF" w:rsidRDefault="00A85C4E" w:rsidP="00B579FC">
      <w:pPr>
        <w:pStyle w:val="PL"/>
        <w:spacing w:line="0" w:lineRule="atLeast"/>
        <w:rPr>
          <w:noProof w:val="0"/>
          <w:snapToGrid w:val="0"/>
        </w:rPr>
      </w:pPr>
      <w:r w:rsidRPr="00D629EF">
        <w:rPr>
          <w:noProof w:val="0"/>
          <w:snapToGrid w:val="0"/>
        </w:rPr>
        <w:tab/>
        <w:t>id-gNB-CU-UP-ID,</w:t>
      </w:r>
    </w:p>
    <w:p w14:paraId="0E789353" w14:textId="77777777" w:rsidR="00A85C4E" w:rsidRPr="00D629EF" w:rsidRDefault="00A85C4E" w:rsidP="00B579FC">
      <w:pPr>
        <w:pStyle w:val="PL"/>
        <w:spacing w:line="0" w:lineRule="atLeast"/>
        <w:rPr>
          <w:noProof w:val="0"/>
          <w:snapToGrid w:val="0"/>
        </w:rPr>
      </w:pPr>
      <w:r w:rsidRPr="00D629EF">
        <w:rPr>
          <w:noProof w:val="0"/>
          <w:snapToGrid w:val="0"/>
        </w:rPr>
        <w:tab/>
        <w:t>id-gNB-CU-UP-Name,</w:t>
      </w:r>
    </w:p>
    <w:p w14:paraId="42B89B30" w14:textId="77777777" w:rsidR="005342B3" w:rsidRPr="00502011" w:rsidRDefault="005342B3" w:rsidP="005342B3">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3F265794" w14:textId="77777777" w:rsidR="00A85C4E" w:rsidRPr="00D629EF" w:rsidRDefault="00A85C4E" w:rsidP="00B579FC">
      <w:pPr>
        <w:pStyle w:val="PL"/>
        <w:spacing w:line="0" w:lineRule="atLeast"/>
        <w:rPr>
          <w:noProof w:val="0"/>
          <w:snapToGrid w:val="0"/>
        </w:rPr>
      </w:pPr>
      <w:r w:rsidRPr="00D629EF">
        <w:rPr>
          <w:noProof w:val="0"/>
          <w:snapToGrid w:val="0"/>
        </w:rPr>
        <w:tab/>
        <w:t>id-gNB-CU-CP-Name,</w:t>
      </w:r>
    </w:p>
    <w:p w14:paraId="3CFAAC1F" w14:textId="77777777" w:rsidR="005342B3" w:rsidRDefault="005342B3" w:rsidP="00B579FC">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77A9F58E" w14:textId="77777777" w:rsidR="00A85C4E" w:rsidRPr="00D629EF" w:rsidRDefault="00A85C4E" w:rsidP="00B579FC">
      <w:pPr>
        <w:pStyle w:val="PL"/>
        <w:spacing w:line="0" w:lineRule="atLeast"/>
        <w:rPr>
          <w:noProof w:val="0"/>
          <w:snapToGrid w:val="0"/>
        </w:rPr>
      </w:pPr>
      <w:r w:rsidRPr="00D629EF">
        <w:rPr>
          <w:noProof w:val="0"/>
          <w:snapToGrid w:val="0"/>
        </w:rPr>
        <w:tab/>
        <w:t>id-CNSupport,</w:t>
      </w:r>
    </w:p>
    <w:p w14:paraId="4E3E2FB0" w14:textId="77777777" w:rsidR="00A85C4E" w:rsidRDefault="00A85C4E" w:rsidP="00B579FC">
      <w:pPr>
        <w:pStyle w:val="PL"/>
        <w:spacing w:line="0" w:lineRule="atLeast"/>
        <w:rPr>
          <w:noProof w:val="0"/>
          <w:snapToGrid w:val="0"/>
        </w:rPr>
      </w:pPr>
      <w:r w:rsidRPr="00D629EF">
        <w:rPr>
          <w:noProof w:val="0"/>
          <w:snapToGrid w:val="0"/>
        </w:rPr>
        <w:tab/>
        <w:t>id-SupportedPLMNs,</w:t>
      </w:r>
    </w:p>
    <w:p w14:paraId="42B84A61" w14:textId="77777777" w:rsidR="00561D98" w:rsidRPr="00561D98" w:rsidRDefault="00561D98" w:rsidP="00561D98">
      <w:pPr>
        <w:pStyle w:val="PL"/>
        <w:spacing w:line="0" w:lineRule="atLeast"/>
        <w:rPr>
          <w:noProof w:val="0"/>
          <w:snapToGrid w:val="0"/>
        </w:rPr>
      </w:pPr>
      <w:r>
        <w:rPr>
          <w:noProof w:val="0"/>
          <w:snapToGrid w:val="0"/>
        </w:rPr>
        <w:tab/>
      </w:r>
      <w:r w:rsidRPr="00561D98">
        <w:rPr>
          <w:noProof w:val="0"/>
          <w:snapToGrid w:val="0"/>
        </w:rPr>
        <w:t>id-NPNSupportInfo,</w:t>
      </w:r>
    </w:p>
    <w:p w14:paraId="330A441B" w14:textId="77777777" w:rsidR="00561D98" w:rsidRPr="00D629EF" w:rsidRDefault="00561D98" w:rsidP="00561D98">
      <w:pPr>
        <w:pStyle w:val="PL"/>
        <w:spacing w:line="0" w:lineRule="atLeast"/>
        <w:rPr>
          <w:noProof w:val="0"/>
          <w:snapToGrid w:val="0"/>
        </w:rPr>
      </w:pPr>
      <w:r>
        <w:rPr>
          <w:noProof w:val="0"/>
          <w:snapToGrid w:val="0"/>
        </w:rPr>
        <w:tab/>
      </w:r>
      <w:r w:rsidRPr="00561D98">
        <w:rPr>
          <w:noProof w:val="0"/>
          <w:snapToGrid w:val="0"/>
        </w:rPr>
        <w:t>id-NPNContextInfo,</w:t>
      </w:r>
    </w:p>
    <w:p w14:paraId="2BE3839F" w14:textId="77777777" w:rsidR="00A85C4E" w:rsidRPr="00D629EF" w:rsidRDefault="00A85C4E" w:rsidP="00B579FC">
      <w:pPr>
        <w:pStyle w:val="PL"/>
        <w:spacing w:line="0" w:lineRule="atLeast"/>
        <w:rPr>
          <w:noProof w:val="0"/>
          <w:snapToGrid w:val="0"/>
        </w:rPr>
      </w:pPr>
      <w:r w:rsidRPr="00D629EF">
        <w:rPr>
          <w:noProof w:val="0"/>
          <w:snapToGrid w:val="0"/>
        </w:rPr>
        <w:tab/>
        <w:t>id-SecurityInformation,</w:t>
      </w:r>
    </w:p>
    <w:p w14:paraId="523D2CFF" w14:textId="77777777" w:rsidR="00A85C4E" w:rsidRPr="00D629EF" w:rsidRDefault="00A85C4E" w:rsidP="00B579FC">
      <w:pPr>
        <w:pStyle w:val="PL"/>
        <w:spacing w:line="0" w:lineRule="atLeast"/>
        <w:rPr>
          <w:noProof w:val="0"/>
          <w:snapToGrid w:val="0"/>
        </w:rPr>
      </w:pPr>
      <w:r w:rsidRPr="00D629EF">
        <w:rPr>
          <w:noProof w:val="0"/>
          <w:snapToGrid w:val="0"/>
        </w:rPr>
        <w:tab/>
        <w:t>id-UEDLAggregateMaximumBitRate,</w:t>
      </w:r>
    </w:p>
    <w:p w14:paraId="0FF4225C" w14:textId="77777777" w:rsidR="00A85C4E" w:rsidRPr="00D629EF" w:rsidRDefault="00A85C4E" w:rsidP="00B579FC">
      <w:pPr>
        <w:pStyle w:val="PL"/>
        <w:spacing w:line="0" w:lineRule="atLeast"/>
        <w:rPr>
          <w:noProof w:val="0"/>
          <w:snapToGrid w:val="0"/>
        </w:rPr>
      </w:pPr>
      <w:r w:rsidRPr="00D629EF">
        <w:rPr>
          <w:noProof w:val="0"/>
          <w:snapToGrid w:val="0"/>
        </w:rPr>
        <w:tab/>
        <w:t>id-BearerContextStatusChange,</w:t>
      </w:r>
    </w:p>
    <w:p w14:paraId="23D6D03B"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id-System-BearerContextSetupRequest,</w:t>
      </w:r>
    </w:p>
    <w:p w14:paraId="02FF32BE"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id-System-BearerContextSetupResponse,</w:t>
      </w:r>
    </w:p>
    <w:p w14:paraId="134A453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id-System-BearerContextModificationRequest,</w:t>
      </w:r>
    </w:p>
    <w:p w14:paraId="234D3C0D"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id-System-BearerContextModificationResponse,</w:t>
      </w:r>
    </w:p>
    <w:p w14:paraId="650581A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id-System-BearerContextModificationConfirm,</w:t>
      </w:r>
    </w:p>
    <w:p w14:paraId="1F4B058F"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id-System-BearerContextModificationRequired,</w:t>
      </w:r>
    </w:p>
    <w:p w14:paraId="1C211365" w14:textId="77777777" w:rsidR="00A85C4E" w:rsidRPr="00D629EF" w:rsidRDefault="00A85C4E" w:rsidP="00B579FC">
      <w:pPr>
        <w:pStyle w:val="PL"/>
        <w:spacing w:line="0" w:lineRule="atLeast"/>
        <w:rPr>
          <w:noProof w:val="0"/>
          <w:snapToGrid w:val="0"/>
        </w:rPr>
      </w:pPr>
      <w:r w:rsidRPr="00D629EF">
        <w:rPr>
          <w:noProof w:val="0"/>
          <w:snapToGrid w:val="0"/>
        </w:rPr>
        <w:tab/>
        <w:t>id-DRB-Status-List,</w:t>
      </w:r>
    </w:p>
    <w:p w14:paraId="3BF1D85E" w14:textId="77777777" w:rsidR="00A85C4E" w:rsidRPr="00D629EF" w:rsidRDefault="00A85C4E" w:rsidP="00B579FC">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48065D59" w14:textId="77777777" w:rsidR="00A85C4E" w:rsidRPr="00D629EF" w:rsidRDefault="00A85C4E" w:rsidP="00B579FC">
      <w:pPr>
        <w:pStyle w:val="PL"/>
        <w:spacing w:line="0" w:lineRule="atLeast"/>
        <w:rPr>
          <w:noProof w:val="0"/>
          <w:snapToGrid w:val="0"/>
        </w:rPr>
      </w:pPr>
      <w:r w:rsidRPr="00D629EF">
        <w:rPr>
          <w:noProof w:val="0"/>
          <w:snapToGrid w:val="0"/>
        </w:rPr>
        <w:tab/>
        <w:t>id-TimeToWait,</w:t>
      </w:r>
    </w:p>
    <w:p w14:paraId="3737F8F2" w14:textId="77777777" w:rsidR="00A85C4E" w:rsidRPr="00D629EF" w:rsidRDefault="00A85C4E" w:rsidP="000C1EED">
      <w:pPr>
        <w:pStyle w:val="PL"/>
        <w:spacing w:line="0" w:lineRule="atLeast"/>
        <w:rPr>
          <w:noProof w:val="0"/>
          <w:snapToGrid w:val="0"/>
        </w:rPr>
      </w:pPr>
      <w:r w:rsidRPr="00D629EF">
        <w:rPr>
          <w:noProof w:val="0"/>
          <w:snapToGrid w:val="0"/>
        </w:rPr>
        <w:tab/>
        <w:t>id-ActivityNotificationLevel,</w:t>
      </w:r>
    </w:p>
    <w:p w14:paraId="79563F0B" w14:textId="77777777" w:rsidR="00A85C4E" w:rsidRPr="00D629EF" w:rsidRDefault="00A85C4E" w:rsidP="000C1EED">
      <w:pPr>
        <w:pStyle w:val="PL"/>
        <w:spacing w:line="0" w:lineRule="atLeast"/>
        <w:rPr>
          <w:noProof w:val="0"/>
          <w:snapToGrid w:val="0"/>
        </w:rPr>
      </w:pPr>
      <w:r w:rsidRPr="00D629EF">
        <w:rPr>
          <w:noProof w:val="0"/>
          <w:snapToGrid w:val="0"/>
        </w:rPr>
        <w:tab/>
        <w:t>id-ActivityInformation,</w:t>
      </w:r>
    </w:p>
    <w:p w14:paraId="7CBD6EBF" w14:textId="77777777" w:rsidR="00A85C4E" w:rsidRPr="00D629EF" w:rsidRDefault="00A85C4E" w:rsidP="000C1EED">
      <w:pPr>
        <w:pStyle w:val="PL"/>
        <w:spacing w:line="0" w:lineRule="atLeast"/>
        <w:rPr>
          <w:noProof w:val="0"/>
          <w:snapToGrid w:val="0"/>
        </w:rPr>
      </w:pPr>
      <w:r w:rsidRPr="00D629EF">
        <w:rPr>
          <w:noProof w:val="0"/>
          <w:snapToGrid w:val="0"/>
        </w:rPr>
        <w:tab/>
        <w:t>id-New-UL-TNL-Information-Required,</w:t>
      </w:r>
    </w:p>
    <w:p w14:paraId="0A4E8901" w14:textId="77777777" w:rsidR="00A85C4E" w:rsidRPr="00D629EF" w:rsidRDefault="00A85C4E" w:rsidP="000C1EED">
      <w:pPr>
        <w:pStyle w:val="PL"/>
        <w:spacing w:line="0" w:lineRule="atLeast"/>
        <w:rPr>
          <w:noProof w:val="0"/>
          <w:snapToGrid w:val="0"/>
        </w:rPr>
      </w:pPr>
      <w:r w:rsidRPr="00D629EF">
        <w:rPr>
          <w:noProof w:val="0"/>
          <w:snapToGrid w:val="0"/>
        </w:rPr>
        <w:tab/>
        <w:t>id-GNB-CU-CP-TNLA-Setup-List,</w:t>
      </w:r>
    </w:p>
    <w:p w14:paraId="01EAA955" w14:textId="77777777" w:rsidR="00A85C4E" w:rsidRPr="00D629EF" w:rsidRDefault="00A85C4E" w:rsidP="000C1EED">
      <w:pPr>
        <w:pStyle w:val="PL"/>
        <w:spacing w:line="0" w:lineRule="atLeast"/>
        <w:rPr>
          <w:noProof w:val="0"/>
          <w:snapToGrid w:val="0"/>
        </w:rPr>
      </w:pPr>
      <w:r w:rsidRPr="00D629EF">
        <w:rPr>
          <w:noProof w:val="0"/>
          <w:snapToGrid w:val="0"/>
        </w:rPr>
        <w:tab/>
        <w:t>id-GNB-CU-CP-TNLA-Failed-To-Setup-List,</w:t>
      </w:r>
    </w:p>
    <w:p w14:paraId="226EDDAC" w14:textId="77777777" w:rsidR="00A85C4E" w:rsidRPr="00D629EF" w:rsidRDefault="00A85C4E" w:rsidP="000C1EED">
      <w:pPr>
        <w:pStyle w:val="PL"/>
        <w:spacing w:line="0" w:lineRule="atLeast"/>
        <w:rPr>
          <w:noProof w:val="0"/>
          <w:snapToGrid w:val="0"/>
        </w:rPr>
      </w:pPr>
      <w:r w:rsidRPr="00D629EF">
        <w:rPr>
          <w:noProof w:val="0"/>
          <w:snapToGrid w:val="0"/>
        </w:rPr>
        <w:tab/>
        <w:t>id-GNB-CU-CP-TNLA-To-Add-List,</w:t>
      </w:r>
    </w:p>
    <w:p w14:paraId="123AE761" w14:textId="77777777" w:rsidR="00A85C4E" w:rsidRPr="00D629EF" w:rsidRDefault="00A85C4E" w:rsidP="000C1EED">
      <w:pPr>
        <w:pStyle w:val="PL"/>
        <w:spacing w:line="0" w:lineRule="atLeast"/>
        <w:rPr>
          <w:noProof w:val="0"/>
          <w:snapToGrid w:val="0"/>
        </w:rPr>
      </w:pPr>
      <w:r w:rsidRPr="00D629EF">
        <w:rPr>
          <w:noProof w:val="0"/>
          <w:snapToGrid w:val="0"/>
        </w:rPr>
        <w:tab/>
        <w:t>id-GNB-CU-CP-TNLA-To-Remove-List,</w:t>
      </w:r>
    </w:p>
    <w:p w14:paraId="78CB4130" w14:textId="77777777" w:rsidR="005F6FB4" w:rsidRPr="00D629EF" w:rsidRDefault="00A85C4E" w:rsidP="005F6FB4">
      <w:pPr>
        <w:pStyle w:val="PL"/>
        <w:spacing w:line="0" w:lineRule="atLeast"/>
        <w:rPr>
          <w:noProof w:val="0"/>
          <w:snapToGrid w:val="0"/>
        </w:rPr>
      </w:pPr>
      <w:r w:rsidRPr="00D629EF">
        <w:rPr>
          <w:noProof w:val="0"/>
          <w:snapToGrid w:val="0"/>
        </w:rPr>
        <w:tab/>
        <w:t>id-GNB-CU-CP-TNLA-To-Update-List,</w:t>
      </w:r>
    </w:p>
    <w:p w14:paraId="2890BD2F" w14:textId="77777777" w:rsidR="00A85C4E" w:rsidRPr="00D629EF" w:rsidRDefault="005F6FB4" w:rsidP="005F6FB4">
      <w:pPr>
        <w:pStyle w:val="PL"/>
        <w:spacing w:line="0" w:lineRule="atLeast"/>
        <w:rPr>
          <w:noProof w:val="0"/>
          <w:snapToGrid w:val="0"/>
        </w:rPr>
      </w:pPr>
      <w:r w:rsidRPr="00D629EF">
        <w:rPr>
          <w:noProof w:val="0"/>
          <w:snapToGrid w:val="0"/>
        </w:rPr>
        <w:tab/>
        <w:t>id-</w:t>
      </w:r>
      <w:r w:rsidRPr="00D629EF">
        <w:rPr>
          <w:snapToGrid w:val="0"/>
        </w:rPr>
        <w:t>GNB-CU-UP-TNLA-To-Remove-List,</w:t>
      </w:r>
    </w:p>
    <w:p w14:paraId="53B67988" w14:textId="77777777" w:rsidR="00A85C4E" w:rsidRPr="00D629EF" w:rsidRDefault="00A85C4E" w:rsidP="000C1EED">
      <w:pPr>
        <w:pStyle w:val="PL"/>
        <w:spacing w:line="0" w:lineRule="atLeast"/>
        <w:rPr>
          <w:noProof w:val="0"/>
          <w:snapToGrid w:val="0"/>
        </w:rPr>
      </w:pPr>
      <w:r w:rsidRPr="00D629EF">
        <w:rPr>
          <w:noProof w:val="0"/>
          <w:snapToGrid w:val="0"/>
        </w:rPr>
        <w:tab/>
        <w:t>id-DRB-To-Setup-List-EUTRAN,</w:t>
      </w:r>
    </w:p>
    <w:p w14:paraId="1A613EDC" w14:textId="77777777" w:rsidR="00A85C4E" w:rsidRPr="00D629EF" w:rsidRDefault="00A85C4E" w:rsidP="000C1EED">
      <w:pPr>
        <w:pStyle w:val="PL"/>
        <w:spacing w:line="0" w:lineRule="atLeast"/>
        <w:rPr>
          <w:noProof w:val="0"/>
          <w:snapToGrid w:val="0"/>
        </w:rPr>
      </w:pPr>
      <w:r w:rsidRPr="00D629EF">
        <w:rPr>
          <w:noProof w:val="0"/>
          <w:snapToGrid w:val="0"/>
        </w:rPr>
        <w:tab/>
        <w:t>id-DRB-To-Modify-List-EUTRAN,</w:t>
      </w:r>
    </w:p>
    <w:p w14:paraId="1FB53958" w14:textId="77777777" w:rsidR="00A85C4E" w:rsidRPr="00D629EF" w:rsidRDefault="00A85C4E" w:rsidP="000C1EED">
      <w:pPr>
        <w:pStyle w:val="PL"/>
        <w:spacing w:line="0" w:lineRule="atLeast"/>
        <w:rPr>
          <w:noProof w:val="0"/>
          <w:snapToGrid w:val="0"/>
        </w:rPr>
      </w:pPr>
      <w:r w:rsidRPr="00D629EF">
        <w:rPr>
          <w:noProof w:val="0"/>
          <w:snapToGrid w:val="0"/>
        </w:rPr>
        <w:tab/>
        <w:t>id-DRB-To-Remove-List-EUTRAN,</w:t>
      </w:r>
    </w:p>
    <w:p w14:paraId="06659A06" w14:textId="77777777" w:rsidR="00A85C4E" w:rsidRPr="00D629EF" w:rsidRDefault="00A85C4E" w:rsidP="000C1EED">
      <w:pPr>
        <w:pStyle w:val="PL"/>
        <w:spacing w:line="0" w:lineRule="atLeast"/>
        <w:rPr>
          <w:noProof w:val="0"/>
          <w:snapToGrid w:val="0"/>
        </w:rPr>
      </w:pPr>
      <w:r w:rsidRPr="00D629EF">
        <w:rPr>
          <w:noProof w:val="0"/>
          <w:snapToGrid w:val="0"/>
        </w:rPr>
        <w:tab/>
        <w:t>id-DRB-Required-To-Modify-List-EUTRAN,</w:t>
      </w:r>
    </w:p>
    <w:p w14:paraId="02D27C60" w14:textId="77777777" w:rsidR="00A85C4E" w:rsidRPr="00D629EF" w:rsidRDefault="00A85C4E" w:rsidP="000C1EED">
      <w:pPr>
        <w:pStyle w:val="PL"/>
        <w:spacing w:line="0" w:lineRule="atLeast"/>
        <w:rPr>
          <w:noProof w:val="0"/>
          <w:snapToGrid w:val="0"/>
        </w:rPr>
      </w:pPr>
      <w:r w:rsidRPr="00D629EF">
        <w:rPr>
          <w:noProof w:val="0"/>
          <w:snapToGrid w:val="0"/>
        </w:rPr>
        <w:tab/>
        <w:t>id-DRB-Required-To-Remove-List-EUTRAN,</w:t>
      </w:r>
    </w:p>
    <w:p w14:paraId="5FFA1815" w14:textId="77777777" w:rsidR="00A85C4E" w:rsidRPr="00D629EF" w:rsidRDefault="00A85C4E" w:rsidP="000C1EED">
      <w:pPr>
        <w:pStyle w:val="PL"/>
        <w:spacing w:line="0" w:lineRule="atLeast"/>
        <w:rPr>
          <w:noProof w:val="0"/>
          <w:snapToGrid w:val="0"/>
        </w:rPr>
      </w:pPr>
      <w:r w:rsidRPr="00D629EF">
        <w:rPr>
          <w:noProof w:val="0"/>
          <w:snapToGrid w:val="0"/>
        </w:rPr>
        <w:tab/>
        <w:t>id-DRB-Setup-List-EUTRAN,</w:t>
      </w:r>
    </w:p>
    <w:p w14:paraId="187ADA17" w14:textId="77777777" w:rsidR="00A85C4E" w:rsidRPr="00D629EF" w:rsidRDefault="00A85C4E" w:rsidP="000C1EED">
      <w:pPr>
        <w:pStyle w:val="PL"/>
        <w:spacing w:line="0" w:lineRule="atLeast"/>
        <w:rPr>
          <w:noProof w:val="0"/>
          <w:snapToGrid w:val="0"/>
        </w:rPr>
      </w:pPr>
      <w:r w:rsidRPr="00D629EF">
        <w:rPr>
          <w:noProof w:val="0"/>
          <w:snapToGrid w:val="0"/>
        </w:rPr>
        <w:tab/>
        <w:t>id-DRB-Failed-List-EUTRAN,</w:t>
      </w:r>
    </w:p>
    <w:p w14:paraId="3C0D6385" w14:textId="77777777" w:rsidR="00C871B4" w:rsidRPr="001C29EB" w:rsidRDefault="00C871B4" w:rsidP="003D0A27">
      <w:pPr>
        <w:pStyle w:val="PL"/>
        <w:rPr>
          <w:snapToGrid w:val="0"/>
        </w:rPr>
      </w:pPr>
      <w:r w:rsidRPr="001C29EB">
        <w:rPr>
          <w:snapToGrid w:val="0"/>
        </w:rPr>
        <w:tab/>
        <w:t>id-DRB-Measurement-Results-Information-List,</w:t>
      </w:r>
    </w:p>
    <w:p w14:paraId="68AFC3E0" w14:textId="77777777" w:rsidR="00A85C4E" w:rsidRPr="00D629EF" w:rsidRDefault="00A85C4E" w:rsidP="000C1EED">
      <w:pPr>
        <w:pStyle w:val="PL"/>
        <w:spacing w:line="0" w:lineRule="atLeast"/>
        <w:rPr>
          <w:noProof w:val="0"/>
          <w:snapToGrid w:val="0"/>
        </w:rPr>
      </w:pPr>
      <w:r w:rsidRPr="00D629EF">
        <w:rPr>
          <w:noProof w:val="0"/>
          <w:snapToGrid w:val="0"/>
        </w:rPr>
        <w:tab/>
        <w:t>id-DRB-Modified-List-EUTRAN,</w:t>
      </w:r>
    </w:p>
    <w:p w14:paraId="39FA4B0E" w14:textId="77777777" w:rsidR="00A85C4E" w:rsidRPr="00D629EF" w:rsidRDefault="00A85C4E" w:rsidP="000C1EED">
      <w:pPr>
        <w:pStyle w:val="PL"/>
        <w:spacing w:line="0" w:lineRule="atLeast"/>
        <w:rPr>
          <w:noProof w:val="0"/>
          <w:snapToGrid w:val="0"/>
        </w:rPr>
      </w:pPr>
      <w:r w:rsidRPr="00D629EF">
        <w:rPr>
          <w:noProof w:val="0"/>
          <w:snapToGrid w:val="0"/>
        </w:rPr>
        <w:tab/>
        <w:t>id-DRB-Failed-To-Modify-List-EUTRAN,</w:t>
      </w:r>
    </w:p>
    <w:p w14:paraId="521E3A64" w14:textId="77777777" w:rsidR="00A85C4E" w:rsidRPr="00D629EF" w:rsidRDefault="00A85C4E" w:rsidP="000C1EED">
      <w:pPr>
        <w:pStyle w:val="PL"/>
        <w:spacing w:line="0" w:lineRule="atLeast"/>
        <w:rPr>
          <w:noProof w:val="0"/>
          <w:snapToGrid w:val="0"/>
        </w:rPr>
      </w:pPr>
      <w:r w:rsidRPr="00D629EF">
        <w:rPr>
          <w:noProof w:val="0"/>
          <w:snapToGrid w:val="0"/>
        </w:rPr>
        <w:tab/>
        <w:t>id-DRB-Confirm-Modified-List-EUTRAN,</w:t>
      </w:r>
    </w:p>
    <w:p w14:paraId="6CB2F427" w14:textId="77777777" w:rsidR="00A85C4E" w:rsidRPr="00D629EF" w:rsidRDefault="00A85C4E" w:rsidP="000C1EED">
      <w:pPr>
        <w:pStyle w:val="PL"/>
        <w:spacing w:line="0" w:lineRule="atLeast"/>
        <w:rPr>
          <w:noProof w:val="0"/>
          <w:snapToGrid w:val="0"/>
        </w:rPr>
      </w:pPr>
      <w:r w:rsidRPr="00D629EF">
        <w:rPr>
          <w:noProof w:val="0"/>
          <w:snapToGrid w:val="0"/>
        </w:rPr>
        <w:tab/>
        <w:t>id-DRB-To-Setup-Mod-List-EUTRAN,</w:t>
      </w:r>
    </w:p>
    <w:p w14:paraId="284D769A" w14:textId="77777777" w:rsidR="00A85C4E" w:rsidRPr="00D629EF" w:rsidRDefault="00A85C4E" w:rsidP="000C1EED">
      <w:pPr>
        <w:pStyle w:val="PL"/>
        <w:spacing w:line="0" w:lineRule="atLeast"/>
        <w:rPr>
          <w:noProof w:val="0"/>
          <w:snapToGrid w:val="0"/>
        </w:rPr>
      </w:pPr>
      <w:r w:rsidRPr="00D629EF">
        <w:rPr>
          <w:noProof w:val="0"/>
          <w:snapToGrid w:val="0"/>
        </w:rPr>
        <w:tab/>
        <w:t>id-DRB-Setup-Mod-List-EUTRAN,</w:t>
      </w:r>
    </w:p>
    <w:p w14:paraId="3ECBC44B" w14:textId="77777777" w:rsidR="003C4BB2" w:rsidRPr="00D629EF" w:rsidRDefault="00A85C4E" w:rsidP="000C1EED">
      <w:pPr>
        <w:pStyle w:val="PL"/>
        <w:spacing w:line="0" w:lineRule="atLeast"/>
        <w:rPr>
          <w:noProof w:val="0"/>
          <w:snapToGrid w:val="0"/>
        </w:rPr>
      </w:pPr>
      <w:r w:rsidRPr="00D629EF">
        <w:rPr>
          <w:noProof w:val="0"/>
          <w:snapToGrid w:val="0"/>
        </w:rPr>
        <w:tab/>
        <w:t>id-DRB-Failed-Mod-List-EUTRAN,</w:t>
      </w:r>
    </w:p>
    <w:p w14:paraId="2A363CA0"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id-PDU-Session-Resource-To-Setup-List,</w:t>
      </w:r>
    </w:p>
    <w:p w14:paraId="7DC0959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id-PDU-Session-Resource-To-Modify-List,</w:t>
      </w:r>
    </w:p>
    <w:p w14:paraId="6038EA3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id-PDU-Session-Resource-To-Remove-List,</w:t>
      </w:r>
    </w:p>
    <w:p w14:paraId="027F6BE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id-PDU-Session-Resource-Required-To-Modify-List,</w:t>
      </w:r>
    </w:p>
    <w:p w14:paraId="6D5B1771"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id-PDU-Session-Resource-Setup-List,</w:t>
      </w:r>
    </w:p>
    <w:p w14:paraId="5A9F2F6E"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id-PDU-Session-Resource-Failed-List,</w:t>
      </w:r>
    </w:p>
    <w:p w14:paraId="27EB7697" w14:textId="77777777" w:rsidR="00A85C4E" w:rsidRPr="00D629EF" w:rsidRDefault="00A85C4E" w:rsidP="000C1EED">
      <w:pPr>
        <w:pStyle w:val="PL"/>
        <w:spacing w:line="0" w:lineRule="atLeast"/>
        <w:rPr>
          <w:noProof w:val="0"/>
          <w:snapToGrid w:val="0"/>
        </w:rPr>
      </w:pPr>
      <w:r w:rsidRPr="00D629EF">
        <w:rPr>
          <w:noProof w:val="0"/>
          <w:snapToGrid w:val="0"/>
        </w:rPr>
        <w:tab/>
        <w:t>id-PDU-Session-Resource-Modified-List,</w:t>
      </w:r>
    </w:p>
    <w:p w14:paraId="0F313A5A"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id-PDU-Session-Resource-Failed-To-Modify-List,</w:t>
      </w:r>
    </w:p>
    <w:p w14:paraId="6E984AB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id-PDU-Session-Resource-Confirm-Modified-List,</w:t>
      </w:r>
    </w:p>
    <w:p w14:paraId="637714E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id-PDU-Session-Resource-Setup-Mod-List,</w:t>
      </w:r>
    </w:p>
    <w:p w14:paraId="6A6A24F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id-PDU-Session-Resource-Failed-Mod-List,</w:t>
      </w:r>
    </w:p>
    <w:p w14:paraId="05189D9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id-PDU-Session-Resource-To-Setup-Mod-List,</w:t>
      </w:r>
    </w:p>
    <w:p w14:paraId="1C61F0B0" w14:textId="77777777" w:rsidR="00A85C4E" w:rsidRPr="00D629EF" w:rsidRDefault="00A85C4E" w:rsidP="000C1EED">
      <w:pPr>
        <w:pStyle w:val="PL"/>
        <w:spacing w:line="0" w:lineRule="atLeast"/>
        <w:rPr>
          <w:noProof w:val="0"/>
          <w:snapToGrid w:val="0"/>
        </w:rPr>
      </w:pPr>
      <w:r w:rsidRPr="00D629EF">
        <w:rPr>
          <w:noProof w:val="0"/>
          <w:snapToGrid w:val="0"/>
        </w:rPr>
        <w:tab/>
        <w:t>id-PDU-Session-To-Notify-List,</w:t>
      </w:r>
    </w:p>
    <w:p w14:paraId="745B5312" w14:textId="77777777" w:rsidR="00A85C4E" w:rsidRPr="00D629EF" w:rsidRDefault="00A85C4E" w:rsidP="000C1EED">
      <w:pPr>
        <w:pStyle w:val="PL"/>
        <w:spacing w:line="0" w:lineRule="atLeast"/>
        <w:rPr>
          <w:noProof w:val="0"/>
          <w:snapToGrid w:val="0"/>
        </w:rPr>
      </w:pPr>
      <w:r w:rsidRPr="00D629EF">
        <w:rPr>
          <w:noProof w:val="0"/>
          <w:snapToGrid w:val="0"/>
        </w:rPr>
        <w:tab/>
        <w:t>id-TransactionID,</w:t>
      </w:r>
    </w:p>
    <w:p w14:paraId="6E8ED026" w14:textId="77777777" w:rsidR="00A85C4E" w:rsidRPr="00D629EF" w:rsidRDefault="00A85C4E" w:rsidP="000C1EED">
      <w:pPr>
        <w:pStyle w:val="PL"/>
        <w:spacing w:line="0" w:lineRule="atLeast"/>
        <w:rPr>
          <w:noProof w:val="0"/>
          <w:snapToGrid w:val="0"/>
        </w:rPr>
      </w:pPr>
      <w:r w:rsidRPr="00D629EF">
        <w:rPr>
          <w:noProof w:val="0"/>
          <w:snapToGrid w:val="0"/>
        </w:rPr>
        <w:tab/>
        <w:t>id-Serving-PLMN,</w:t>
      </w:r>
    </w:p>
    <w:p w14:paraId="77D43052" w14:textId="77777777" w:rsidR="00A85C4E" w:rsidRPr="00D629EF" w:rsidRDefault="00A85C4E" w:rsidP="000C1EED">
      <w:pPr>
        <w:pStyle w:val="PL"/>
        <w:spacing w:line="0" w:lineRule="atLeast"/>
        <w:rPr>
          <w:noProof w:val="0"/>
          <w:snapToGrid w:val="0"/>
        </w:rPr>
      </w:pPr>
      <w:r w:rsidRPr="00D629EF">
        <w:rPr>
          <w:noProof w:val="0"/>
          <w:snapToGrid w:val="0"/>
        </w:rPr>
        <w:tab/>
        <w:t>id-UE-Inactivity-Timer,</w:t>
      </w:r>
    </w:p>
    <w:p w14:paraId="224EB6FF" w14:textId="77777777" w:rsidR="00A85C4E" w:rsidRPr="00D629EF" w:rsidRDefault="00A85C4E" w:rsidP="000C1EED">
      <w:pPr>
        <w:pStyle w:val="PL"/>
        <w:spacing w:line="0" w:lineRule="atLeast"/>
        <w:rPr>
          <w:noProof w:val="0"/>
          <w:snapToGrid w:val="0"/>
        </w:rPr>
      </w:pPr>
      <w:r w:rsidRPr="00D629EF">
        <w:rPr>
          <w:noProof w:val="0"/>
          <w:snapToGrid w:val="0"/>
        </w:rPr>
        <w:tab/>
        <w:t>id-System-GNB-CU-UP-CounterCheckRequest,</w:t>
      </w:r>
    </w:p>
    <w:p w14:paraId="40CF1C32"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id-DRBs-Subject-To-Counter-Check-List-EUTRAN,</w:t>
      </w:r>
    </w:p>
    <w:p w14:paraId="64796F8C"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id-DRBs-Subject-To-Counter-Check-List-NG-RAN,</w:t>
      </w:r>
    </w:p>
    <w:p w14:paraId="21B92F58" w14:textId="77777777" w:rsidR="00A85C4E" w:rsidRPr="00D629EF" w:rsidRDefault="00A85C4E" w:rsidP="000C1EED">
      <w:pPr>
        <w:pStyle w:val="PL"/>
        <w:spacing w:line="0" w:lineRule="atLeast"/>
        <w:rPr>
          <w:noProof w:val="0"/>
          <w:snapToGrid w:val="0"/>
        </w:rPr>
      </w:pPr>
      <w:r w:rsidRPr="00D629EF">
        <w:rPr>
          <w:noProof w:val="0"/>
          <w:snapToGrid w:val="0"/>
        </w:rPr>
        <w:tab/>
        <w:t>id-PPI,</w:t>
      </w:r>
    </w:p>
    <w:p w14:paraId="585A0282" w14:textId="77777777" w:rsidR="00A85C4E" w:rsidRPr="00D629EF" w:rsidRDefault="00A85C4E" w:rsidP="000C1EED">
      <w:pPr>
        <w:pStyle w:val="PL"/>
        <w:spacing w:line="0" w:lineRule="atLeast"/>
        <w:rPr>
          <w:noProof w:val="0"/>
          <w:snapToGrid w:val="0"/>
        </w:rPr>
      </w:pPr>
      <w:r w:rsidRPr="00D629EF">
        <w:rPr>
          <w:noProof w:val="0"/>
          <w:snapToGrid w:val="0"/>
        </w:rPr>
        <w:tab/>
        <w:t>id-gNB-CU-UP-Capacity,</w:t>
      </w:r>
    </w:p>
    <w:p w14:paraId="101F1045" w14:textId="77777777" w:rsidR="00A85C4E" w:rsidRPr="00D629EF" w:rsidRDefault="00A85C4E" w:rsidP="007B27E7">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12BFCEC8" w14:textId="77777777" w:rsidR="00A85C4E" w:rsidRPr="00D629EF" w:rsidRDefault="00A85C4E" w:rsidP="00B579FC">
      <w:pPr>
        <w:pStyle w:val="PL"/>
        <w:spacing w:line="0" w:lineRule="atLeast"/>
        <w:rPr>
          <w:noProof w:val="0"/>
          <w:snapToGrid w:val="0"/>
        </w:rPr>
      </w:pPr>
      <w:r w:rsidRPr="00D629EF">
        <w:rPr>
          <w:noProof w:val="0"/>
          <w:snapToGrid w:val="0"/>
        </w:rPr>
        <w:tab/>
        <w:t>id-UEDLMaximumIntegrityProtectedDataRate,</w:t>
      </w:r>
    </w:p>
    <w:p w14:paraId="636C8C78" w14:textId="77777777" w:rsidR="00A85C4E" w:rsidRPr="00D629EF" w:rsidRDefault="00775D5A" w:rsidP="00B579FC">
      <w:pPr>
        <w:pStyle w:val="PL"/>
        <w:spacing w:line="0" w:lineRule="atLeast"/>
        <w:rPr>
          <w:noProof w:val="0"/>
          <w:snapToGrid w:val="0"/>
        </w:rPr>
      </w:pPr>
      <w:r w:rsidRPr="00D629EF">
        <w:rPr>
          <w:noProof w:val="0"/>
          <w:snapToGrid w:val="0"/>
        </w:rPr>
        <w:tab/>
        <w:t>id-DataDiscardRequired,</w:t>
      </w:r>
    </w:p>
    <w:p w14:paraId="5655D22D" w14:textId="77777777" w:rsidR="0015198C" w:rsidRPr="00D629EF" w:rsidRDefault="00E11921" w:rsidP="0015198C">
      <w:pPr>
        <w:pStyle w:val="PL"/>
        <w:spacing w:line="0" w:lineRule="atLeast"/>
        <w:rPr>
          <w:noProof w:val="0"/>
          <w:snapToGrid w:val="0"/>
        </w:rPr>
      </w:pPr>
      <w:r w:rsidRPr="00D629EF">
        <w:rPr>
          <w:noProof w:val="0"/>
          <w:snapToGrid w:val="0"/>
        </w:rPr>
        <w:tab/>
        <w:t>id-PDU-Session-Resource-Data-Usage-List,</w:t>
      </w:r>
    </w:p>
    <w:p w14:paraId="356CE87B" w14:textId="77777777" w:rsidR="0015198C" w:rsidRPr="00D629EF" w:rsidRDefault="0015198C" w:rsidP="0015198C">
      <w:pPr>
        <w:pStyle w:val="PL"/>
        <w:spacing w:line="0" w:lineRule="atLeast"/>
        <w:rPr>
          <w:noProof w:val="0"/>
          <w:snapToGrid w:val="0"/>
        </w:rPr>
      </w:pPr>
      <w:r w:rsidRPr="00D629EF">
        <w:rPr>
          <w:noProof w:val="0"/>
          <w:snapToGrid w:val="0"/>
        </w:rPr>
        <w:tab/>
        <w:t>id-RANUEID,</w:t>
      </w:r>
    </w:p>
    <w:p w14:paraId="2E1F923F" w14:textId="77777777" w:rsidR="003C261D" w:rsidRPr="00D629EF" w:rsidRDefault="0015198C" w:rsidP="003C261D">
      <w:pPr>
        <w:pStyle w:val="PL"/>
        <w:spacing w:line="0" w:lineRule="atLeast"/>
        <w:rPr>
          <w:noProof w:val="0"/>
          <w:snapToGrid w:val="0"/>
        </w:rPr>
      </w:pPr>
      <w:r w:rsidRPr="00D629EF">
        <w:rPr>
          <w:noProof w:val="0"/>
          <w:snapToGrid w:val="0"/>
        </w:rPr>
        <w:tab/>
        <w:t>id-GNB-DU-ID,</w:t>
      </w:r>
    </w:p>
    <w:p w14:paraId="0C3A5361" w14:textId="77777777" w:rsidR="003C261D" w:rsidRPr="00D629EF" w:rsidRDefault="003C261D" w:rsidP="003C261D">
      <w:pPr>
        <w:pStyle w:val="PL"/>
        <w:spacing w:line="0" w:lineRule="atLeast"/>
        <w:rPr>
          <w:noProof w:val="0"/>
          <w:snapToGrid w:val="0"/>
        </w:rPr>
      </w:pPr>
      <w:r w:rsidRPr="00D629EF">
        <w:rPr>
          <w:noProof w:val="0"/>
          <w:snapToGrid w:val="0"/>
        </w:rPr>
        <w:tab/>
        <w:t>id-TraceID,</w:t>
      </w:r>
    </w:p>
    <w:p w14:paraId="349D7792" w14:textId="77777777" w:rsidR="00BA3614" w:rsidRPr="00D629EF" w:rsidRDefault="003C261D" w:rsidP="00BA3614">
      <w:pPr>
        <w:pStyle w:val="PL"/>
        <w:spacing w:line="0" w:lineRule="atLeast"/>
        <w:rPr>
          <w:snapToGrid w:val="0"/>
          <w:lang w:val="sv-SE"/>
        </w:rPr>
      </w:pPr>
      <w:r w:rsidRPr="00D629EF">
        <w:rPr>
          <w:noProof w:val="0"/>
          <w:snapToGrid w:val="0"/>
        </w:rPr>
        <w:tab/>
        <w:t>id-TraceActivation,</w:t>
      </w:r>
    </w:p>
    <w:p w14:paraId="1800F2E2" w14:textId="77777777" w:rsidR="00BA3614" w:rsidRPr="00D629EF" w:rsidRDefault="00BA3614" w:rsidP="00BA3614">
      <w:pPr>
        <w:pStyle w:val="PL"/>
        <w:spacing w:line="0" w:lineRule="atLeast"/>
        <w:rPr>
          <w:snapToGrid w:val="0"/>
        </w:rPr>
      </w:pPr>
      <w:r w:rsidRPr="00D629EF">
        <w:rPr>
          <w:snapToGrid w:val="0"/>
          <w:lang w:val="sv-SE"/>
        </w:rPr>
        <w:tab/>
      </w:r>
      <w:r w:rsidRPr="00D629EF">
        <w:rPr>
          <w:snapToGrid w:val="0"/>
        </w:rPr>
        <w:t>id-SubscriberProfileIDforRFP,</w:t>
      </w:r>
    </w:p>
    <w:p w14:paraId="77728F95"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00FB2BE9"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3ED048F6" w14:textId="77777777" w:rsidR="007F419D" w:rsidRDefault="007F419D" w:rsidP="0022676E">
      <w:pPr>
        <w:pStyle w:val="PL"/>
        <w:spacing w:line="0" w:lineRule="atLeast"/>
        <w:rPr>
          <w:noProof w:val="0"/>
          <w:snapToGrid w:val="0"/>
        </w:rPr>
      </w:pPr>
      <w:r w:rsidRPr="00D629EF">
        <w:rPr>
          <w:noProof w:val="0"/>
          <w:snapToGrid w:val="0"/>
        </w:rPr>
        <w:tab/>
        <w:t>id-Transport-Layer-Address-Info,</w:t>
      </w:r>
    </w:p>
    <w:p w14:paraId="578BCB80" w14:textId="77777777" w:rsidR="005C2B60" w:rsidRPr="005C2B60" w:rsidRDefault="005C2B60" w:rsidP="005C2B60">
      <w:pPr>
        <w:pStyle w:val="PL"/>
        <w:spacing w:line="0" w:lineRule="atLeast"/>
        <w:rPr>
          <w:noProof w:val="0"/>
          <w:snapToGrid w:val="0"/>
        </w:rPr>
      </w:pPr>
      <w:r w:rsidRPr="005C2B60">
        <w:rPr>
          <w:noProof w:val="0"/>
          <w:snapToGrid w:val="0"/>
        </w:rPr>
        <w:tab/>
        <w:t>id-gNB-CU-CP-Measurement-ID,</w:t>
      </w:r>
    </w:p>
    <w:p w14:paraId="290AD367" w14:textId="77777777" w:rsidR="005C2B60" w:rsidRPr="005C2B60" w:rsidRDefault="005C2B60" w:rsidP="005C2B60">
      <w:pPr>
        <w:pStyle w:val="PL"/>
        <w:spacing w:line="0" w:lineRule="atLeast"/>
        <w:rPr>
          <w:noProof w:val="0"/>
          <w:snapToGrid w:val="0"/>
        </w:rPr>
      </w:pPr>
      <w:r w:rsidRPr="005C2B60">
        <w:rPr>
          <w:noProof w:val="0"/>
          <w:snapToGrid w:val="0"/>
        </w:rPr>
        <w:tab/>
        <w:t>id-gNB-CU-UP-Measurement-ID,</w:t>
      </w:r>
    </w:p>
    <w:p w14:paraId="1F5CF175" w14:textId="77777777" w:rsidR="005C2B60" w:rsidRPr="005C2B60" w:rsidRDefault="005C2B60" w:rsidP="005C2B60">
      <w:pPr>
        <w:pStyle w:val="PL"/>
        <w:spacing w:line="0" w:lineRule="atLeast"/>
        <w:rPr>
          <w:noProof w:val="0"/>
          <w:snapToGrid w:val="0"/>
        </w:rPr>
      </w:pPr>
      <w:r w:rsidRPr="005C2B60">
        <w:rPr>
          <w:noProof w:val="0"/>
          <w:snapToGrid w:val="0"/>
        </w:rPr>
        <w:tab/>
        <w:t>id-RegistrationRequest,</w:t>
      </w:r>
    </w:p>
    <w:p w14:paraId="4BA7E394" w14:textId="77777777" w:rsidR="005C2B60" w:rsidRPr="005C2B60" w:rsidRDefault="005C2B60" w:rsidP="005C2B60">
      <w:pPr>
        <w:pStyle w:val="PL"/>
        <w:spacing w:line="0" w:lineRule="atLeast"/>
        <w:rPr>
          <w:noProof w:val="0"/>
          <w:snapToGrid w:val="0"/>
        </w:rPr>
      </w:pPr>
      <w:r w:rsidRPr="005C2B60">
        <w:rPr>
          <w:noProof w:val="0"/>
          <w:snapToGrid w:val="0"/>
        </w:rPr>
        <w:tab/>
        <w:t>id-ReportCharacteristics,</w:t>
      </w:r>
    </w:p>
    <w:p w14:paraId="02D288F3" w14:textId="77777777" w:rsidR="005C2B60" w:rsidRPr="005C2B60" w:rsidRDefault="005C2B60" w:rsidP="005C2B60">
      <w:pPr>
        <w:pStyle w:val="PL"/>
        <w:spacing w:line="0" w:lineRule="atLeast"/>
        <w:rPr>
          <w:noProof w:val="0"/>
          <w:snapToGrid w:val="0"/>
        </w:rPr>
      </w:pPr>
      <w:r w:rsidRPr="005C2B60">
        <w:rPr>
          <w:noProof w:val="0"/>
          <w:snapToGrid w:val="0"/>
        </w:rPr>
        <w:tab/>
        <w:t>id-ReportingPeriodicity,</w:t>
      </w:r>
    </w:p>
    <w:p w14:paraId="61DC8022" w14:textId="77777777" w:rsidR="005C2B60" w:rsidRPr="005C2B60" w:rsidRDefault="005C2B60" w:rsidP="005C2B60">
      <w:pPr>
        <w:pStyle w:val="PL"/>
        <w:spacing w:line="0" w:lineRule="atLeast"/>
        <w:rPr>
          <w:noProof w:val="0"/>
          <w:snapToGrid w:val="0"/>
        </w:rPr>
      </w:pPr>
      <w:r w:rsidRPr="005C2B60">
        <w:rPr>
          <w:noProof w:val="0"/>
          <w:snapToGrid w:val="0"/>
        </w:rPr>
        <w:tab/>
        <w:t>id-TNL-AvailableCapacityIndicator,</w:t>
      </w:r>
    </w:p>
    <w:p w14:paraId="632C787C" w14:textId="77777777" w:rsidR="005C2B60" w:rsidRDefault="005C2B60" w:rsidP="005C2B60">
      <w:pPr>
        <w:pStyle w:val="PL"/>
        <w:spacing w:line="0" w:lineRule="atLeast"/>
        <w:rPr>
          <w:noProof w:val="0"/>
          <w:snapToGrid w:val="0"/>
        </w:rPr>
      </w:pPr>
      <w:r w:rsidRPr="005C2B60">
        <w:rPr>
          <w:noProof w:val="0"/>
          <w:snapToGrid w:val="0"/>
        </w:rPr>
        <w:tab/>
        <w:t>id-HW-CapacityIndicator,</w:t>
      </w:r>
    </w:p>
    <w:p w14:paraId="3C171F9D" w14:textId="77777777" w:rsidR="00696783" w:rsidRPr="00696783" w:rsidRDefault="00696783" w:rsidP="00696783">
      <w:pPr>
        <w:pStyle w:val="PL"/>
        <w:spacing w:line="0" w:lineRule="atLeast"/>
        <w:rPr>
          <w:noProof w:val="0"/>
          <w:snapToGrid w:val="0"/>
        </w:rPr>
      </w:pPr>
      <w:r w:rsidRPr="00696783">
        <w:rPr>
          <w:noProof w:val="0"/>
          <w:snapToGrid w:val="0"/>
        </w:rPr>
        <w:tab/>
        <w:t>id-DLUPTNLAddressToUpdateList,</w:t>
      </w:r>
    </w:p>
    <w:p w14:paraId="5E249975" w14:textId="77777777" w:rsidR="00696783" w:rsidRDefault="00696783" w:rsidP="00696783">
      <w:pPr>
        <w:pStyle w:val="PL"/>
        <w:spacing w:line="0" w:lineRule="atLeast"/>
        <w:rPr>
          <w:noProof w:val="0"/>
          <w:snapToGrid w:val="0"/>
        </w:rPr>
      </w:pPr>
      <w:r w:rsidRPr="00696783">
        <w:rPr>
          <w:noProof w:val="0"/>
          <w:snapToGrid w:val="0"/>
        </w:rPr>
        <w:tab/>
        <w:t>id-ULUPTNLAddressToUpdateList,</w:t>
      </w:r>
    </w:p>
    <w:p w14:paraId="3D200C0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id-ManagementBasedMDTPLMNList,</w:t>
      </w:r>
    </w:p>
    <w:p w14:paraId="117A18F3"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id-TraceCollectionEntityIPAddress,</w:t>
      </w:r>
    </w:p>
    <w:p w14:paraId="141BE2CB"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id-PrivacyIndicator,</w:t>
      </w:r>
    </w:p>
    <w:p w14:paraId="0CD84849" w14:textId="77777777" w:rsidR="00D44F5E" w:rsidRDefault="00D44F5E" w:rsidP="00D44F5E">
      <w:pPr>
        <w:pStyle w:val="PL"/>
        <w:spacing w:line="0" w:lineRule="atLeast"/>
        <w:rPr>
          <w:noProof w:val="0"/>
          <w:snapToGrid w:val="0"/>
        </w:rPr>
      </w:pPr>
      <w:r>
        <w:rPr>
          <w:noProof w:val="0"/>
          <w:snapToGrid w:val="0"/>
        </w:rPr>
        <w:tab/>
      </w:r>
      <w:r w:rsidRPr="00D44F5E">
        <w:rPr>
          <w:noProof w:val="0"/>
          <w:snapToGrid w:val="0"/>
        </w:rPr>
        <w:t>id-URIaddress,</w:t>
      </w:r>
    </w:p>
    <w:p w14:paraId="6059D762" w14:textId="77777777" w:rsidR="006C2819" w:rsidRPr="006C2819" w:rsidRDefault="006C2819" w:rsidP="006C2819">
      <w:pPr>
        <w:pStyle w:val="PL"/>
        <w:spacing w:line="0" w:lineRule="atLeast"/>
        <w:rPr>
          <w:noProof w:val="0"/>
          <w:snapToGrid w:val="0"/>
        </w:rPr>
      </w:pPr>
      <w:r w:rsidRPr="006C2819">
        <w:rPr>
          <w:noProof w:val="0"/>
          <w:snapToGrid w:val="0"/>
        </w:rPr>
        <w:tab/>
        <w:t>id-DRBs-Subject-To-Early-Forwarding-List,</w:t>
      </w:r>
    </w:p>
    <w:p w14:paraId="71A8B3A6" w14:textId="77777777" w:rsidR="006C2819" w:rsidRDefault="006C2819" w:rsidP="006C2819">
      <w:pPr>
        <w:pStyle w:val="PL"/>
        <w:spacing w:line="0" w:lineRule="atLeast"/>
        <w:rPr>
          <w:noProof w:val="0"/>
          <w:snapToGrid w:val="0"/>
        </w:rPr>
      </w:pPr>
      <w:r w:rsidRPr="006C2819">
        <w:rPr>
          <w:noProof w:val="0"/>
          <w:snapToGrid w:val="0"/>
        </w:rPr>
        <w:tab/>
        <w:t>id-CHOInitiation,</w:t>
      </w:r>
    </w:p>
    <w:p w14:paraId="7000DA78" w14:textId="77777777" w:rsidR="00976131" w:rsidRDefault="003C4BB2" w:rsidP="00976131">
      <w:pPr>
        <w:pStyle w:val="PL"/>
        <w:spacing w:line="0" w:lineRule="atLeast"/>
        <w:rPr>
          <w:noProof w:val="0"/>
          <w:snapToGrid w:val="0"/>
        </w:rPr>
      </w:pPr>
      <w:r w:rsidRPr="003C4BB2">
        <w:rPr>
          <w:noProof w:val="0"/>
          <w:snapToGrid w:val="0"/>
        </w:rPr>
        <w:tab/>
        <w:t>id-ExtendedSliceSupportList</w:t>
      </w:r>
      <w:r w:rsidR="00976131" w:rsidRPr="003C4BB2">
        <w:rPr>
          <w:noProof w:val="0"/>
          <w:snapToGrid w:val="0"/>
        </w:rPr>
        <w:t>,</w:t>
      </w:r>
    </w:p>
    <w:p w14:paraId="6BCA0E79" w14:textId="77777777" w:rsidR="00AB42DD" w:rsidRDefault="00976131" w:rsidP="00AB6EEC">
      <w:pPr>
        <w:pStyle w:val="PL"/>
        <w:rPr>
          <w:snapToGrid w:val="0"/>
        </w:rPr>
      </w:pPr>
      <w:r>
        <w:rPr>
          <w:snapToGrid w:val="0"/>
        </w:rPr>
        <w:tab/>
        <w:t>id-AdditionalHandoverInfo</w:t>
      </w:r>
      <w:r w:rsidR="00AB42DD" w:rsidRPr="00E86D01">
        <w:rPr>
          <w:snapToGrid w:val="0"/>
        </w:rPr>
        <w:t>,</w:t>
      </w:r>
    </w:p>
    <w:p w14:paraId="419A32EA" w14:textId="77777777" w:rsidR="003C4BB2" w:rsidRPr="00D629EF" w:rsidRDefault="00AB42DD" w:rsidP="00AB42DD">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003C4BB2" w:rsidRPr="003C4BB2">
        <w:rPr>
          <w:noProof w:val="0"/>
          <w:snapToGrid w:val="0"/>
        </w:rPr>
        <w:t>,</w:t>
      </w:r>
    </w:p>
    <w:p w14:paraId="53A017B1" w14:textId="77777777" w:rsidR="00AF1377" w:rsidRDefault="002B2FB2" w:rsidP="00E12DB6">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r w:rsidR="00AF1377">
        <w:rPr>
          <w:noProof w:val="0"/>
          <w:snapToGrid w:val="0"/>
        </w:rPr>
        <w:tab/>
      </w:r>
      <w:r w:rsidR="00AF1377" w:rsidRPr="00AF1377">
        <w:rPr>
          <w:noProof w:val="0"/>
          <w:snapToGrid w:val="0"/>
        </w:rPr>
        <w:t>id-IAB-Donor-CU-UPPSKInfo</w:t>
      </w:r>
      <w:r w:rsidR="00AF1377">
        <w:rPr>
          <w:noProof w:val="0"/>
          <w:snapToGrid w:val="0"/>
        </w:rPr>
        <w:t>,</w:t>
      </w:r>
    </w:p>
    <w:p w14:paraId="3FB9D597" w14:textId="77777777" w:rsidR="002B2FB2" w:rsidRPr="00D629EF" w:rsidRDefault="00E12DB6" w:rsidP="00E12DB6">
      <w:pPr>
        <w:pStyle w:val="PL"/>
        <w:spacing w:line="0" w:lineRule="atLeast"/>
        <w:rPr>
          <w:noProof w:val="0"/>
          <w:snapToGrid w:val="0"/>
        </w:rPr>
      </w:pPr>
      <w:r>
        <w:rPr>
          <w:noProof w:val="0"/>
          <w:snapToGrid w:val="0"/>
        </w:rPr>
        <w:tab/>
      </w:r>
      <w:r w:rsidRPr="00B97EC4">
        <w:rPr>
          <w:noProof w:val="0"/>
          <w:snapToGrid w:val="0"/>
        </w:rPr>
        <w:t>id-</w:t>
      </w:r>
      <w:r>
        <w:rPr>
          <w:noProof w:val="0"/>
          <w:snapToGrid w:val="0"/>
        </w:rPr>
        <w:t>E</w:t>
      </w:r>
      <w:r w:rsidRPr="00B97EC4">
        <w:rPr>
          <w:noProof w:val="0"/>
          <w:snapToGrid w:val="0"/>
        </w:rPr>
        <w:t>CGI-Support-List</w:t>
      </w:r>
      <w:r>
        <w:rPr>
          <w:noProof w:val="0"/>
          <w:snapToGrid w:val="0"/>
        </w:rPr>
        <w:t>,</w:t>
      </w:r>
    </w:p>
    <w:p w14:paraId="5743D819" w14:textId="77777777" w:rsidR="00907EC8" w:rsidRDefault="00FF5737" w:rsidP="00907EC8">
      <w:pPr>
        <w:pStyle w:val="PL"/>
        <w:spacing w:line="0" w:lineRule="atLeast"/>
        <w:rPr>
          <w:snapToGrid w:val="0"/>
        </w:rPr>
      </w:pPr>
      <w:r>
        <w:rPr>
          <w:noProof w:val="0"/>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00907EC8" w:rsidRPr="00907EC8">
        <w:rPr>
          <w:snapToGrid w:val="0"/>
        </w:rPr>
        <w:t xml:space="preserve"> </w:t>
      </w:r>
    </w:p>
    <w:p w14:paraId="60C6138B" w14:textId="77777777" w:rsidR="00775D5A" w:rsidRDefault="00907EC8" w:rsidP="00B579FC">
      <w:pPr>
        <w:pStyle w:val="PL"/>
        <w:spacing w:line="0" w:lineRule="atLeast"/>
        <w:rPr>
          <w:snapToGrid w:val="0"/>
          <w:lang w:eastAsia="zh-CN"/>
        </w:rPr>
      </w:pPr>
      <w:r>
        <w:rPr>
          <w:snapToGrid w:val="0"/>
        </w:rPr>
        <w:tab/>
      </w:r>
      <w:bookmarkStart w:id="6788" w:name="OLE_LINK122"/>
      <w:bookmarkStart w:id="6789" w:name="OLE_LINK121"/>
      <w:r>
        <w:rPr>
          <w:snapToGrid w:val="0"/>
        </w:rPr>
        <w:t>id-</w:t>
      </w:r>
      <w:r>
        <w:rPr>
          <w:snapToGrid w:val="0"/>
          <w:lang w:eastAsia="zh-CN"/>
        </w:rPr>
        <w:t>UESliceMaximumBitRateList</w:t>
      </w:r>
      <w:bookmarkEnd w:id="6788"/>
      <w:bookmarkEnd w:id="6789"/>
      <w:r>
        <w:rPr>
          <w:snapToGrid w:val="0"/>
          <w:lang w:eastAsia="zh-CN"/>
        </w:rPr>
        <w:t>,</w:t>
      </w:r>
    </w:p>
    <w:p w14:paraId="29E89AE2" w14:textId="77777777" w:rsidR="0029719A" w:rsidRDefault="0029719A" w:rsidP="00B579FC">
      <w:pPr>
        <w:pStyle w:val="PL"/>
        <w:spacing w:line="0" w:lineRule="atLeast"/>
        <w:rPr>
          <w:noProof w:val="0"/>
          <w:snapToGrid w:val="0"/>
        </w:rPr>
      </w:pPr>
      <w:r>
        <w:rPr>
          <w:snapToGrid w:val="0"/>
          <w:lang w:eastAsia="zh-CN"/>
        </w:rPr>
        <w:tab/>
      </w:r>
      <w:r>
        <w:rPr>
          <w:noProof w:val="0"/>
          <w:snapToGrid w:val="0"/>
        </w:rPr>
        <w:t>id-</w:t>
      </w:r>
      <w:r w:rsidRPr="00B908CC">
        <w:rPr>
          <w:noProof w:val="0"/>
          <w:snapToGrid w:val="0"/>
        </w:rPr>
        <w:t>SCGActivation</w:t>
      </w:r>
      <w:r>
        <w:rPr>
          <w:noProof w:val="0"/>
          <w:snapToGrid w:val="0"/>
        </w:rPr>
        <w:t>Status,</w:t>
      </w:r>
    </w:p>
    <w:p w14:paraId="5B8A8C58" w14:textId="77777777" w:rsidR="00275D00" w:rsidRPr="008C3F37" w:rsidRDefault="00275D00" w:rsidP="00275D00">
      <w:pPr>
        <w:pStyle w:val="PL"/>
        <w:spacing w:line="0" w:lineRule="atLeast"/>
        <w:rPr>
          <w:noProof w:val="0"/>
          <w:snapToGrid w:val="0"/>
        </w:rPr>
      </w:pPr>
      <w:r>
        <w:rPr>
          <w:noProof w:val="0"/>
          <w:snapToGrid w:val="0"/>
        </w:rPr>
        <w:tab/>
      </w:r>
      <w:r w:rsidRPr="008C3F37">
        <w:rPr>
          <w:noProof w:val="0"/>
          <w:snapToGrid w:val="0"/>
        </w:rPr>
        <w:t>id-GNB-CU-CP-MBS-E1AP-ID,</w:t>
      </w:r>
    </w:p>
    <w:p w14:paraId="6D36E74E" w14:textId="77777777" w:rsidR="00275D00" w:rsidRPr="008C3F37" w:rsidRDefault="00275D00" w:rsidP="00275D00">
      <w:pPr>
        <w:pStyle w:val="PL"/>
        <w:spacing w:line="0" w:lineRule="atLeast"/>
        <w:rPr>
          <w:noProof w:val="0"/>
          <w:snapToGrid w:val="0"/>
        </w:rPr>
      </w:pPr>
      <w:r w:rsidRPr="008C3F37">
        <w:rPr>
          <w:noProof w:val="0"/>
          <w:snapToGrid w:val="0"/>
        </w:rPr>
        <w:tab/>
        <w:t>id-GNB-CU-UP-MBS-E1AP-ID,</w:t>
      </w:r>
    </w:p>
    <w:p w14:paraId="6E548548" w14:textId="77777777" w:rsidR="00275D00" w:rsidRPr="008C3F37" w:rsidRDefault="00275D00" w:rsidP="00275D00">
      <w:pPr>
        <w:pStyle w:val="PL"/>
        <w:spacing w:line="0" w:lineRule="atLeast"/>
        <w:rPr>
          <w:noProof w:val="0"/>
          <w:snapToGrid w:val="0"/>
        </w:rPr>
      </w:pPr>
      <w:r w:rsidRPr="008C3F37">
        <w:rPr>
          <w:noProof w:val="0"/>
          <w:snapToGrid w:val="0"/>
        </w:rPr>
        <w:tab/>
        <w:t>id-GlobalMBSSessionID,</w:t>
      </w:r>
    </w:p>
    <w:p w14:paraId="3B8A155D"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w:t>
      </w:r>
    </w:p>
    <w:p w14:paraId="3B627484"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id-BCBearerContextToSetupResponse,</w:t>
      </w:r>
    </w:p>
    <w:p w14:paraId="4B1CBCBA"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w:t>
      </w:r>
    </w:p>
    <w:p w14:paraId="2880FE11"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id-BCBearerContextToModifyResponse,</w:t>
      </w:r>
    </w:p>
    <w:p w14:paraId="779FAB7D"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id-BCBearerContextToModifyRequired,</w:t>
      </w:r>
    </w:p>
    <w:p w14:paraId="4382C808"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id-BCBearerContextToModifyConfirm,</w:t>
      </w:r>
    </w:p>
    <w:p w14:paraId="0B40AADC"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w:t>
      </w:r>
    </w:p>
    <w:p w14:paraId="4AE76621"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id-MCBearerContextToSetupResponse,</w:t>
      </w:r>
    </w:p>
    <w:p w14:paraId="2A45E046"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w:t>
      </w:r>
    </w:p>
    <w:p w14:paraId="55B9A090"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id-MCBearerContextToModifyResponse,</w:t>
      </w:r>
    </w:p>
    <w:p w14:paraId="4D51AAEC"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id-MCBearerContextToModifyRequired,</w:t>
      </w:r>
    </w:p>
    <w:p w14:paraId="51170E2E"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id-MCBearerContextToModifyConfirm,</w:t>
      </w:r>
    </w:p>
    <w:p w14:paraId="7C87CA82" w14:textId="77777777" w:rsidR="00275D00" w:rsidRPr="008C3F37" w:rsidRDefault="00275D00" w:rsidP="00275D00">
      <w:pPr>
        <w:pStyle w:val="PL"/>
        <w:spacing w:line="0" w:lineRule="atLeast"/>
        <w:rPr>
          <w:noProof w:val="0"/>
          <w:snapToGrid w:val="0"/>
        </w:rPr>
      </w:pPr>
      <w:r w:rsidRPr="008C3F37">
        <w:rPr>
          <w:noProof w:val="0"/>
          <w:snapToGrid w:val="0"/>
        </w:rPr>
        <w:tab/>
      </w:r>
      <w:r w:rsidRPr="008C3F37">
        <w:rPr>
          <w:snapToGrid w:val="0"/>
        </w:rPr>
        <w:t>id-MBSMulticastF1UContextDescriptor</w:t>
      </w:r>
      <w:r w:rsidRPr="001D6710">
        <w:rPr>
          <w:snapToGrid w:val="0"/>
        </w:rPr>
        <w:t>,</w:t>
      </w:r>
    </w:p>
    <w:p w14:paraId="0070C83A" w14:textId="77777777" w:rsidR="00275D00" w:rsidRDefault="00275D00" w:rsidP="00275D00">
      <w:pPr>
        <w:pStyle w:val="PL"/>
        <w:spacing w:line="0" w:lineRule="atLeast"/>
        <w:rPr>
          <w:snapToGrid w:val="0"/>
          <w:lang w:eastAsia="zh-CN"/>
        </w:rPr>
      </w:pPr>
      <w:r>
        <w:rPr>
          <w:rFonts w:hint="eastAsia"/>
          <w:noProof w:val="0"/>
          <w:snapToGrid w:val="0"/>
          <w:lang w:eastAsia="zh-CN"/>
        </w:rPr>
        <w:tab/>
      </w:r>
      <w:r>
        <w:rPr>
          <w:noProof w:val="0"/>
          <w:snapToGrid w:val="0"/>
        </w:rPr>
        <w:t>id-</w:t>
      </w:r>
      <w:r>
        <w:rPr>
          <w:rFonts w:hint="eastAsia"/>
          <w:snapToGrid w:val="0"/>
          <w:lang w:eastAsia="zh-CN"/>
        </w:rPr>
        <w:t>gNB-CU-UP-MBS-Support-Info,</w:t>
      </w:r>
    </w:p>
    <w:p w14:paraId="01BE1B3C" w14:textId="77777777" w:rsidR="003E53B8" w:rsidRPr="00135FF5" w:rsidRDefault="003E53B8" w:rsidP="00E311AE">
      <w:pPr>
        <w:pStyle w:val="PL"/>
        <w:rPr>
          <w:rFonts w:eastAsia="DengXian"/>
          <w:snapToGrid w:val="0"/>
          <w:lang w:eastAsia="zh-CN"/>
        </w:rPr>
      </w:pPr>
      <w:r>
        <w:rPr>
          <w:snapToGrid w:val="0"/>
          <w:lang w:eastAsia="zh-CN"/>
        </w:rPr>
        <w:tab/>
      </w:r>
      <w:r w:rsidRPr="00D629EF">
        <w:rPr>
          <w:noProof w:val="0"/>
          <w:snapToGrid w:val="0"/>
        </w:rPr>
        <w:t>id-</w:t>
      </w:r>
      <w:r>
        <w:rPr>
          <w:rFonts w:hint="eastAsia"/>
          <w:noProof w:val="0"/>
          <w:snapToGrid w:val="0"/>
          <w:lang w:eastAsia="zh-CN"/>
        </w:rPr>
        <w:t>SDTContinueROHC</w:t>
      </w:r>
      <w:r>
        <w:rPr>
          <w:noProof w:val="0"/>
          <w:snapToGrid w:val="0"/>
          <w:lang w:eastAsia="zh-CN"/>
        </w:rPr>
        <w:t>,</w:t>
      </w:r>
    </w:p>
    <w:p w14:paraId="24567473" w14:textId="77777777" w:rsidR="00A01DD0" w:rsidRPr="001F0B31" w:rsidRDefault="00A01DD0" w:rsidP="00E311AE">
      <w:pPr>
        <w:pStyle w:val="PL"/>
        <w:rPr>
          <w:snapToGrid w:val="0"/>
          <w:lang w:eastAsia="zh-CN"/>
        </w:rPr>
      </w:pPr>
      <w:r w:rsidRPr="001F0B31">
        <w:rPr>
          <w:snapToGrid w:val="0"/>
          <w:lang w:eastAsia="zh-CN"/>
        </w:rPr>
        <w:tab/>
        <w:t>id-ManagementBasedMDTPLMNModificationList,</w:t>
      </w:r>
    </w:p>
    <w:p w14:paraId="1BC908F5" w14:textId="77777777" w:rsidR="00842795" w:rsidRDefault="00842795" w:rsidP="00842795">
      <w:pPr>
        <w:pStyle w:val="PL"/>
        <w:rPr>
          <w:ins w:id="6790" w:author="CR0077" w:date="2023-11-06T14:15:00Z"/>
          <w:rFonts w:eastAsia="DengXian"/>
          <w:snapToGrid w:val="0"/>
          <w:lang w:eastAsia="zh-CN"/>
        </w:rPr>
      </w:pPr>
      <w:ins w:id="6791" w:author="CR0077" w:date="2023-11-06T14:15:00Z">
        <w:r>
          <w:rPr>
            <w:snapToGrid w:val="0"/>
            <w:lang w:eastAsia="zh-CN"/>
          </w:rPr>
          <w:tab/>
        </w:r>
        <w:r>
          <w:rPr>
            <w:snapToGrid w:val="0"/>
          </w:rPr>
          <w:t>id-</w:t>
        </w:r>
        <w:r>
          <w:rPr>
            <w:snapToGrid w:val="0"/>
            <w:lang w:eastAsia="zh-CN"/>
          </w:rPr>
          <w:t>MBS-ServiceArea,</w:t>
        </w:r>
      </w:ins>
    </w:p>
    <w:p w14:paraId="23BE1D72" w14:textId="77777777" w:rsidR="00A01DD0" w:rsidRPr="005A1099" w:rsidRDefault="00A01DD0" w:rsidP="00E311AE">
      <w:pPr>
        <w:pStyle w:val="PL"/>
        <w:rPr>
          <w:snapToGrid w:val="0"/>
          <w:lang w:eastAsia="zh-CN"/>
        </w:rPr>
      </w:pPr>
      <w:r>
        <w:rPr>
          <w:snapToGrid w:val="0"/>
          <w:lang w:eastAsia="zh-CN"/>
        </w:rPr>
        <w:tab/>
      </w:r>
      <w:r w:rsidRPr="005A1099">
        <w:rPr>
          <w:snapToGrid w:val="0"/>
          <w:lang w:eastAsia="zh-CN"/>
        </w:rPr>
        <w:t>id-InactivityInformationRequest,</w:t>
      </w:r>
    </w:p>
    <w:p w14:paraId="063BF6C6" w14:textId="77777777" w:rsidR="000251EF" w:rsidRDefault="00A01DD0" w:rsidP="00E311AE">
      <w:pPr>
        <w:pStyle w:val="PL"/>
        <w:rPr>
          <w:ins w:id="6792" w:author="CR0079" w:date="2023-11-09T22:25:00Z"/>
          <w:snapToGrid w:val="0"/>
          <w:lang w:eastAsia="zh-CN"/>
        </w:rPr>
      </w:pPr>
      <w:r w:rsidRPr="005A1099">
        <w:rPr>
          <w:snapToGrid w:val="0"/>
          <w:lang w:eastAsia="zh-CN"/>
        </w:rPr>
        <w:tab/>
        <w:t>id-UEInactivityInformation,</w:t>
      </w:r>
    </w:p>
    <w:p w14:paraId="72115D73" w14:textId="77777777" w:rsidR="00E311AE" w:rsidRDefault="000251EF" w:rsidP="00E311AE">
      <w:pPr>
        <w:pStyle w:val="PL"/>
        <w:rPr>
          <w:ins w:id="6793" w:author="CR0054" w:date="2023-11-06T14:20:00Z"/>
          <w:snapToGrid w:val="0"/>
          <w:lang w:eastAsia="zh-CN"/>
        </w:rPr>
      </w:pPr>
      <w:ins w:id="6794" w:author="CR0079" w:date="2023-11-09T22:25:00Z">
        <w:r>
          <w:rPr>
            <w:noProof w:val="0"/>
            <w:snapToGrid w:val="0"/>
          </w:rPr>
          <w:tab/>
        </w:r>
        <w:r>
          <w:rPr>
            <w:rFonts w:eastAsiaTheme="minorEastAsia"/>
            <w:snapToGrid w:val="0"/>
            <w:lang w:eastAsia="zh-CN"/>
          </w:rPr>
          <w:t>id-</w:t>
        </w:r>
        <w:r w:rsidRPr="003C5A5A">
          <w:rPr>
            <w:noProof w:val="0"/>
            <w:snapToGrid w:val="0"/>
          </w:rPr>
          <w:t>MBSSessionResource</w:t>
        </w:r>
        <w:r>
          <w:rPr>
            <w:snapToGrid w:val="0"/>
          </w:rPr>
          <w:t>Notification</w:t>
        </w:r>
        <w:r w:rsidRPr="003C5A5A">
          <w:rPr>
            <w:noProof w:val="0"/>
            <w:snapToGrid w:val="0"/>
          </w:rPr>
          <w:t>,</w:t>
        </w:r>
      </w:ins>
    </w:p>
    <w:p w14:paraId="1F3AFD44" w14:textId="77777777" w:rsidR="00E311AE" w:rsidRDefault="00E311AE" w:rsidP="00E311AE">
      <w:pPr>
        <w:pStyle w:val="PL"/>
        <w:rPr>
          <w:ins w:id="6795" w:author="CR0054" w:date="2023-11-06T14:20:00Z"/>
          <w:snapToGrid w:val="0"/>
          <w:lang w:val="en-US"/>
        </w:rPr>
      </w:pPr>
      <w:ins w:id="6796" w:author="CR0054" w:date="2023-11-06T14:20:00Z">
        <w:r w:rsidRPr="00257C06">
          <w:rPr>
            <w:snapToGrid w:val="0"/>
            <w:lang w:val="en-US"/>
          </w:rPr>
          <w:tab/>
          <w:t>id-MT-SDT</w:t>
        </w:r>
        <w:r>
          <w:rPr>
            <w:snapToGrid w:val="0"/>
            <w:lang w:val="en-US"/>
          </w:rPr>
          <w:t>-</w:t>
        </w:r>
        <w:r w:rsidRPr="00257C06">
          <w:rPr>
            <w:snapToGrid w:val="0"/>
            <w:lang w:val="en-US"/>
          </w:rPr>
          <w:t>Information,</w:t>
        </w:r>
      </w:ins>
    </w:p>
    <w:p w14:paraId="3512D02D" w14:textId="77777777" w:rsidR="00E311AE" w:rsidRDefault="00E311AE" w:rsidP="00E311AE">
      <w:pPr>
        <w:pStyle w:val="PL"/>
        <w:rPr>
          <w:ins w:id="6797" w:author="CR0054" w:date="2023-11-06T14:20:00Z"/>
          <w:snapToGrid w:val="0"/>
          <w:lang w:val="en-US"/>
        </w:rPr>
      </w:pPr>
      <w:ins w:id="6798" w:author="CR0054" w:date="2023-11-06T14:20:00Z">
        <w:r w:rsidRPr="00993651">
          <w:rPr>
            <w:snapToGrid w:val="0"/>
            <w:lang w:eastAsia="zh-CN"/>
          </w:rPr>
          <w:tab/>
          <w:t>id-</w:t>
        </w:r>
        <w:r w:rsidRPr="00993651">
          <w:rPr>
            <w:snapToGrid w:val="0"/>
            <w:lang w:val="en-US"/>
          </w:rPr>
          <w:t>MT-SDT-Information-Request,</w:t>
        </w:r>
      </w:ins>
    </w:p>
    <w:p w14:paraId="2DC92A36" w14:textId="77777777" w:rsidR="00E311AE" w:rsidRPr="00E311AE" w:rsidRDefault="00E311AE" w:rsidP="00E311AE">
      <w:pPr>
        <w:pStyle w:val="PL"/>
        <w:rPr>
          <w:ins w:id="6799" w:author="CR0054" w:date="2023-11-06T14:20:00Z"/>
          <w:rFonts w:eastAsia="MS Mincho"/>
          <w:snapToGrid w:val="0"/>
          <w:szCs w:val="24"/>
          <w:lang w:eastAsia="ja-JP"/>
        </w:rPr>
      </w:pPr>
      <w:ins w:id="6800" w:author="CR0054" w:date="2023-11-06T14:20:00Z">
        <w:r w:rsidRPr="00E311AE">
          <w:rPr>
            <w:rFonts w:eastAsia="MS Mincho"/>
            <w:snapToGrid w:val="0"/>
            <w:szCs w:val="24"/>
            <w:lang w:eastAsia="ja-JP"/>
          </w:rPr>
          <w:tab/>
          <w:t>id-SDT-data-size-threshold,</w:t>
        </w:r>
      </w:ins>
    </w:p>
    <w:p w14:paraId="1965279F" w14:textId="77777777" w:rsidR="00E311AE" w:rsidRPr="00160989" w:rsidRDefault="00E311AE" w:rsidP="00E311AE">
      <w:pPr>
        <w:pStyle w:val="PL"/>
        <w:rPr>
          <w:ins w:id="6801" w:author="CR0054" w:date="2023-11-06T14:20:00Z"/>
          <w:rFonts w:eastAsia="MS Mincho"/>
          <w:snapToGrid w:val="0"/>
          <w:szCs w:val="24"/>
          <w:lang w:val="en-US" w:eastAsia="ja-JP"/>
        </w:rPr>
      </w:pPr>
      <w:ins w:id="6802" w:author="CR0054" w:date="2023-11-06T14:20:00Z">
        <w:r w:rsidRPr="00160989">
          <w:rPr>
            <w:rFonts w:eastAsia="MS Mincho"/>
            <w:snapToGrid w:val="0"/>
            <w:szCs w:val="24"/>
            <w:lang w:val="en-US" w:eastAsia="ja-JP"/>
          </w:rPr>
          <w:tab/>
          <w:t>id-</w:t>
        </w:r>
        <w:r w:rsidRPr="00E311AE">
          <w:rPr>
            <w:rFonts w:eastAsia="MS Mincho"/>
            <w:snapToGrid w:val="0"/>
            <w:szCs w:val="24"/>
            <w:lang w:eastAsia="ja-JP"/>
          </w:rPr>
          <w:t>SDT-data-size-threshold-Crossed,</w:t>
        </w:r>
      </w:ins>
    </w:p>
    <w:p w14:paraId="483B6742" w14:textId="77777777" w:rsidR="00A85C4E" w:rsidRPr="00D629EF" w:rsidRDefault="00A85C4E" w:rsidP="00E311AE">
      <w:pPr>
        <w:pStyle w:val="PL"/>
        <w:rPr>
          <w:noProof w:val="0"/>
          <w:snapToGrid w:val="0"/>
        </w:rPr>
      </w:pPr>
      <w:r w:rsidRPr="00D629EF">
        <w:rPr>
          <w:noProof w:val="0"/>
          <w:snapToGrid w:val="0"/>
        </w:rPr>
        <w:tab/>
        <w:t>maxnoofErrors,</w:t>
      </w:r>
    </w:p>
    <w:p w14:paraId="29F53B2D" w14:textId="77777777" w:rsidR="00A85C4E" w:rsidRPr="00D629EF" w:rsidRDefault="00A85C4E" w:rsidP="00E311AE">
      <w:pPr>
        <w:pStyle w:val="PL"/>
        <w:rPr>
          <w:noProof w:val="0"/>
          <w:snapToGrid w:val="0"/>
        </w:rPr>
      </w:pPr>
      <w:r w:rsidRPr="00D629EF">
        <w:rPr>
          <w:noProof w:val="0"/>
          <w:snapToGrid w:val="0"/>
        </w:rPr>
        <w:tab/>
        <w:t>maxnoofSPLMNs,</w:t>
      </w:r>
    </w:p>
    <w:p w14:paraId="3FEBEBEA" w14:textId="77777777" w:rsidR="00A85C4E" w:rsidRPr="00D629EF" w:rsidRDefault="00A85C4E" w:rsidP="00E311AE">
      <w:pPr>
        <w:pStyle w:val="PL"/>
        <w:rPr>
          <w:noProof w:val="0"/>
          <w:snapToGrid w:val="0"/>
        </w:rPr>
      </w:pPr>
      <w:r w:rsidRPr="00D629EF">
        <w:rPr>
          <w:noProof w:val="0"/>
          <w:snapToGrid w:val="0"/>
        </w:rPr>
        <w:tab/>
        <w:t>maxnoofDRBs,</w:t>
      </w:r>
    </w:p>
    <w:p w14:paraId="58C63D2F" w14:textId="77777777" w:rsidR="00A85C4E" w:rsidRPr="00D629EF" w:rsidRDefault="00A85C4E" w:rsidP="00E311AE">
      <w:pPr>
        <w:pStyle w:val="PL"/>
        <w:rPr>
          <w:snapToGrid w:val="0"/>
        </w:rPr>
      </w:pPr>
      <w:r w:rsidRPr="00D629EF">
        <w:rPr>
          <w:snapToGrid w:val="0"/>
        </w:rPr>
        <w:tab/>
        <w:t>maxnoofTNLAssociations,</w:t>
      </w:r>
    </w:p>
    <w:p w14:paraId="4826115C" w14:textId="77777777" w:rsidR="00696783" w:rsidRPr="00696783" w:rsidRDefault="00A85C4E" w:rsidP="00E311AE">
      <w:pPr>
        <w:pStyle w:val="PL"/>
        <w:rPr>
          <w:noProof w:val="0"/>
          <w:snapToGrid w:val="0"/>
        </w:rPr>
      </w:pPr>
      <w:r w:rsidRPr="00D629EF">
        <w:rPr>
          <w:noProof w:val="0"/>
          <w:snapToGrid w:val="0"/>
        </w:rPr>
        <w:tab/>
        <w:t>maxnoofIndividualE1ConnectionsToReset</w:t>
      </w:r>
      <w:r w:rsidR="00696783" w:rsidRPr="00696783">
        <w:rPr>
          <w:noProof w:val="0"/>
          <w:snapToGrid w:val="0"/>
        </w:rPr>
        <w:t>,</w:t>
      </w:r>
    </w:p>
    <w:p w14:paraId="7774D5BA" w14:textId="77777777" w:rsidR="00A85C4E" w:rsidRDefault="00696783" w:rsidP="00696783">
      <w:pPr>
        <w:pStyle w:val="PL"/>
        <w:spacing w:line="0" w:lineRule="atLeast"/>
        <w:rPr>
          <w:noProof w:val="0"/>
          <w:snapToGrid w:val="0"/>
        </w:rPr>
      </w:pPr>
      <w:r w:rsidRPr="00696783">
        <w:rPr>
          <w:noProof w:val="0"/>
          <w:snapToGrid w:val="0"/>
        </w:rPr>
        <w:tab/>
        <w:t>maxnoofTNLAddresses</w:t>
      </w:r>
      <w:r w:rsidR="0002235C">
        <w:rPr>
          <w:noProof w:val="0"/>
          <w:snapToGrid w:val="0"/>
        </w:rPr>
        <w:t>,</w:t>
      </w:r>
    </w:p>
    <w:p w14:paraId="58384292" w14:textId="77777777" w:rsidR="0002235C" w:rsidRPr="00D629EF" w:rsidRDefault="0002235C" w:rsidP="00696783">
      <w:pPr>
        <w:pStyle w:val="PL"/>
        <w:spacing w:line="0" w:lineRule="atLeast"/>
        <w:rPr>
          <w:noProof w:val="0"/>
          <w:snapToGrid w:val="0"/>
        </w:rPr>
      </w:pPr>
      <w:r>
        <w:rPr>
          <w:noProof w:val="0"/>
          <w:snapToGrid w:val="0"/>
        </w:rPr>
        <w:tab/>
      </w:r>
      <w:r w:rsidRPr="0002235C">
        <w:rPr>
          <w:noProof w:val="0"/>
          <w:snapToGrid w:val="0"/>
        </w:rPr>
        <w:t>maxnoofPSKs</w:t>
      </w:r>
    </w:p>
    <w:p w14:paraId="015EBA94" w14:textId="77777777" w:rsidR="00A85C4E" w:rsidRPr="00D629EF" w:rsidRDefault="00A85C4E" w:rsidP="00B579FC">
      <w:pPr>
        <w:pStyle w:val="PL"/>
        <w:spacing w:line="0" w:lineRule="atLeast"/>
        <w:rPr>
          <w:noProof w:val="0"/>
          <w:snapToGrid w:val="0"/>
        </w:rPr>
      </w:pPr>
    </w:p>
    <w:p w14:paraId="2A286395" w14:textId="77777777" w:rsidR="00A85C4E" w:rsidRPr="00D629EF" w:rsidRDefault="00A85C4E" w:rsidP="00B579FC">
      <w:pPr>
        <w:pStyle w:val="PL"/>
        <w:spacing w:line="0" w:lineRule="atLeast"/>
        <w:rPr>
          <w:noProof w:val="0"/>
          <w:snapToGrid w:val="0"/>
        </w:rPr>
      </w:pPr>
      <w:r w:rsidRPr="00D629EF">
        <w:rPr>
          <w:noProof w:val="0"/>
          <w:snapToGrid w:val="0"/>
        </w:rPr>
        <w:tab/>
      </w:r>
    </w:p>
    <w:p w14:paraId="6A811E39"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767166E7" w14:textId="77777777" w:rsidR="00A85C4E" w:rsidRPr="00D629EF" w:rsidRDefault="00A85C4E" w:rsidP="008B1AD4">
      <w:pPr>
        <w:pStyle w:val="PL"/>
        <w:spacing w:line="0" w:lineRule="atLeast"/>
        <w:rPr>
          <w:noProof w:val="0"/>
          <w:snapToGrid w:val="0"/>
        </w:rPr>
      </w:pPr>
    </w:p>
    <w:bookmarkEnd w:id="6765"/>
    <w:p w14:paraId="7785AD8A"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5E5F90A0"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133C2FF5" w14:textId="77777777" w:rsidR="00A85C4E" w:rsidRPr="00D629EF" w:rsidRDefault="00A85C4E" w:rsidP="008B1AD4">
      <w:pPr>
        <w:pStyle w:val="PL"/>
        <w:spacing w:line="0" w:lineRule="atLeast"/>
        <w:outlineLvl w:val="3"/>
        <w:rPr>
          <w:noProof w:val="0"/>
          <w:snapToGrid w:val="0"/>
        </w:rPr>
      </w:pPr>
      <w:r w:rsidRPr="00D629EF">
        <w:rPr>
          <w:noProof w:val="0"/>
          <w:snapToGrid w:val="0"/>
        </w:rPr>
        <w:t xml:space="preserve">-- RESET </w:t>
      </w:r>
    </w:p>
    <w:p w14:paraId="070877B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AE55350"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7ABA07DD" w14:textId="77777777" w:rsidR="00A85C4E" w:rsidRPr="00D629EF" w:rsidRDefault="00A85C4E" w:rsidP="008B1AD4">
      <w:pPr>
        <w:pStyle w:val="PL"/>
        <w:rPr>
          <w:noProof w:val="0"/>
          <w:snapToGrid w:val="0"/>
          <w:lang w:eastAsia="zh-CN"/>
        </w:rPr>
      </w:pPr>
    </w:p>
    <w:p w14:paraId="4DCCA764"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F3E75C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3933F3" w14:textId="77777777" w:rsidR="00A85C4E" w:rsidRPr="00D629EF" w:rsidRDefault="00A85C4E" w:rsidP="008B1AD4">
      <w:pPr>
        <w:pStyle w:val="PL"/>
        <w:rPr>
          <w:noProof w:val="0"/>
          <w:snapToGrid w:val="0"/>
          <w:lang w:eastAsia="zh-CN"/>
        </w:rPr>
      </w:pPr>
      <w:r w:rsidRPr="00D629EF">
        <w:rPr>
          <w:noProof w:val="0"/>
          <w:snapToGrid w:val="0"/>
          <w:lang w:eastAsia="zh-CN"/>
        </w:rPr>
        <w:t>-- Reset</w:t>
      </w:r>
    </w:p>
    <w:p w14:paraId="5F8AD74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C70BA9E"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BB42FB7" w14:textId="77777777" w:rsidR="00A85C4E" w:rsidRPr="00D629EF" w:rsidRDefault="00A85C4E" w:rsidP="008B1AD4">
      <w:pPr>
        <w:pStyle w:val="PL"/>
        <w:rPr>
          <w:noProof w:val="0"/>
          <w:snapToGrid w:val="0"/>
          <w:lang w:eastAsia="zh-CN"/>
        </w:rPr>
      </w:pPr>
    </w:p>
    <w:p w14:paraId="0A97641D" w14:textId="77777777" w:rsidR="00A85C4E" w:rsidRPr="00D629EF" w:rsidRDefault="00A85C4E" w:rsidP="008B1AD4">
      <w:pPr>
        <w:pStyle w:val="PL"/>
        <w:rPr>
          <w:noProof w:val="0"/>
          <w:snapToGrid w:val="0"/>
          <w:lang w:eastAsia="zh-CN"/>
        </w:rPr>
      </w:pPr>
      <w:r w:rsidRPr="00D629EF">
        <w:rPr>
          <w:noProof w:val="0"/>
          <w:snapToGrid w:val="0"/>
          <w:lang w:eastAsia="zh-CN"/>
        </w:rPr>
        <w:t>Reset ::= SEQUENCE {</w:t>
      </w:r>
    </w:p>
    <w:p w14:paraId="6CE85DD6" w14:textId="77777777" w:rsidR="00A85C4E" w:rsidRPr="00D629EF" w:rsidRDefault="00A85C4E" w:rsidP="008B1AD4">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2964C884"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1A6D277A"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8903DA6" w14:textId="77777777" w:rsidR="00A85C4E" w:rsidRPr="00D629EF" w:rsidRDefault="00A85C4E" w:rsidP="008B1AD4">
      <w:pPr>
        <w:pStyle w:val="PL"/>
        <w:rPr>
          <w:noProof w:val="0"/>
          <w:snapToGrid w:val="0"/>
          <w:lang w:eastAsia="zh-CN"/>
        </w:rPr>
      </w:pPr>
    </w:p>
    <w:p w14:paraId="0099EA57" w14:textId="77777777" w:rsidR="00A85C4E" w:rsidRPr="00D629EF" w:rsidRDefault="00A85C4E" w:rsidP="000C1EED">
      <w:pPr>
        <w:pStyle w:val="PL"/>
        <w:rPr>
          <w:noProof w:val="0"/>
          <w:snapToGrid w:val="0"/>
          <w:lang w:eastAsia="zh-CN"/>
        </w:rPr>
      </w:pPr>
      <w:r w:rsidRPr="00D629EF">
        <w:rPr>
          <w:noProof w:val="0"/>
          <w:snapToGrid w:val="0"/>
          <w:lang w:eastAsia="zh-CN"/>
        </w:rPr>
        <w:t xml:space="preserve">ResetIEs E1AP-PROTOCOL-IES ::= { </w:t>
      </w:r>
    </w:p>
    <w:p w14:paraId="2BBFC7B3" w14:textId="77777777" w:rsidR="00A85C4E" w:rsidRPr="00D629EF" w:rsidRDefault="00A85C4E" w:rsidP="000C1EED">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75CEB6D" w14:textId="77777777" w:rsidR="00A85C4E" w:rsidRPr="00D629EF" w:rsidRDefault="00A85C4E" w:rsidP="008B1AD4">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2C0B24A" w14:textId="77777777" w:rsidR="00A85C4E" w:rsidRPr="00D629EF" w:rsidRDefault="00A85C4E" w:rsidP="008B1AD4">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584A28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7C5B6F6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CEA1E8" w14:textId="77777777" w:rsidR="00A85C4E" w:rsidRPr="00D629EF" w:rsidRDefault="00A85C4E" w:rsidP="008B1AD4">
      <w:pPr>
        <w:pStyle w:val="PL"/>
        <w:rPr>
          <w:noProof w:val="0"/>
          <w:snapToGrid w:val="0"/>
          <w:lang w:eastAsia="zh-CN"/>
        </w:rPr>
      </w:pPr>
    </w:p>
    <w:p w14:paraId="44261E1E" w14:textId="77777777" w:rsidR="00A85C4E" w:rsidRPr="00D629EF" w:rsidRDefault="00A85C4E" w:rsidP="008B1AD4">
      <w:pPr>
        <w:pStyle w:val="PL"/>
        <w:rPr>
          <w:noProof w:val="0"/>
          <w:snapToGrid w:val="0"/>
          <w:lang w:eastAsia="zh-CN"/>
        </w:rPr>
      </w:pPr>
      <w:r w:rsidRPr="00D629EF">
        <w:rPr>
          <w:noProof w:val="0"/>
          <w:snapToGrid w:val="0"/>
          <w:lang w:eastAsia="zh-CN"/>
        </w:rPr>
        <w:t>ResetType ::= CHOICE {</w:t>
      </w:r>
    </w:p>
    <w:p w14:paraId="055E40C4" w14:textId="77777777" w:rsidR="00A85C4E" w:rsidRPr="00D629EF" w:rsidRDefault="00A85C4E" w:rsidP="008B1AD4">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0BE746D8" w14:textId="77777777" w:rsidR="00A85C4E" w:rsidRPr="00D629EF" w:rsidRDefault="00A85C4E" w:rsidP="008B1AD4">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42958351" w14:textId="77777777" w:rsidR="00A85C4E" w:rsidRPr="00D629EF" w:rsidRDefault="00A85C4E" w:rsidP="008B1AD4">
      <w:pPr>
        <w:pStyle w:val="PL"/>
        <w:rPr>
          <w:noProof w:val="0"/>
          <w:snapToGrid w:val="0"/>
          <w:lang w:eastAsia="zh-CN"/>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ResetType</w:t>
      </w:r>
      <w:r w:rsidRPr="00D629EF">
        <w:rPr>
          <w:rFonts w:eastAsia="SimSun"/>
          <w:lang w:eastAsia="en-US"/>
        </w:rPr>
        <w:t>-ExtIEs}}</w:t>
      </w:r>
    </w:p>
    <w:p w14:paraId="7CDB92C3"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E9A48F7" w14:textId="77777777" w:rsidR="00A85C4E" w:rsidRPr="00D629EF" w:rsidRDefault="00A85C4E" w:rsidP="008B1AD4">
      <w:pPr>
        <w:pStyle w:val="PL"/>
        <w:rPr>
          <w:noProof w:val="0"/>
          <w:snapToGrid w:val="0"/>
          <w:lang w:eastAsia="zh-CN"/>
        </w:rPr>
      </w:pPr>
    </w:p>
    <w:p w14:paraId="4FEDE49A" w14:textId="77777777" w:rsidR="00A85C4E" w:rsidRPr="00D629EF" w:rsidRDefault="00A85C4E" w:rsidP="000C1EED">
      <w:pPr>
        <w:pStyle w:val="PL"/>
        <w:rPr>
          <w:noProof w:val="0"/>
          <w:snapToGrid w:val="0"/>
          <w:lang w:eastAsia="zh-CN"/>
        </w:rPr>
      </w:pPr>
      <w:r w:rsidRPr="00D629EF">
        <w:rPr>
          <w:noProof w:val="0"/>
          <w:snapToGrid w:val="0"/>
          <w:lang w:eastAsia="zh-CN"/>
        </w:rPr>
        <w:t>ResetType-ExtIEs E1AP-PROTOCOL-IES ::= {</w:t>
      </w:r>
    </w:p>
    <w:p w14:paraId="7467BC9D" w14:textId="77777777" w:rsidR="00A85C4E" w:rsidRPr="00D629EF" w:rsidRDefault="00A85C4E" w:rsidP="000C1EED">
      <w:pPr>
        <w:pStyle w:val="PL"/>
        <w:rPr>
          <w:noProof w:val="0"/>
          <w:snapToGrid w:val="0"/>
          <w:lang w:eastAsia="zh-CN"/>
        </w:rPr>
      </w:pPr>
      <w:r w:rsidRPr="00D629EF">
        <w:rPr>
          <w:noProof w:val="0"/>
          <w:snapToGrid w:val="0"/>
          <w:lang w:eastAsia="zh-CN"/>
        </w:rPr>
        <w:tab/>
        <w:t>...</w:t>
      </w:r>
    </w:p>
    <w:p w14:paraId="4ABBB69D" w14:textId="77777777" w:rsidR="00A85C4E" w:rsidRPr="00D629EF" w:rsidRDefault="00A85C4E" w:rsidP="000C1EED">
      <w:pPr>
        <w:pStyle w:val="PL"/>
        <w:rPr>
          <w:noProof w:val="0"/>
          <w:snapToGrid w:val="0"/>
          <w:lang w:eastAsia="zh-CN"/>
        </w:rPr>
      </w:pPr>
      <w:r w:rsidRPr="00D629EF">
        <w:rPr>
          <w:noProof w:val="0"/>
          <w:snapToGrid w:val="0"/>
          <w:lang w:eastAsia="zh-CN"/>
        </w:rPr>
        <w:t>}</w:t>
      </w:r>
    </w:p>
    <w:p w14:paraId="1E598E50" w14:textId="77777777" w:rsidR="00A85C4E" w:rsidRPr="00D629EF" w:rsidRDefault="00A85C4E" w:rsidP="000C1EED">
      <w:pPr>
        <w:pStyle w:val="PL"/>
        <w:rPr>
          <w:noProof w:val="0"/>
          <w:snapToGrid w:val="0"/>
          <w:lang w:eastAsia="zh-CN"/>
        </w:rPr>
      </w:pPr>
    </w:p>
    <w:p w14:paraId="6CB54E67" w14:textId="77777777" w:rsidR="00A85C4E" w:rsidRPr="00D629EF" w:rsidRDefault="00A85C4E" w:rsidP="008B1AD4">
      <w:pPr>
        <w:pStyle w:val="PL"/>
        <w:rPr>
          <w:noProof w:val="0"/>
          <w:snapToGrid w:val="0"/>
          <w:lang w:eastAsia="zh-CN"/>
        </w:rPr>
      </w:pPr>
      <w:r w:rsidRPr="00D629EF">
        <w:rPr>
          <w:noProof w:val="0"/>
          <w:snapToGrid w:val="0"/>
          <w:lang w:eastAsia="zh-CN"/>
        </w:rPr>
        <w:t>ResetAll ::= ENUMERATED {</w:t>
      </w:r>
    </w:p>
    <w:p w14:paraId="028DC03B" w14:textId="77777777" w:rsidR="00A85C4E" w:rsidRPr="00D629EF" w:rsidRDefault="00A85C4E" w:rsidP="008B1AD4">
      <w:pPr>
        <w:pStyle w:val="PL"/>
        <w:rPr>
          <w:noProof w:val="0"/>
          <w:snapToGrid w:val="0"/>
          <w:lang w:eastAsia="zh-CN"/>
        </w:rPr>
      </w:pPr>
      <w:r w:rsidRPr="00D629EF">
        <w:rPr>
          <w:noProof w:val="0"/>
          <w:snapToGrid w:val="0"/>
          <w:lang w:eastAsia="zh-CN"/>
        </w:rPr>
        <w:tab/>
        <w:t>reset-all,</w:t>
      </w:r>
    </w:p>
    <w:p w14:paraId="13143FD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0AE13176"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C3341FF" w14:textId="77777777" w:rsidR="00A85C4E" w:rsidRPr="00D629EF" w:rsidRDefault="00A85C4E" w:rsidP="008B1AD4">
      <w:pPr>
        <w:pStyle w:val="PL"/>
        <w:rPr>
          <w:noProof w:val="0"/>
          <w:snapToGrid w:val="0"/>
          <w:lang w:eastAsia="zh-CN"/>
        </w:rPr>
      </w:pPr>
    </w:p>
    <w:p w14:paraId="5577D470"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711DAFD1" w14:textId="77777777" w:rsidR="00A85C4E" w:rsidRPr="00D629EF" w:rsidRDefault="00A85C4E" w:rsidP="008B1AD4">
      <w:pPr>
        <w:pStyle w:val="PL"/>
        <w:rPr>
          <w:noProof w:val="0"/>
          <w:snapToGrid w:val="0"/>
          <w:lang w:eastAsia="zh-CN"/>
        </w:rPr>
      </w:pPr>
    </w:p>
    <w:p w14:paraId="1AEECAAE" w14:textId="77777777" w:rsidR="00A85C4E" w:rsidRPr="00D629EF" w:rsidRDefault="00A85C4E" w:rsidP="008B1AD4">
      <w:pPr>
        <w:pStyle w:val="PL"/>
        <w:rPr>
          <w:noProof w:val="0"/>
          <w:snapToGrid w:val="0"/>
          <w:lang w:eastAsia="zh-CN"/>
        </w:rPr>
      </w:pPr>
      <w:r w:rsidRPr="00D629EF">
        <w:rPr>
          <w:noProof w:val="0"/>
          <w:snapToGrid w:val="0"/>
          <w:lang w:eastAsia="zh-CN"/>
        </w:rPr>
        <w:t>UE-associatedLogicalE1-ConnectionItemRes E1AP-PROTOCOL-IES ::= {</w:t>
      </w:r>
    </w:p>
    <w:p w14:paraId="55E24276" w14:textId="77777777" w:rsidR="00A85C4E" w:rsidRPr="00D629EF" w:rsidRDefault="00A85C4E" w:rsidP="008B1AD4">
      <w:pPr>
        <w:pStyle w:val="PL"/>
        <w:rPr>
          <w:noProof w:val="0"/>
          <w:snapToGrid w:val="0"/>
          <w:lang w:eastAsia="zh-CN"/>
        </w:rPr>
      </w:pPr>
      <w:r w:rsidRPr="00D629EF">
        <w:rPr>
          <w:noProof w:val="0"/>
          <w:snapToGrid w:val="0"/>
          <w:lang w:eastAsia="zh-CN"/>
        </w:rPr>
        <w:tab/>
      </w:r>
    </w:p>
    <w:p w14:paraId="641C8D1F" w14:textId="77777777" w:rsidR="00A85C4E" w:rsidRPr="00D629EF" w:rsidRDefault="00A85C4E" w:rsidP="008B1AD4">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365EB97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6AFD4CC9" w14:textId="77777777" w:rsidR="00A85C4E" w:rsidRPr="00D629EF" w:rsidRDefault="00A85C4E" w:rsidP="008B1AD4">
      <w:pPr>
        <w:pStyle w:val="PL"/>
        <w:rPr>
          <w:rFonts w:eastAsia="SimSun"/>
          <w:snapToGrid w:val="0"/>
          <w:lang w:val="en-US" w:eastAsia="zh-CN"/>
        </w:rPr>
      </w:pPr>
      <w:r w:rsidRPr="00D629EF">
        <w:rPr>
          <w:noProof w:val="0"/>
          <w:snapToGrid w:val="0"/>
          <w:lang w:eastAsia="zh-CN"/>
        </w:rPr>
        <w:t>}</w:t>
      </w:r>
    </w:p>
    <w:p w14:paraId="1277BD53" w14:textId="77777777" w:rsidR="00A85C4E" w:rsidRPr="00D629EF" w:rsidRDefault="00A85C4E" w:rsidP="008B1AD4">
      <w:pPr>
        <w:pStyle w:val="PL"/>
        <w:rPr>
          <w:rFonts w:eastAsia="SimSun"/>
          <w:snapToGrid w:val="0"/>
          <w:lang w:val="en-US" w:eastAsia="zh-CN"/>
        </w:rPr>
      </w:pPr>
    </w:p>
    <w:p w14:paraId="16A6C7D6"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174D167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3629B49" w14:textId="77777777" w:rsidR="00A85C4E" w:rsidRPr="00D629EF" w:rsidRDefault="00A85C4E" w:rsidP="008B1AD4">
      <w:pPr>
        <w:pStyle w:val="PL"/>
        <w:rPr>
          <w:noProof w:val="0"/>
          <w:snapToGrid w:val="0"/>
          <w:lang w:eastAsia="zh-CN"/>
        </w:rPr>
      </w:pPr>
      <w:r w:rsidRPr="00D629EF">
        <w:rPr>
          <w:noProof w:val="0"/>
          <w:snapToGrid w:val="0"/>
          <w:lang w:eastAsia="zh-CN"/>
        </w:rPr>
        <w:t>-- Reset Acknowledge</w:t>
      </w:r>
    </w:p>
    <w:p w14:paraId="78EBF5C4"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F404D87"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0EAE81F" w14:textId="77777777" w:rsidR="00A85C4E" w:rsidRPr="00D629EF" w:rsidRDefault="00A85C4E" w:rsidP="008B1AD4">
      <w:pPr>
        <w:pStyle w:val="PL"/>
        <w:rPr>
          <w:noProof w:val="0"/>
          <w:snapToGrid w:val="0"/>
          <w:lang w:eastAsia="zh-CN"/>
        </w:rPr>
      </w:pPr>
    </w:p>
    <w:p w14:paraId="3ED7A9F4"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ResetAcknowledge ::= SEQUENCE {</w:t>
      </w:r>
    </w:p>
    <w:p w14:paraId="729FD46C"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78A52AD1"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368903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0D720E77" w14:textId="77777777" w:rsidR="00A85C4E" w:rsidRPr="00D629EF" w:rsidRDefault="00A85C4E" w:rsidP="008B1AD4">
      <w:pPr>
        <w:pStyle w:val="PL"/>
        <w:spacing w:line="0" w:lineRule="atLeast"/>
        <w:rPr>
          <w:noProof w:val="0"/>
          <w:snapToGrid w:val="0"/>
          <w:lang w:eastAsia="zh-CN"/>
        </w:rPr>
      </w:pPr>
    </w:p>
    <w:p w14:paraId="6BA1956A"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ResetAcknowledgeIEs E1AP-PROTOCOL-IES ::= {</w:t>
      </w:r>
    </w:p>
    <w:p w14:paraId="30EDE777"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1D57FB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6690A3B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55E6357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B9F0693"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1ECC3382" w14:textId="77777777" w:rsidR="00A85C4E" w:rsidRPr="00D629EF" w:rsidRDefault="00A85C4E" w:rsidP="008B1AD4">
      <w:pPr>
        <w:pStyle w:val="PL"/>
        <w:spacing w:line="0" w:lineRule="atLeast"/>
        <w:rPr>
          <w:noProof w:val="0"/>
          <w:snapToGrid w:val="0"/>
          <w:lang w:eastAsia="zh-CN"/>
        </w:rPr>
      </w:pPr>
    </w:p>
    <w:p w14:paraId="1AE0D0A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3DB25D81" w14:textId="77777777" w:rsidR="00A85C4E" w:rsidRPr="00D629EF" w:rsidRDefault="00A85C4E" w:rsidP="008B1AD4">
      <w:pPr>
        <w:pStyle w:val="PL"/>
        <w:spacing w:line="0" w:lineRule="atLeast"/>
        <w:rPr>
          <w:noProof w:val="0"/>
          <w:snapToGrid w:val="0"/>
          <w:lang w:eastAsia="zh-CN"/>
        </w:rPr>
      </w:pPr>
    </w:p>
    <w:p w14:paraId="7EBA03D6"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4132311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3D92EF7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48FA72F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B193E6E" w14:textId="77777777" w:rsidR="00A85C4E" w:rsidRPr="00D629EF" w:rsidRDefault="00A85C4E" w:rsidP="008B1AD4">
      <w:pPr>
        <w:pStyle w:val="PL"/>
        <w:spacing w:line="0" w:lineRule="atLeast"/>
        <w:rPr>
          <w:noProof w:val="0"/>
          <w:snapToGrid w:val="0"/>
        </w:rPr>
      </w:pPr>
    </w:p>
    <w:p w14:paraId="227CCD7E" w14:textId="77777777" w:rsidR="00A85C4E" w:rsidRPr="00D629EF" w:rsidRDefault="00A85C4E" w:rsidP="008B1AD4">
      <w:pPr>
        <w:pStyle w:val="PL"/>
        <w:spacing w:line="0" w:lineRule="atLeast"/>
        <w:rPr>
          <w:noProof w:val="0"/>
          <w:snapToGrid w:val="0"/>
        </w:rPr>
      </w:pPr>
    </w:p>
    <w:p w14:paraId="28E411D9" w14:textId="77777777" w:rsidR="00A85C4E" w:rsidRPr="00D629EF" w:rsidRDefault="00A85C4E" w:rsidP="008B1AD4">
      <w:pPr>
        <w:pStyle w:val="PL"/>
        <w:spacing w:line="0" w:lineRule="atLeast"/>
        <w:rPr>
          <w:noProof w:val="0"/>
          <w:snapToGrid w:val="0"/>
        </w:rPr>
      </w:pPr>
      <w:r w:rsidRPr="00D629EF">
        <w:rPr>
          <w:noProof w:val="0"/>
          <w:snapToGrid w:val="0"/>
        </w:rPr>
        <w:t>-- **************************************************************</w:t>
      </w:r>
    </w:p>
    <w:p w14:paraId="508D78B7" w14:textId="77777777" w:rsidR="00A85C4E" w:rsidRPr="00D629EF" w:rsidRDefault="00A85C4E" w:rsidP="008B1AD4">
      <w:pPr>
        <w:pStyle w:val="PL"/>
        <w:spacing w:line="0" w:lineRule="atLeast"/>
        <w:rPr>
          <w:noProof w:val="0"/>
          <w:snapToGrid w:val="0"/>
        </w:rPr>
      </w:pPr>
      <w:r w:rsidRPr="00D629EF">
        <w:rPr>
          <w:noProof w:val="0"/>
          <w:snapToGrid w:val="0"/>
        </w:rPr>
        <w:t>--</w:t>
      </w:r>
    </w:p>
    <w:p w14:paraId="5E5CD7E0" w14:textId="77777777" w:rsidR="00A85C4E" w:rsidRPr="00D629EF" w:rsidRDefault="00A85C4E" w:rsidP="008B1AD4">
      <w:pPr>
        <w:pStyle w:val="PL"/>
        <w:spacing w:line="0" w:lineRule="atLeast"/>
        <w:outlineLvl w:val="3"/>
        <w:rPr>
          <w:noProof w:val="0"/>
          <w:snapToGrid w:val="0"/>
        </w:rPr>
      </w:pPr>
      <w:r w:rsidRPr="00D629EF">
        <w:rPr>
          <w:noProof w:val="0"/>
          <w:snapToGrid w:val="0"/>
        </w:rPr>
        <w:t>-- ERROR INDICATION</w:t>
      </w:r>
    </w:p>
    <w:p w14:paraId="2AD28C96" w14:textId="77777777" w:rsidR="00A85C4E" w:rsidRPr="00D629EF" w:rsidRDefault="00A85C4E" w:rsidP="008B1AD4">
      <w:pPr>
        <w:pStyle w:val="PL"/>
        <w:spacing w:line="0" w:lineRule="atLeast"/>
        <w:rPr>
          <w:noProof w:val="0"/>
          <w:snapToGrid w:val="0"/>
        </w:rPr>
      </w:pPr>
      <w:r w:rsidRPr="00D629EF">
        <w:rPr>
          <w:noProof w:val="0"/>
          <w:snapToGrid w:val="0"/>
        </w:rPr>
        <w:t>--</w:t>
      </w:r>
    </w:p>
    <w:p w14:paraId="6A6812A8" w14:textId="77777777" w:rsidR="00A85C4E" w:rsidRPr="00D629EF" w:rsidRDefault="00A85C4E" w:rsidP="008B1AD4">
      <w:pPr>
        <w:pStyle w:val="PL"/>
        <w:spacing w:line="0" w:lineRule="atLeast"/>
        <w:rPr>
          <w:noProof w:val="0"/>
          <w:snapToGrid w:val="0"/>
        </w:rPr>
      </w:pPr>
      <w:r w:rsidRPr="00D629EF">
        <w:rPr>
          <w:noProof w:val="0"/>
          <w:snapToGrid w:val="0"/>
        </w:rPr>
        <w:t>-- **************************************************************</w:t>
      </w:r>
    </w:p>
    <w:p w14:paraId="35A0B1C4" w14:textId="77777777" w:rsidR="00A85C4E" w:rsidRPr="00D629EF" w:rsidRDefault="00A85C4E" w:rsidP="008B1AD4">
      <w:pPr>
        <w:pStyle w:val="PL"/>
        <w:spacing w:line="0" w:lineRule="atLeast"/>
        <w:rPr>
          <w:noProof w:val="0"/>
          <w:snapToGrid w:val="0"/>
        </w:rPr>
      </w:pPr>
    </w:p>
    <w:p w14:paraId="70D073E8" w14:textId="77777777" w:rsidR="00A85C4E" w:rsidRPr="00D629EF" w:rsidRDefault="00A85C4E" w:rsidP="008B1AD4">
      <w:pPr>
        <w:pStyle w:val="PL"/>
        <w:spacing w:line="0" w:lineRule="atLeast"/>
        <w:rPr>
          <w:noProof w:val="0"/>
          <w:snapToGrid w:val="0"/>
        </w:rPr>
      </w:pPr>
      <w:r w:rsidRPr="00D629EF">
        <w:rPr>
          <w:noProof w:val="0"/>
          <w:snapToGrid w:val="0"/>
        </w:rPr>
        <w:t>ErrorIndication ::= SEQUENCE {</w:t>
      </w:r>
    </w:p>
    <w:p w14:paraId="07FB84F8" w14:textId="77777777" w:rsidR="00A85C4E" w:rsidRPr="00D629EF" w:rsidRDefault="00A85C4E" w:rsidP="008B1AD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5728D0F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53E5A0BF" w14:textId="77777777" w:rsidR="00A85C4E" w:rsidRPr="00D629EF" w:rsidRDefault="00A85C4E" w:rsidP="008B1AD4">
      <w:pPr>
        <w:pStyle w:val="PL"/>
        <w:spacing w:line="0" w:lineRule="atLeast"/>
        <w:rPr>
          <w:noProof w:val="0"/>
          <w:snapToGrid w:val="0"/>
        </w:rPr>
      </w:pPr>
      <w:r w:rsidRPr="00D629EF">
        <w:rPr>
          <w:noProof w:val="0"/>
          <w:snapToGrid w:val="0"/>
        </w:rPr>
        <w:t>}</w:t>
      </w:r>
    </w:p>
    <w:p w14:paraId="2B549362" w14:textId="77777777" w:rsidR="00A85C4E" w:rsidRPr="00D629EF" w:rsidRDefault="00A85C4E" w:rsidP="008B1AD4">
      <w:pPr>
        <w:pStyle w:val="PL"/>
        <w:spacing w:line="0" w:lineRule="atLeast"/>
        <w:rPr>
          <w:noProof w:val="0"/>
          <w:snapToGrid w:val="0"/>
        </w:rPr>
      </w:pPr>
    </w:p>
    <w:p w14:paraId="66A6E1D4" w14:textId="77777777" w:rsidR="00A85C4E" w:rsidRPr="00D629EF" w:rsidRDefault="00A85C4E" w:rsidP="000C1EED">
      <w:pPr>
        <w:pStyle w:val="PL"/>
        <w:spacing w:line="0" w:lineRule="atLeast"/>
        <w:rPr>
          <w:noProof w:val="0"/>
          <w:snapToGrid w:val="0"/>
        </w:rPr>
      </w:pPr>
      <w:r w:rsidRPr="00D629EF">
        <w:rPr>
          <w:noProof w:val="0"/>
          <w:snapToGrid w:val="0"/>
        </w:rPr>
        <w:t>ErrorIndication-IEs E1AP-PROTOCOL-IES ::= {</w:t>
      </w:r>
    </w:p>
    <w:p w14:paraId="2B3269F1"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81719EB" w14:textId="77777777" w:rsidR="00A85C4E" w:rsidRPr="00D629EF" w:rsidRDefault="00A85C4E" w:rsidP="008B1AD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394A1E45" w14:textId="77777777" w:rsidR="00A85C4E" w:rsidRPr="00D629EF" w:rsidRDefault="00A85C4E" w:rsidP="008B1AD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6B7804FF" w14:textId="77777777" w:rsidR="00A85C4E" w:rsidRPr="00D629EF" w:rsidRDefault="00A85C4E" w:rsidP="008B1AD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766492DC" w14:textId="77777777" w:rsidR="00275D00" w:rsidRDefault="00A85C4E" w:rsidP="00275D00">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00275D00">
        <w:rPr>
          <w:noProof w:val="0"/>
          <w:snapToGrid w:val="0"/>
        </w:rPr>
        <w:t>|</w:t>
      </w:r>
    </w:p>
    <w:p w14:paraId="0B62F53D" w14:textId="77777777" w:rsidR="00275D00" w:rsidRPr="00F4502F" w:rsidRDefault="00275D00" w:rsidP="00275D00">
      <w:pPr>
        <w:pStyle w:val="PL"/>
        <w:rPr>
          <w:snapToGrid w:val="0"/>
        </w:rPr>
      </w:pPr>
      <w:r>
        <w:rPr>
          <w:noProof w:val="0"/>
          <w:snapToGrid w:val="0"/>
        </w:rPr>
        <w:tab/>
      </w:r>
      <w:r w:rsidRPr="00F4502F">
        <w:rPr>
          <w:snapToGrid w:val="0"/>
        </w:rPr>
        <w:t>{ ID id-</w:t>
      </w:r>
      <w:r w:rsidRPr="00F4502F">
        <w:rPr>
          <w:noProof w:val="0"/>
        </w:rPr>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GNB-CU-CP-MBS-E1AP-ID</w:t>
      </w:r>
      <w:r w:rsidRPr="00F4502F">
        <w:rPr>
          <w:snapToGrid w:val="0"/>
        </w:rPr>
        <w:tab/>
      </w:r>
      <w:r w:rsidRPr="00F4502F">
        <w:rPr>
          <w:snapToGrid w:val="0"/>
        </w:rPr>
        <w:tab/>
        <w:t>PRESENCE optional}|</w:t>
      </w:r>
    </w:p>
    <w:p w14:paraId="6E66ED9D" w14:textId="77777777" w:rsidR="00A85C4E" w:rsidRPr="00D629EF" w:rsidRDefault="00275D00" w:rsidP="00275D00">
      <w:pPr>
        <w:pStyle w:val="PL"/>
        <w:spacing w:line="0" w:lineRule="atLeast"/>
        <w:rPr>
          <w:noProof w:val="0"/>
          <w:snapToGrid w:val="0"/>
        </w:rPr>
      </w:pPr>
      <w:r w:rsidRPr="00F4502F">
        <w:rPr>
          <w:snapToGrid w:val="0"/>
        </w:rPr>
        <w:tab/>
        <w:t>{ ID id-</w:t>
      </w:r>
      <w:r w:rsidRPr="00F4502F">
        <w:rPr>
          <w:noProof w:val="0"/>
        </w:rPr>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GNB-CU-UP-MBS-E1AP-ID</w:t>
      </w:r>
      <w:r w:rsidRPr="00F4502F">
        <w:rPr>
          <w:snapToGrid w:val="0"/>
        </w:rPr>
        <w:tab/>
      </w:r>
      <w:r w:rsidRPr="00F4502F">
        <w:rPr>
          <w:snapToGrid w:val="0"/>
        </w:rPr>
        <w:tab/>
        <w:t>PRESENCE optional}</w:t>
      </w:r>
      <w:r w:rsidR="00A85C4E" w:rsidRPr="00D629EF">
        <w:rPr>
          <w:noProof w:val="0"/>
          <w:snapToGrid w:val="0"/>
        </w:rPr>
        <w:t>,</w:t>
      </w:r>
    </w:p>
    <w:p w14:paraId="7DB692AC"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6025CD63" w14:textId="77777777" w:rsidR="00A85C4E" w:rsidRPr="00D629EF" w:rsidRDefault="00A85C4E" w:rsidP="008B1AD4">
      <w:pPr>
        <w:pStyle w:val="PL"/>
        <w:spacing w:line="0" w:lineRule="atLeast"/>
        <w:rPr>
          <w:noProof w:val="0"/>
          <w:snapToGrid w:val="0"/>
        </w:rPr>
      </w:pPr>
      <w:r w:rsidRPr="00D629EF">
        <w:rPr>
          <w:noProof w:val="0"/>
          <w:snapToGrid w:val="0"/>
        </w:rPr>
        <w:t>}</w:t>
      </w:r>
    </w:p>
    <w:p w14:paraId="25454760" w14:textId="77777777" w:rsidR="00A85C4E" w:rsidRPr="00D629EF" w:rsidRDefault="00A85C4E" w:rsidP="008B1AD4">
      <w:pPr>
        <w:pStyle w:val="PL"/>
        <w:spacing w:line="0" w:lineRule="atLeast"/>
        <w:rPr>
          <w:noProof w:val="0"/>
          <w:snapToGrid w:val="0"/>
        </w:rPr>
      </w:pPr>
    </w:p>
    <w:p w14:paraId="6DD003BE" w14:textId="77777777" w:rsidR="00A85C4E" w:rsidRPr="00D629EF" w:rsidRDefault="00A85C4E" w:rsidP="00844758">
      <w:pPr>
        <w:pStyle w:val="PL"/>
        <w:spacing w:line="0" w:lineRule="atLeast"/>
        <w:rPr>
          <w:noProof w:val="0"/>
          <w:snapToGrid w:val="0"/>
        </w:rPr>
      </w:pPr>
      <w:r w:rsidRPr="00D629EF">
        <w:rPr>
          <w:noProof w:val="0"/>
          <w:snapToGrid w:val="0"/>
        </w:rPr>
        <w:t>-- **************************************************************</w:t>
      </w:r>
    </w:p>
    <w:p w14:paraId="602C7001" w14:textId="77777777" w:rsidR="00A85C4E" w:rsidRPr="00D629EF" w:rsidRDefault="00A85C4E" w:rsidP="00844758">
      <w:pPr>
        <w:pStyle w:val="PL"/>
        <w:spacing w:line="0" w:lineRule="atLeast"/>
        <w:rPr>
          <w:noProof w:val="0"/>
          <w:snapToGrid w:val="0"/>
        </w:rPr>
      </w:pPr>
      <w:r w:rsidRPr="00D629EF">
        <w:rPr>
          <w:noProof w:val="0"/>
          <w:snapToGrid w:val="0"/>
        </w:rPr>
        <w:t>--</w:t>
      </w:r>
    </w:p>
    <w:p w14:paraId="23D1CA6E" w14:textId="77777777" w:rsidR="00A85C4E" w:rsidRPr="00D629EF" w:rsidRDefault="00A85C4E" w:rsidP="00844758">
      <w:pPr>
        <w:pStyle w:val="PL"/>
        <w:spacing w:line="0" w:lineRule="atLeast"/>
        <w:outlineLvl w:val="3"/>
        <w:rPr>
          <w:noProof w:val="0"/>
          <w:snapToGrid w:val="0"/>
        </w:rPr>
      </w:pPr>
      <w:r w:rsidRPr="00D629EF">
        <w:rPr>
          <w:noProof w:val="0"/>
          <w:snapToGrid w:val="0"/>
        </w:rPr>
        <w:t>-- GNB-CU-UP E1 SETUP</w:t>
      </w:r>
    </w:p>
    <w:p w14:paraId="424F9F4C" w14:textId="77777777" w:rsidR="00A85C4E" w:rsidRPr="00D629EF" w:rsidRDefault="00A85C4E" w:rsidP="00844758">
      <w:pPr>
        <w:pStyle w:val="PL"/>
        <w:spacing w:line="0" w:lineRule="atLeast"/>
        <w:rPr>
          <w:noProof w:val="0"/>
          <w:snapToGrid w:val="0"/>
        </w:rPr>
      </w:pPr>
      <w:r w:rsidRPr="00D629EF">
        <w:rPr>
          <w:noProof w:val="0"/>
          <w:snapToGrid w:val="0"/>
        </w:rPr>
        <w:t>--</w:t>
      </w:r>
    </w:p>
    <w:p w14:paraId="039F0F70" w14:textId="77777777" w:rsidR="00A85C4E" w:rsidRPr="00D629EF" w:rsidRDefault="00A85C4E" w:rsidP="00844758">
      <w:pPr>
        <w:pStyle w:val="PL"/>
        <w:spacing w:line="0" w:lineRule="atLeast"/>
        <w:rPr>
          <w:noProof w:val="0"/>
          <w:snapToGrid w:val="0"/>
        </w:rPr>
      </w:pPr>
      <w:r w:rsidRPr="00D629EF">
        <w:rPr>
          <w:noProof w:val="0"/>
          <w:snapToGrid w:val="0"/>
        </w:rPr>
        <w:t>-- **************************************************************</w:t>
      </w:r>
    </w:p>
    <w:p w14:paraId="081FF396" w14:textId="77777777" w:rsidR="00A85C4E" w:rsidRPr="00D629EF" w:rsidRDefault="00A85C4E" w:rsidP="00180A44">
      <w:pPr>
        <w:pStyle w:val="PL"/>
        <w:spacing w:line="0" w:lineRule="atLeast"/>
        <w:rPr>
          <w:noProof w:val="0"/>
          <w:snapToGrid w:val="0"/>
        </w:rPr>
      </w:pPr>
    </w:p>
    <w:p w14:paraId="4CD0884D" w14:textId="77777777" w:rsidR="00A85C4E" w:rsidRPr="00D629EF" w:rsidRDefault="00A85C4E" w:rsidP="00180A44">
      <w:pPr>
        <w:pStyle w:val="PL"/>
        <w:spacing w:line="0" w:lineRule="atLeast"/>
        <w:rPr>
          <w:noProof w:val="0"/>
          <w:snapToGrid w:val="0"/>
        </w:rPr>
      </w:pPr>
      <w:r w:rsidRPr="00D629EF">
        <w:rPr>
          <w:noProof w:val="0"/>
          <w:snapToGrid w:val="0"/>
        </w:rPr>
        <w:t>-- **************************************************************</w:t>
      </w:r>
    </w:p>
    <w:p w14:paraId="7709BE65" w14:textId="77777777" w:rsidR="00A85C4E" w:rsidRPr="00D629EF" w:rsidRDefault="00A85C4E" w:rsidP="00180A44">
      <w:pPr>
        <w:pStyle w:val="PL"/>
        <w:spacing w:line="0" w:lineRule="atLeast"/>
        <w:rPr>
          <w:noProof w:val="0"/>
          <w:snapToGrid w:val="0"/>
        </w:rPr>
      </w:pPr>
      <w:r w:rsidRPr="00D629EF">
        <w:rPr>
          <w:noProof w:val="0"/>
          <w:snapToGrid w:val="0"/>
        </w:rPr>
        <w:t>--</w:t>
      </w:r>
    </w:p>
    <w:p w14:paraId="4BDA3362" w14:textId="77777777" w:rsidR="00A85C4E" w:rsidRPr="00D629EF" w:rsidRDefault="00A85C4E" w:rsidP="00180A44">
      <w:pPr>
        <w:pStyle w:val="PL"/>
        <w:spacing w:line="0" w:lineRule="atLeast"/>
        <w:rPr>
          <w:noProof w:val="0"/>
          <w:snapToGrid w:val="0"/>
        </w:rPr>
      </w:pPr>
      <w:r w:rsidRPr="00D629EF">
        <w:rPr>
          <w:noProof w:val="0"/>
          <w:snapToGrid w:val="0"/>
        </w:rPr>
        <w:t>-- GNB-CU-UP E1 Setup Request</w:t>
      </w:r>
    </w:p>
    <w:p w14:paraId="0CF218D6" w14:textId="77777777" w:rsidR="00A85C4E" w:rsidRPr="00D629EF" w:rsidRDefault="00A85C4E" w:rsidP="00180A44">
      <w:pPr>
        <w:pStyle w:val="PL"/>
        <w:spacing w:line="0" w:lineRule="atLeast"/>
        <w:rPr>
          <w:noProof w:val="0"/>
          <w:snapToGrid w:val="0"/>
        </w:rPr>
      </w:pPr>
      <w:r w:rsidRPr="00D629EF">
        <w:rPr>
          <w:noProof w:val="0"/>
          <w:snapToGrid w:val="0"/>
        </w:rPr>
        <w:t>--</w:t>
      </w:r>
    </w:p>
    <w:p w14:paraId="3EAF823D" w14:textId="77777777" w:rsidR="00A85C4E" w:rsidRPr="00D629EF" w:rsidRDefault="00A85C4E" w:rsidP="00180A44">
      <w:pPr>
        <w:pStyle w:val="PL"/>
        <w:spacing w:line="0" w:lineRule="atLeast"/>
        <w:rPr>
          <w:noProof w:val="0"/>
          <w:snapToGrid w:val="0"/>
        </w:rPr>
      </w:pPr>
      <w:r w:rsidRPr="00D629EF">
        <w:rPr>
          <w:noProof w:val="0"/>
          <w:snapToGrid w:val="0"/>
        </w:rPr>
        <w:t>-- **************************************************************</w:t>
      </w:r>
    </w:p>
    <w:p w14:paraId="6E243659" w14:textId="77777777" w:rsidR="00A85C4E" w:rsidRPr="00D629EF" w:rsidRDefault="00A85C4E" w:rsidP="00180A44">
      <w:pPr>
        <w:pStyle w:val="PL"/>
        <w:spacing w:line="0" w:lineRule="atLeast"/>
        <w:rPr>
          <w:noProof w:val="0"/>
          <w:snapToGrid w:val="0"/>
        </w:rPr>
      </w:pPr>
    </w:p>
    <w:p w14:paraId="7E45EC83" w14:textId="77777777" w:rsidR="00A85C4E" w:rsidRPr="00D629EF" w:rsidRDefault="00A85C4E" w:rsidP="00180A44">
      <w:pPr>
        <w:pStyle w:val="PL"/>
        <w:spacing w:line="0" w:lineRule="atLeast"/>
        <w:rPr>
          <w:noProof w:val="0"/>
          <w:snapToGrid w:val="0"/>
        </w:rPr>
      </w:pPr>
      <w:r w:rsidRPr="00D629EF">
        <w:rPr>
          <w:noProof w:val="0"/>
          <w:snapToGrid w:val="0"/>
        </w:rPr>
        <w:t>GNB-CU-UP-E1SetupRequest ::= SEQUENCE {</w:t>
      </w:r>
    </w:p>
    <w:p w14:paraId="5B8F6B4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28136F3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9E6474" w14:textId="77777777" w:rsidR="00A85C4E" w:rsidRPr="00D629EF" w:rsidRDefault="00A85C4E" w:rsidP="00180A44">
      <w:pPr>
        <w:pStyle w:val="PL"/>
        <w:spacing w:line="0" w:lineRule="atLeast"/>
        <w:rPr>
          <w:noProof w:val="0"/>
          <w:snapToGrid w:val="0"/>
        </w:rPr>
      </w:pPr>
      <w:r w:rsidRPr="00D629EF">
        <w:rPr>
          <w:noProof w:val="0"/>
          <w:snapToGrid w:val="0"/>
        </w:rPr>
        <w:t>}</w:t>
      </w:r>
    </w:p>
    <w:p w14:paraId="338076F4" w14:textId="77777777" w:rsidR="00A85C4E" w:rsidRPr="00D629EF" w:rsidRDefault="00A85C4E" w:rsidP="00180A44">
      <w:pPr>
        <w:pStyle w:val="PL"/>
        <w:spacing w:line="0" w:lineRule="atLeast"/>
        <w:rPr>
          <w:noProof w:val="0"/>
          <w:snapToGrid w:val="0"/>
        </w:rPr>
      </w:pPr>
    </w:p>
    <w:p w14:paraId="62604D0C" w14:textId="77777777" w:rsidR="00A85C4E" w:rsidRPr="00D629EF" w:rsidRDefault="00A85C4E" w:rsidP="000C1EED">
      <w:pPr>
        <w:pStyle w:val="PL"/>
        <w:spacing w:line="0" w:lineRule="atLeast"/>
        <w:rPr>
          <w:noProof w:val="0"/>
          <w:snapToGrid w:val="0"/>
        </w:rPr>
      </w:pPr>
      <w:r w:rsidRPr="00D629EF">
        <w:rPr>
          <w:noProof w:val="0"/>
          <w:snapToGrid w:val="0"/>
        </w:rPr>
        <w:t>GNB-CU-UP-E1SetupRequestIEs E1AP-PROTOCOL-IES ::= {</w:t>
      </w:r>
    </w:p>
    <w:p w14:paraId="2378C07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A7C7FC7"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53EDA5F"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4C49A1"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B1542B"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1F6D5AF" w14:textId="77777777"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7F419D" w:rsidRPr="00D629EF">
        <w:rPr>
          <w:noProof w:val="0"/>
          <w:snapToGrid w:val="0"/>
        </w:rPr>
        <w:t>|</w:t>
      </w:r>
    </w:p>
    <w:p w14:paraId="757048CD"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00844F9D">
        <w:rPr>
          <w:noProof w:val="0"/>
          <w:snapToGrid w:val="0"/>
        </w:rPr>
        <w:tab/>
      </w:r>
      <w:r w:rsidRPr="00D629EF">
        <w:rPr>
          <w:noProof w:val="0"/>
          <w:snapToGrid w:val="0"/>
        </w:rPr>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rPr>
        <w:t>|</w:t>
      </w:r>
    </w:p>
    <w:p w14:paraId="6FA5E372" w14:textId="77777777" w:rsidR="00275D00" w:rsidRDefault="005342B3" w:rsidP="00275D00">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275D00">
        <w:rPr>
          <w:noProof w:val="0"/>
          <w:snapToGrid w:val="0"/>
        </w:rPr>
        <w:t>|</w:t>
      </w:r>
    </w:p>
    <w:p w14:paraId="4A1390D0"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6BA753E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4AA4AE"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39C6016" w14:textId="77777777" w:rsidR="00A85C4E" w:rsidRPr="00D629EF" w:rsidRDefault="00A85C4E" w:rsidP="00180A44">
      <w:pPr>
        <w:pStyle w:val="PL"/>
        <w:spacing w:line="0" w:lineRule="atLeast"/>
        <w:rPr>
          <w:noProof w:val="0"/>
          <w:snapToGrid w:val="0"/>
        </w:rPr>
      </w:pPr>
    </w:p>
    <w:p w14:paraId="211EDA4D" w14:textId="77777777" w:rsidR="00A85C4E" w:rsidRPr="00D629EF" w:rsidRDefault="00A85C4E" w:rsidP="00180A44">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37A97931" w14:textId="77777777" w:rsidR="00A85C4E" w:rsidRPr="00D629EF" w:rsidRDefault="00A85C4E" w:rsidP="00180A44">
      <w:pPr>
        <w:pStyle w:val="PL"/>
        <w:spacing w:line="0" w:lineRule="atLeast"/>
        <w:rPr>
          <w:noProof w:val="0"/>
          <w:snapToGrid w:val="0"/>
        </w:rPr>
      </w:pPr>
    </w:p>
    <w:p w14:paraId="7B9B0FA2" w14:textId="77777777" w:rsidR="00A85C4E" w:rsidRPr="00D629EF" w:rsidRDefault="00A85C4E" w:rsidP="00180A44">
      <w:pPr>
        <w:pStyle w:val="PL"/>
        <w:spacing w:line="0" w:lineRule="atLeast"/>
        <w:rPr>
          <w:noProof w:val="0"/>
          <w:snapToGrid w:val="0"/>
        </w:rPr>
      </w:pPr>
      <w:r w:rsidRPr="00D629EF">
        <w:rPr>
          <w:noProof w:val="0"/>
          <w:snapToGrid w:val="0"/>
        </w:rPr>
        <w:t>SupportedPLMNs-Item ::= SEQUENCE {</w:t>
      </w:r>
    </w:p>
    <w:p w14:paraId="06B3BAF5" w14:textId="77777777" w:rsidR="00A85C4E" w:rsidRPr="00D629EF" w:rsidRDefault="00A85C4E" w:rsidP="00180A44">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3817FB48" w14:textId="77777777" w:rsidR="00A85C4E" w:rsidRPr="00D629EF" w:rsidRDefault="00A85C4E" w:rsidP="00180A44">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B0FCE6E" w14:textId="77777777" w:rsidR="00A85C4E" w:rsidRPr="00D629EF" w:rsidRDefault="00A85C4E" w:rsidP="00180A44">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6EFA32" w14:textId="77777777" w:rsidR="00A85C4E" w:rsidRPr="00D629EF" w:rsidRDefault="00A85C4E" w:rsidP="00180A44">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813EC2"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SupportedPLMNs-ExtIEs } }</w:t>
      </w:r>
      <w:r w:rsidRPr="007E6193">
        <w:rPr>
          <w:noProof w:val="0"/>
          <w:snapToGrid w:val="0"/>
          <w:lang w:val="fr-FR"/>
        </w:rPr>
        <w:tab/>
      </w:r>
      <w:r w:rsidRPr="007E6193">
        <w:rPr>
          <w:noProof w:val="0"/>
          <w:snapToGrid w:val="0"/>
          <w:lang w:val="fr-FR"/>
        </w:rPr>
        <w:tab/>
        <w:t xml:space="preserve">OPTIONAL, </w:t>
      </w:r>
    </w:p>
    <w:p w14:paraId="7D517635"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w:t>
      </w:r>
    </w:p>
    <w:p w14:paraId="3930D860" w14:textId="77777777" w:rsidR="00A85C4E" w:rsidRPr="00D629EF" w:rsidRDefault="00A85C4E" w:rsidP="00180A44">
      <w:pPr>
        <w:pStyle w:val="PL"/>
        <w:spacing w:line="0" w:lineRule="atLeast"/>
        <w:rPr>
          <w:noProof w:val="0"/>
          <w:snapToGrid w:val="0"/>
        </w:rPr>
      </w:pPr>
      <w:r w:rsidRPr="00D629EF">
        <w:rPr>
          <w:noProof w:val="0"/>
          <w:snapToGrid w:val="0"/>
        </w:rPr>
        <w:t>}</w:t>
      </w:r>
    </w:p>
    <w:p w14:paraId="21E99DF0" w14:textId="77777777" w:rsidR="00A85C4E" w:rsidRPr="00D629EF" w:rsidRDefault="00A85C4E" w:rsidP="00180A44">
      <w:pPr>
        <w:pStyle w:val="PL"/>
        <w:spacing w:line="0" w:lineRule="atLeast"/>
        <w:rPr>
          <w:noProof w:val="0"/>
          <w:snapToGrid w:val="0"/>
        </w:rPr>
      </w:pPr>
    </w:p>
    <w:p w14:paraId="1A5CC978" w14:textId="77777777" w:rsidR="00A85C4E" w:rsidRDefault="00A85C4E" w:rsidP="00180A44">
      <w:pPr>
        <w:pStyle w:val="PL"/>
        <w:spacing w:line="0" w:lineRule="atLeast"/>
        <w:rPr>
          <w:noProof w:val="0"/>
          <w:snapToGrid w:val="0"/>
        </w:rPr>
      </w:pPr>
      <w:r w:rsidRPr="00D629EF">
        <w:rPr>
          <w:noProof w:val="0"/>
          <w:snapToGrid w:val="0"/>
        </w:rPr>
        <w:t>SupportedPLMNs-ExtIEs E1AP-PROTOCOL-EXTENSION ::= {</w:t>
      </w:r>
    </w:p>
    <w:p w14:paraId="74A9CCCB" w14:textId="77777777" w:rsidR="00561D98" w:rsidRPr="00D629EF" w:rsidRDefault="00561D98" w:rsidP="00180A44">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PRESENCE optional}</w:t>
      </w:r>
      <w:r w:rsidR="003C4BB2">
        <w:rPr>
          <w:noProof w:val="0"/>
          <w:snapToGrid w:val="0"/>
        </w:rPr>
        <w:t>|</w:t>
      </w:r>
    </w:p>
    <w:p w14:paraId="31227D89" w14:textId="77777777" w:rsidR="00AB42DD" w:rsidRPr="00B97EC4" w:rsidRDefault="003C4BB2" w:rsidP="00AB42DD">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sidR="00AB42DD">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sidR="00AB42DD">
        <w:rPr>
          <w:noProof w:val="0"/>
          <w:snapToGrid w:val="0"/>
        </w:rPr>
        <w:tab/>
      </w:r>
      <w:r w:rsidRPr="003C4BB2">
        <w:rPr>
          <w:noProof w:val="0"/>
          <w:snapToGrid w:val="0"/>
        </w:rPr>
        <w:t>PRESENCE optional}</w:t>
      </w:r>
      <w:r w:rsidR="00AB42DD">
        <w:rPr>
          <w:noProof w:val="0"/>
          <w:snapToGrid w:val="0"/>
        </w:rPr>
        <w:t>|</w:t>
      </w:r>
    </w:p>
    <w:p w14:paraId="1336B8EE" w14:textId="77777777" w:rsidR="00E12DB6" w:rsidRDefault="00AB42DD" w:rsidP="00E12DB6">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00BE38C0"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sidR="00F06ADA">
        <w:rPr>
          <w:noProof w:val="0"/>
          <w:snapToGrid w:val="0"/>
        </w:rPr>
        <w:t>optional</w:t>
      </w:r>
      <w:r w:rsidR="00E12DB6">
        <w:rPr>
          <w:noProof w:val="0"/>
          <w:snapToGrid w:val="0"/>
        </w:rPr>
        <w:t>}|</w:t>
      </w:r>
    </w:p>
    <w:p w14:paraId="356132DE" w14:textId="77777777" w:rsidR="003C4BB2" w:rsidRDefault="00E12DB6" w:rsidP="0065345D">
      <w:pPr>
        <w:pStyle w:val="PL"/>
        <w:spacing w:line="0" w:lineRule="atLeast"/>
        <w:rPr>
          <w:noProof w:val="0"/>
          <w:snapToGrid w:val="0"/>
        </w:rPr>
      </w:pPr>
      <w:r>
        <w:rPr>
          <w:noProof w:val="0"/>
          <w:snapToGrid w:val="0"/>
        </w:rPr>
        <w:tab/>
        <w:t>{</w:t>
      </w:r>
      <w:r w:rsidRPr="003C4BB2">
        <w:rPr>
          <w:noProof w:val="0"/>
          <w:snapToGrid w:val="0"/>
        </w:rPr>
        <w:t xml:space="preserve"> </w:t>
      </w:r>
      <w:r w:rsidRPr="00B97EC4">
        <w:rPr>
          <w:noProof w:val="0"/>
          <w:snapToGrid w:val="0"/>
        </w:rPr>
        <w:t>ID id-</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sidRPr="00B97EC4">
        <w:rPr>
          <w:noProof w:val="0"/>
          <w:snapToGrid w:val="0"/>
        </w:rPr>
        <w:t>CRITICALITY ignore</w:t>
      </w:r>
      <w:r w:rsidRPr="00B97EC4">
        <w:rPr>
          <w:noProof w:val="0"/>
          <w:snapToGrid w:val="0"/>
        </w:rPr>
        <w:tab/>
        <w:t>EXTENSION</w:t>
      </w:r>
      <w:r w:rsidRPr="003C4BB2">
        <w:rPr>
          <w:noProof w:val="0"/>
          <w:snapToGrid w:val="0"/>
        </w:rPr>
        <w:t xml:space="preserve"> </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B97EC4">
        <w:rPr>
          <w:noProof w:val="0"/>
          <w:snapToGrid w:val="0"/>
        </w:rPr>
        <w:t xml:space="preserve">PRESENCE </w:t>
      </w:r>
      <w:r>
        <w:rPr>
          <w:noProof w:val="0"/>
          <w:snapToGrid w:val="0"/>
        </w:rPr>
        <w:t>optional}</w:t>
      </w:r>
      <w:r w:rsidR="003C4BB2" w:rsidRPr="003C4BB2">
        <w:rPr>
          <w:noProof w:val="0"/>
          <w:snapToGrid w:val="0"/>
        </w:rPr>
        <w:t>,</w:t>
      </w:r>
    </w:p>
    <w:p w14:paraId="6CE92F2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8C320CB" w14:textId="77777777" w:rsidR="00A85C4E" w:rsidRPr="00D629EF" w:rsidRDefault="00A85C4E" w:rsidP="00180A44">
      <w:pPr>
        <w:pStyle w:val="PL"/>
        <w:spacing w:line="0" w:lineRule="atLeast"/>
        <w:rPr>
          <w:noProof w:val="0"/>
          <w:snapToGrid w:val="0"/>
        </w:rPr>
      </w:pPr>
      <w:r w:rsidRPr="00D629EF">
        <w:rPr>
          <w:noProof w:val="0"/>
          <w:snapToGrid w:val="0"/>
        </w:rPr>
        <w:t>}</w:t>
      </w:r>
    </w:p>
    <w:p w14:paraId="00CDF0FA" w14:textId="77777777" w:rsidR="00A85C4E" w:rsidRPr="00D629EF" w:rsidRDefault="00A85C4E" w:rsidP="00180A44">
      <w:pPr>
        <w:pStyle w:val="PL"/>
        <w:spacing w:line="0" w:lineRule="atLeast"/>
        <w:rPr>
          <w:noProof w:val="0"/>
          <w:snapToGrid w:val="0"/>
        </w:rPr>
      </w:pPr>
    </w:p>
    <w:p w14:paraId="77A26981" w14:textId="77777777" w:rsidR="00A85C4E" w:rsidRPr="00D629EF" w:rsidRDefault="00A85C4E" w:rsidP="00180A44">
      <w:pPr>
        <w:pStyle w:val="PL"/>
        <w:spacing w:line="0" w:lineRule="atLeast"/>
        <w:rPr>
          <w:noProof w:val="0"/>
          <w:snapToGrid w:val="0"/>
        </w:rPr>
      </w:pPr>
      <w:r w:rsidRPr="00D629EF">
        <w:rPr>
          <w:noProof w:val="0"/>
          <w:snapToGrid w:val="0"/>
        </w:rPr>
        <w:t>-- **************************************************************</w:t>
      </w:r>
    </w:p>
    <w:p w14:paraId="2CB66D08" w14:textId="77777777" w:rsidR="00A85C4E" w:rsidRPr="00D629EF" w:rsidRDefault="00A85C4E" w:rsidP="00180A44">
      <w:pPr>
        <w:pStyle w:val="PL"/>
        <w:spacing w:line="0" w:lineRule="atLeast"/>
        <w:rPr>
          <w:noProof w:val="0"/>
          <w:snapToGrid w:val="0"/>
        </w:rPr>
      </w:pPr>
      <w:r w:rsidRPr="00D629EF">
        <w:rPr>
          <w:noProof w:val="0"/>
          <w:snapToGrid w:val="0"/>
        </w:rPr>
        <w:t>--</w:t>
      </w:r>
    </w:p>
    <w:p w14:paraId="6D8191F6" w14:textId="77777777" w:rsidR="00A85C4E" w:rsidRPr="00D629EF" w:rsidRDefault="00A85C4E" w:rsidP="007B27E7">
      <w:pPr>
        <w:pStyle w:val="PL"/>
        <w:spacing w:line="0" w:lineRule="atLeast"/>
        <w:rPr>
          <w:snapToGrid w:val="0"/>
        </w:rPr>
      </w:pPr>
      <w:r w:rsidRPr="00D629EF">
        <w:rPr>
          <w:snapToGrid w:val="0"/>
        </w:rPr>
        <w:t>-- GNB-CU-UP E1 Setup Response</w:t>
      </w:r>
    </w:p>
    <w:p w14:paraId="1EC98434" w14:textId="77777777" w:rsidR="00A85C4E" w:rsidRPr="00D629EF" w:rsidRDefault="00A85C4E" w:rsidP="00180A44">
      <w:pPr>
        <w:pStyle w:val="PL"/>
        <w:spacing w:line="0" w:lineRule="atLeast"/>
        <w:rPr>
          <w:noProof w:val="0"/>
          <w:snapToGrid w:val="0"/>
        </w:rPr>
      </w:pPr>
      <w:r w:rsidRPr="00D629EF">
        <w:rPr>
          <w:noProof w:val="0"/>
          <w:snapToGrid w:val="0"/>
        </w:rPr>
        <w:t>--</w:t>
      </w:r>
    </w:p>
    <w:p w14:paraId="33E17FDB" w14:textId="77777777" w:rsidR="00A85C4E" w:rsidRPr="00D629EF" w:rsidRDefault="00A85C4E" w:rsidP="00180A44">
      <w:pPr>
        <w:pStyle w:val="PL"/>
        <w:spacing w:line="0" w:lineRule="atLeast"/>
        <w:rPr>
          <w:noProof w:val="0"/>
          <w:snapToGrid w:val="0"/>
        </w:rPr>
      </w:pPr>
      <w:r w:rsidRPr="00D629EF">
        <w:rPr>
          <w:noProof w:val="0"/>
          <w:snapToGrid w:val="0"/>
        </w:rPr>
        <w:t>-- **************************************************************</w:t>
      </w:r>
    </w:p>
    <w:p w14:paraId="6CF2BA8A" w14:textId="77777777" w:rsidR="00A85C4E" w:rsidRPr="00D629EF" w:rsidRDefault="00A85C4E" w:rsidP="00180A44">
      <w:pPr>
        <w:pStyle w:val="PL"/>
        <w:spacing w:line="0" w:lineRule="atLeast"/>
        <w:rPr>
          <w:noProof w:val="0"/>
          <w:snapToGrid w:val="0"/>
        </w:rPr>
      </w:pPr>
    </w:p>
    <w:p w14:paraId="36EB3300" w14:textId="77777777" w:rsidR="00A85C4E" w:rsidRPr="00D629EF" w:rsidRDefault="00A85C4E" w:rsidP="00180A44">
      <w:pPr>
        <w:pStyle w:val="PL"/>
        <w:spacing w:line="0" w:lineRule="atLeast"/>
        <w:rPr>
          <w:noProof w:val="0"/>
          <w:snapToGrid w:val="0"/>
        </w:rPr>
      </w:pPr>
      <w:r w:rsidRPr="00D629EF">
        <w:rPr>
          <w:noProof w:val="0"/>
          <w:snapToGrid w:val="0"/>
        </w:rPr>
        <w:t>GNB-CU-UP-E1SetupResponse ::= SEQUENCE {</w:t>
      </w:r>
    </w:p>
    <w:p w14:paraId="78104C0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2440CDB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215313" w14:textId="77777777" w:rsidR="00A85C4E" w:rsidRPr="00D629EF" w:rsidRDefault="00A85C4E" w:rsidP="00180A44">
      <w:pPr>
        <w:pStyle w:val="PL"/>
        <w:spacing w:line="0" w:lineRule="atLeast"/>
        <w:rPr>
          <w:noProof w:val="0"/>
          <w:snapToGrid w:val="0"/>
        </w:rPr>
      </w:pPr>
      <w:r w:rsidRPr="00D629EF">
        <w:rPr>
          <w:noProof w:val="0"/>
          <w:snapToGrid w:val="0"/>
        </w:rPr>
        <w:t>}</w:t>
      </w:r>
    </w:p>
    <w:p w14:paraId="4A7CFF6E" w14:textId="77777777" w:rsidR="00A85C4E" w:rsidRPr="00D629EF" w:rsidRDefault="00A85C4E" w:rsidP="00180A44">
      <w:pPr>
        <w:pStyle w:val="PL"/>
        <w:spacing w:line="0" w:lineRule="atLeast"/>
        <w:rPr>
          <w:noProof w:val="0"/>
          <w:snapToGrid w:val="0"/>
        </w:rPr>
      </w:pPr>
    </w:p>
    <w:p w14:paraId="385FFEA5" w14:textId="77777777" w:rsidR="00A85C4E" w:rsidRPr="00D629EF" w:rsidRDefault="00A85C4E" w:rsidP="000C1EED">
      <w:pPr>
        <w:pStyle w:val="PL"/>
        <w:spacing w:line="0" w:lineRule="atLeast"/>
        <w:rPr>
          <w:noProof w:val="0"/>
          <w:snapToGrid w:val="0"/>
        </w:rPr>
      </w:pPr>
      <w:r w:rsidRPr="00D629EF">
        <w:rPr>
          <w:noProof w:val="0"/>
          <w:snapToGrid w:val="0"/>
        </w:rPr>
        <w:t>GNB-CU-UP-E1SetupResponseIEs E1AP-PROTOCOL-IES ::= {</w:t>
      </w:r>
    </w:p>
    <w:p w14:paraId="55B8D80E"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2F45824E"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18A4AF6C"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6553BE07" w14:textId="77777777" w:rsidR="00EE4606" w:rsidRPr="00FA52B0" w:rsidRDefault="005342B3" w:rsidP="00EE4606">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EE4606" w:rsidRPr="00FA52B0">
        <w:rPr>
          <w:noProof w:val="0"/>
          <w:snapToGrid w:val="0"/>
        </w:rPr>
        <w:t>|</w:t>
      </w:r>
    </w:p>
    <w:p w14:paraId="00EA87D9" w14:textId="78325D82" w:rsidR="00A85C4E" w:rsidRPr="00D629EF" w:rsidRDefault="00EE4606" w:rsidP="00EE4606">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PRESENCE optional</w:t>
      </w:r>
      <w:r w:rsidRPr="00FA52B0">
        <w:rPr>
          <w:noProof w:val="0"/>
          <w:snapToGrid w:val="0"/>
        </w:rPr>
        <w:tab/>
        <w:t>}</w:t>
      </w:r>
      <w:r w:rsidR="00A85C4E" w:rsidRPr="00D629EF">
        <w:rPr>
          <w:noProof w:val="0"/>
          <w:snapToGrid w:val="0"/>
        </w:rPr>
        <w:t>,</w:t>
      </w:r>
    </w:p>
    <w:p w14:paraId="406A397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62C7050" w14:textId="77777777" w:rsidR="00A85C4E" w:rsidRPr="00D629EF" w:rsidRDefault="00A85C4E" w:rsidP="00180A44">
      <w:pPr>
        <w:pStyle w:val="PL"/>
        <w:spacing w:line="0" w:lineRule="atLeast"/>
        <w:rPr>
          <w:noProof w:val="0"/>
          <w:snapToGrid w:val="0"/>
        </w:rPr>
      </w:pPr>
      <w:r w:rsidRPr="00D629EF">
        <w:rPr>
          <w:noProof w:val="0"/>
          <w:snapToGrid w:val="0"/>
        </w:rPr>
        <w:t>}</w:t>
      </w:r>
    </w:p>
    <w:p w14:paraId="31DD94B1" w14:textId="77777777" w:rsidR="00A85C4E" w:rsidRPr="00D629EF" w:rsidRDefault="00A85C4E" w:rsidP="00180A44">
      <w:pPr>
        <w:pStyle w:val="PL"/>
        <w:spacing w:line="0" w:lineRule="atLeast"/>
        <w:rPr>
          <w:noProof w:val="0"/>
          <w:snapToGrid w:val="0"/>
        </w:rPr>
      </w:pPr>
    </w:p>
    <w:p w14:paraId="1C9E05CC" w14:textId="77777777" w:rsidR="00A85C4E" w:rsidRPr="00D629EF" w:rsidRDefault="00A85C4E" w:rsidP="00180A44">
      <w:pPr>
        <w:pStyle w:val="PL"/>
        <w:spacing w:line="0" w:lineRule="atLeast"/>
        <w:rPr>
          <w:noProof w:val="0"/>
          <w:snapToGrid w:val="0"/>
        </w:rPr>
      </w:pPr>
      <w:r w:rsidRPr="00D629EF">
        <w:rPr>
          <w:noProof w:val="0"/>
          <w:snapToGrid w:val="0"/>
        </w:rPr>
        <w:t>-- **************************************************************</w:t>
      </w:r>
    </w:p>
    <w:p w14:paraId="75511F20" w14:textId="77777777" w:rsidR="00A85C4E" w:rsidRPr="00D629EF" w:rsidRDefault="00A85C4E" w:rsidP="00976AF7">
      <w:pPr>
        <w:pStyle w:val="PL"/>
        <w:spacing w:line="0" w:lineRule="atLeast"/>
        <w:rPr>
          <w:noProof w:val="0"/>
          <w:snapToGrid w:val="0"/>
        </w:rPr>
      </w:pPr>
      <w:r w:rsidRPr="00D629EF">
        <w:rPr>
          <w:noProof w:val="0"/>
          <w:snapToGrid w:val="0"/>
        </w:rPr>
        <w:t>--</w:t>
      </w:r>
    </w:p>
    <w:p w14:paraId="4423FB6C"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33712E2F" w14:textId="77777777" w:rsidR="00A85C4E" w:rsidRPr="00D629EF" w:rsidRDefault="00A85C4E" w:rsidP="00180A44">
      <w:pPr>
        <w:pStyle w:val="PL"/>
        <w:spacing w:line="0" w:lineRule="atLeast"/>
        <w:rPr>
          <w:noProof w:val="0"/>
          <w:snapToGrid w:val="0"/>
        </w:rPr>
      </w:pPr>
      <w:r w:rsidRPr="00D629EF">
        <w:rPr>
          <w:noProof w:val="0"/>
          <w:snapToGrid w:val="0"/>
        </w:rPr>
        <w:t>--</w:t>
      </w:r>
    </w:p>
    <w:p w14:paraId="180593A6" w14:textId="77777777" w:rsidR="00A85C4E" w:rsidRPr="00D629EF" w:rsidRDefault="00A85C4E" w:rsidP="00180A44">
      <w:pPr>
        <w:pStyle w:val="PL"/>
        <w:spacing w:line="0" w:lineRule="atLeast"/>
        <w:rPr>
          <w:noProof w:val="0"/>
          <w:snapToGrid w:val="0"/>
        </w:rPr>
      </w:pPr>
      <w:r w:rsidRPr="00D629EF">
        <w:rPr>
          <w:noProof w:val="0"/>
          <w:snapToGrid w:val="0"/>
        </w:rPr>
        <w:t>-- **************************************************************</w:t>
      </w:r>
    </w:p>
    <w:p w14:paraId="28FE013A" w14:textId="77777777" w:rsidR="00A85C4E" w:rsidRPr="00D629EF" w:rsidRDefault="00A85C4E" w:rsidP="00180A44">
      <w:pPr>
        <w:pStyle w:val="PL"/>
        <w:spacing w:line="0" w:lineRule="atLeast"/>
        <w:rPr>
          <w:noProof w:val="0"/>
          <w:snapToGrid w:val="0"/>
        </w:rPr>
      </w:pPr>
    </w:p>
    <w:p w14:paraId="3381D135" w14:textId="77777777" w:rsidR="00A85C4E" w:rsidRPr="00D629EF" w:rsidRDefault="00A85C4E" w:rsidP="00180A44">
      <w:pPr>
        <w:pStyle w:val="PL"/>
        <w:spacing w:line="0" w:lineRule="atLeast"/>
        <w:rPr>
          <w:noProof w:val="0"/>
          <w:snapToGrid w:val="0"/>
        </w:rPr>
      </w:pPr>
      <w:r w:rsidRPr="00D629EF">
        <w:rPr>
          <w:noProof w:val="0"/>
          <w:snapToGrid w:val="0"/>
        </w:rPr>
        <w:t>GNB-CU-UP-E1SetupFailure ::= SEQUENCE {</w:t>
      </w:r>
    </w:p>
    <w:p w14:paraId="1643AE81"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3D8A52F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E9CDDB6" w14:textId="77777777" w:rsidR="00A85C4E" w:rsidRPr="00D629EF" w:rsidRDefault="00A85C4E" w:rsidP="00180A44">
      <w:pPr>
        <w:pStyle w:val="PL"/>
        <w:spacing w:line="0" w:lineRule="atLeast"/>
        <w:rPr>
          <w:noProof w:val="0"/>
          <w:snapToGrid w:val="0"/>
        </w:rPr>
      </w:pPr>
      <w:r w:rsidRPr="00D629EF">
        <w:rPr>
          <w:noProof w:val="0"/>
          <w:snapToGrid w:val="0"/>
        </w:rPr>
        <w:t>}</w:t>
      </w:r>
    </w:p>
    <w:p w14:paraId="62F27A1D" w14:textId="77777777" w:rsidR="00A85C4E" w:rsidRPr="00D629EF" w:rsidRDefault="00A85C4E" w:rsidP="00180A44">
      <w:pPr>
        <w:pStyle w:val="PL"/>
        <w:spacing w:line="0" w:lineRule="atLeast"/>
        <w:rPr>
          <w:noProof w:val="0"/>
          <w:snapToGrid w:val="0"/>
        </w:rPr>
      </w:pPr>
    </w:p>
    <w:p w14:paraId="0B439310" w14:textId="77777777" w:rsidR="00A85C4E" w:rsidRPr="00D629EF" w:rsidRDefault="00A85C4E" w:rsidP="000C1EED">
      <w:pPr>
        <w:pStyle w:val="PL"/>
        <w:spacing w:line="0" w:lineRule="atLeast"/>
        <w:rPr>
          <w:noProof w:val="0"/>
          <w:snapToGrid w:val="0"/>
        </w:rPr>
      </w:pPr>
      <w:r w:rsidRPr="00D629EF">
        <w:rPr>
          <w:noProof w:val="0"/>
          <w:snapToGrid w:val="0"/>
        </w:rPr>
        <w:t>GNB-CU-UP-E1SetupFailureIEs E1AP-PROTOCOL-IES ::= {</w:t>
      </w:r>
    </w:p>
    <w:p w14:paraId="3A6D8F3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81B6ED2" w14:textId="45424ED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773937" w14:textId="26EC0C8F"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4BDAE565" w14:textId="30AB2C8D" w:rsidR="00A85C4E" w:rsidRPr="00D629EF" w:rsidRDefault="00A85C4E" w:rsidP="003F58C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279F3B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BEF3C4" w14:textId="77777777" w:rsidR="00A85C4E" w:rsidRPr="00D629EF" w:rsidRDefault="00A85C4E" w:rsidP="00180A44">
      <w:pPr>
        <w:pStyle w:val="PL"/>
        <w:spacing w:line="0" w:lineRule="atLeast"/>
        <w:rPr>
          <w:noProof w:val="0"/>
          <w:snapToGrid w:val="0"/>
        </w:rPr>
      </w:pPr>
      <w:r w:rsidRPr="00D629EF">
        <w:rPr>
          <w:noProof w:val="0"/>
          <w:snapToGrid w:val="0"/>
        </w:rPr>
        <w:t>}</w:t>
      </w:r>
    </w:p>
    <w:p w14:paraId="129A781A" w14:textId="77777777" w:rsidR="00A85C4E" w:rsidRPr="00D629EF" w:rsidRDefault="00A85C4E" w:rsidP="00180A44">
      <w:pPr>
        <w:pStyle w:val="PL"/>
        <w:spacing w:line="0" w:lineRule="atLeast"/>
        <w:rPr>
          <w:noProof w:val="0"/>
          <w:snapToGrid w:val="0"/>
        </w:rPr>
      </w:pPr>
    </w:p>
    <w:p w14:paraId="4AFE4560" w14:textId="77777777" w:rsidR="00A85C4E" w:rsidRPr="00D629EF" w:rsidRDefault="00A85C4E" w:rsidP="00844758">
      <w:pPr>
        <w:pStyle w:val="PL"/>
        <w:spacing w:line="0" w:lineRule="atLeast"/>
        <w:rPr>
          <w:noProof w:val="0"/>
          <w:snapToGrid w:val="0"/>
        </w:rPr>
      </w:pPr>
      <w:r w:rsidRPr="00D629EF">
        <w:rPr>
          <w:noProof w:val="0"/>
          <w:snapToGrid w:val="0"/>
        </w:rPr>
        <w:t>-- **************************************************************</w:t>
      </w:r>
    </w:p>
    <w:p w14:paraId="17B85C1A" w14:textId="77777777" w:rsidR="00A85C4E" w:rsidRPr="00D629EF" w:rsidRDefault="00A85C4E" w:rsidP="00844758">
      <w:pPr>
        <w:pStyle w:val="PL"/>
        <w:spacing w:line="0" w:lineRule="atLeast"/>
        <w:rPr>
          <w:noProof w:val="0"/>
          <w:snapToGrid w:val="0"/>
        </w:rPr>
      </w:pPr>
      <w:r w:rsidRPr="00D629EF">
        <w:rPr>
          <w:noProof w:val="0"/>
          <w:snapToGrid w:val="0"/>
        </w:rPr>
        <w:t>--</w:t>
      </w:r>
    </w:p>
    <w:p w14:paraId="16B21E53" w14:textId="77777777" w:rsidR="00A85C4E" w:rsidRPr="00D629EF" w:rsidRDefault="00A85C4E" w:rsidP="00844758">
      <w:pPr>
        <w:pStyle w:val="PL"/>
        <w:spacing w:line="0" w:lineRule="atLeast"/>
        <w:outlineLvl w:val="3"/>
        <w:rPr>
          <w:noProof w:val="0"/>
          <w:snapToGrid w:val="0"/>
        </w:rPr>
      </w:pPr>
      <w:r w:rsidRPr="00D629EF">
        <w:rPr>
          <w:noProof w:val="0"/>
          <w:snapToGrid w:val="0"/>
        </w:rPr>
        <w:t>-- GNB-CU-CP E1 SETUP</w:t>
      </w:r>
    </w:p>
    <w:p w14:paraId="4A421790" w14:textId="77777777" w:rsidR="00A85C4E" w:rsidRPr="00D629EF" w:rsidRDefault="00A85C4E" w:rsidP="00844758">
      <w:pPr>
        <w:pStyle w:val="PL"/>
        <w:spacing w:line="0" w:lineRule="atLeast"/>
        <w:rPr>
          <w:noProof w:val="0"/>
          <w:snapToGrid w:val="0"/>
        </w:rPr>
      </w:pPr>
      <w:r w:rsidRPr="00D629EF">
        <w:rPr>
          <w:noProof w:val="0"/>
          <w:snapToGrid w:val="0"/>
        </w:rPr>
        <w:t>--</w:t>
      </w:r>
    </w:p>
    <w:p w14:paraId="648EDF1B" w14:textId="77777777" w:rsidR="00A85C4E" w:rsidRPr="00D629EF" w:rsidRDefault="00A85C4E" w:rsidP="00844758">
      <w:pPr>
        <w:pStyle w:val="PL"/>
        <w:spacing w:line="0" w:lineRule="atLeast"/>
        <w:rPr>
          <w:noProof w:val="0"/>
          <w:snapToGrid w:val="0"/>
        </w:rPr>
      </w:pPr>
      <w:r w:rsidRPr="00D629EF">
        <w:rPr>
          <w:noProof w:val="0"/>
          <w:snapToGrid w:val="0"/>
        </w:rPr>
        <w:t>-- **************************************************************</w:t>
      </w:r>
    </w:p>
    <w:p w14:paraId="5811E8F2" w14:textId="77777777" w:rsidR="00A85C4E" w:rsidRPr="00D629EF" w:rsidRDefault="00A85C4E" w:rsidP="00180A44">
      <w:pPr>
        <w:pStyle w:val="PL"/>
        <w:spacing w:line="0" w:lineRule="atLeast"/>
        <w:rPr>
          <w:noProof w:val="0"/>
          <w:snapToGrid w:val="0"/>
        </w:rPr>
      </w:pPr>
    </w:p>
    <w:p w14:paraId="42227976" w14:textId="77777777" w:rsidR="00A85C4E" w:rsidRPr="00D629EF" w:rsidRDefault="00A85C4E" w:rsidP="00180A44">
      <w:pPr>
        <w:pStyle w:val="PL"/>
        <w:spacing w:line="0" w:lineRule="atLeast"/>
        <w:rPr>
          <w:noProof w:val="0"/>
          <w:snapToGrid w:val="0"/>
        </w:rPr>
      </w:pPr>
      <w:r w:rsidRPr="00D629EF">
        <w:rPr>
          <w:noProof w:val="0"/>
          <w:snapToGrid w:val="0"/>
        </w:rPr>
        <w:t>-- **************************************************************</w:t>
      </w:r>
    </w:p>
    <w:p w14:paraId="3F9A6CC6" w14:textId="77777777" w:rsidR="00A85C4E" w:rsidRPr="00D629EF" w:rsidRDefault="00A85C4E" w:rsidP="00180A44">
      <w:pPr>
        <w:pStyle w:val="PL"/>
        <w:spacing w:line="0" w:lineRule="atLeast"/>
        <w:rPr>
          <w:noProof w:val="0"/>
          <w:snapToGrid w:val="0"/>
        </w:rPr>
      </w:pPr>
      <w:r w:rsidRPr="00D629EF">
        <w:rPr>
          <w:noProof w:val="0"/>
          <w:snapToGrid w:val="0"/>
        </w:rPr>
        <w:t>--</w:t>
      </w:r>
    </w:p>
    <w:p w14:paraId="224BB7A8" w14:textId="77777777" w:rsidR="00A85C4E" w:rsidRPr="00D629EF" w:rsidRDefault="00A85C4E" w:rsidP="00180A44">
      <w:pPr>
        <w:pStyle w:val="PL"/>
        <w:spacing w:line="0" w:lineRule="atLeast"/>
        <w:rPr>
          <w:noProof w:val="0"/>
          <w:snapToGrid w:val="0"/>
        </w:rPr>
      </w:pPr>
      <w:r w:rsidRPr="00D629EF">
        <w:rPr>
          <w:noProof w:val="0"/>
          <w:snapToGrid w:val="0"/>
        </w:rPr>
        <w:t>-- GNB-CU-CP E1 Setup Request</w:t>
      </w:r>
    </w:p>
    <w:p w14:paraId="4DD165B2" w14:textId="77777777" w:rsidR="00A85C4E" w:rsidRPr="00D629EF" w:rsidRDefault="00A85C4E" w:rsidP="00180A44">
      <w:pPr>
        <w:pStyle w:val="PL"/>
        <w:spacing w:line="0" w:lineRule="atLeast"/>
        <w:rPr>
          <w:noProof w:val="0"/>
          <w:snapToGrid w:val="0"/>
        </w:rPr>
      </w:pPr>
      <w:r w:rsidRPr="00D629EF">
        <w:rPr>
          <w:noProof w:val="0"/>
          <w:snapToGrid w:val="0"/>
        </w:rPr>
        <w:t>--</w:t>
      </w:r>
    </w:p>
    <w:p w14:paraId="75374A4F" w14:textId="77777777" w:rsidR="00A85C4E" w:rsidRPr="00D629EF" w:rsidRDefault="00A85C4E" w:rsidP="00180A44">
      <w:pPr>
        <w:pStyle w:val="PL"/>
        <w:spacing w:line="0" w:lineRule="atLeast"/>
        <w:rPr>
          <w:noProof w:val="0"/>
          <w:snapToGrid w:val="0"/>
        </w:rPr>
      </w:pPr>
      <w:r w:rsidRPr="00D629EF">
        <w:rPr>
          <w:noProof w:val="0"/>
          <w:snapToGrid w:val="0"/>
        </w:rPr>
        <w:t>-- **************************************************************</w:t>
      </w:r>
    </w:p>
    <w:p w14:paraId="652AA113" w14:textId="77777777" w:rsidR="00A85C4E" w:rsidRPr="00D629EF" w:rsidRDefault="00A85C4E" w:rsidP="00180A44">
      <w:pPr>
        <w:pStyle w:val="PL"/>
        <w:spacing w:line="0" w:lineRule="atLeast"/>
        <w:rPr>
          <w:noProof w:val="0"/>
          <w:snapToGrid w:val="0"/>
        </w:rPr>
      </w:pPr>
    </w:p>
    <w:p w14:paraId="2F7230CB" w14:textId="77777777" w:rsidR="00A85C4E" w:rsidRPr="00D629EF" w:rsidRDefault="00A85C4E" w:rsidP="00180A44">
      <w:pPr>
        <w:pStyle w:val="PL"/>
        <w:spacing w:line="0" w:lineRule="atLeast"/>
        <w:rPr>
          <w:noProof w:val="0"/>
          <w:snapToGrid w:val="0"/>
        </w:rPr>
      </w:pPr>
      <w:r w:rsidRPr="00D629EF">
        <w:rPr>
          <w:noProof w:val="0"/>
          <w:snapToGrid w:val="0"/>
        </w:rPr>
        <w:t>GNB-CU-CP-E1SetupRequest ::= SEQUENCE {</w:t>
      </w:r>
    </w:p>
    <w:p w14:paraId="4AC69BE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{GNB-CU-CP-E1SetupRequestIEs} },</w:t>
      </w:r>
    </w:p>
    <w:p w14:paraId="4057198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87AFD26" w14:textId="77777777" w:rsidR="00A85C4E" w:rsidRPr="00D629EF" w:rsidRDefault="00A85C4E" w:rsidP="00180A44">
      <w:pPr>
        <w:pStyle w:val="PL"/>
        <w:spacing w:line="0" w:lineRule="atLeast"/>
        <w:rPr>
          <w:noProof w:val="0"/>
          <w:snapToGrid w:val="0"/>
        </w:rPr>
      </w:pPr>
      <w:r w:rsidRPr="00D629EF">
        <w:rPr>
          <w:noProof w:val="0"/>
          <w:snapToGrid w:val="0"/>
        </w:rPr>
        <w:t>}</w:t>
      </w:r>
    </w:p>
    <w:p w14:paraId="514E81FB" w14:textId="77777777" w:rsidR="00A85C4E" w:rsidRPr="00D629EF" w:rsidRDefault="00A85C4E" w:rsidP="00180A44">
      <w:pPr>
        <w:pStyle w:val="PL"/>
        <w:spacing w:line="0" w:lineRule="atLeast"/>
        <w:rPr>
          <w:noProof w:val="0"/>
          <w:snapToGrid w:val="0"/>
        </w:rPr>
      </w:pPr>
    </w:p>
    <w:p w14:paraId="4BDD5898" w14:textId="77777777" w:rsidR="00A85C4E" w:rsidRPr="00D629EF" w:rsidRDefault="00A85C4E" w:rsidP="000C1EED">
      <w:pPr>
        <w:pStyle w:val="PL"/>
        <w:spacing w:line="0" w:lineRule="atLeast"/>
        <w:rPr>
          <w:noProof w:val="0"/>
          <w:snapToGrid w:val="0"/>
        </w:rPr>
      </w:pPr>
      <w:r w:rsidRPr="00D629EF">
        <w:rPr>
          <w:noProof w:val="0"/>
          <w:snapToGrid w:val="0"/>
        </w:rPr>
        <w:t>GNB-CU-CP-E1SetupRequestIEs E1AP-PROTOCOL-IES ::= {</w:t>
      </w:r>
    </w:p>
    <w:p w14:paraId="059C93F7"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62E52EEA"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0D45AC17"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44E7A31B"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056917D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BC4E64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BC22035" w14:textId="77777777" w:rsidR="00A85C4E" w:rsidRPr="00D629EF" w:rsidRDefault="00A85C4E" w:rsidP="00180A44">
      <w:pPr>
        <w:pStyle w:val="PL"/>
        <w:spacing w:line="0" w:lineRule="atLeast"/>
        <w:rPr>
          <w:noProof w:val="0"/>
          <w:snapToGrid w:val="0"/>
        </w:rPr>
      </w:pPr>
    </w:p>
    <w:p w14:paraId="215A6DDE" w14:textId="77777777" w:rsidR="00A85C4E" w:rsidRPr="00D629EF" w:rsidRDefault="00A85C4E" w:rsidP="00180A44">
      <w:pPr>
        <w:pStyle w:val="PL"/>
        <w:spacing w:line="0" w:lineRule="atLeast"/>
        <w:rPr>
          <w:noProof w:val="0"/>
          <w:snapToGrid w:val="0"/>
        </w:rPr>
      </w:pPr>
      <w:r w:rsidRPr="00D629EF">
        <w:rPr>
          <w:noProof w:val="0"/>
          <w:snapToGrid w:val="0"/>
        </w:rPr>
        <w:t>-- **************************************************************</w:t>
      </w:r>
    </w:p>
    <w:p w14:paraId="2535A49C" w14:textId="77777777" w:rsidR="00A85C4E" w:rsidRPr="00D629EF" w:rsidRDefault="00A85C4E" w:rsidP="00180A44">
      <w:pPr>
        <w:pStyle w:val="PL"/>
        <w:spacing w:line="0" w:lineRule="atLeast"/>
        <w:rPr>
          <w:noProof w:val="0"/>
          <w:snapToGrid w:val="0"/>
        </w:rPr>
      </w:pPr>
      <w:r w:rsidRPr="00D629EF">
        <w:rPr>
          <w:noProof w:val="0"/>
          <w:snapToGrid w:val="0"/>
        </w:rPr>
        <w:t>--</w:t>
      </w:r>
    </w:p>
    <w:p w14:paraId="15F8A8AD" w14:textId="77777777" w:rsidR="00A85C4E" w:rsidRPr="00D629EF" w:rsidRDefault="00A85C4E" w:rsidP="00180A44">
      <w:pPr>
        <w:pStyle w:val="PL"/>
        <w:spacing w:line="0" w:lineRule="atLeast"/>
        <w:rPr>
          <w:noProof w:val="0"/>
          <w:snapToGrid w:val="0"/>
        </w:rPr>
      </w:pPr>
      <w:r w:rsidRPr="00D629EF">
        <w:rPr>
          <w:noProof w:val="0"/>
          <w:snapToGrid w:val="0"/>
        </w:rPr>
        <w:t>-- GNB-CU-CP E1 Setup Response</w:t>
      </w:r>
    </w:p>
    <w:p w14:paraId="7F6BAA91" w14:textId="77777777" w:rsidR="00A85C4E" w:rsidRPr="00D629EF" w:rsidRDefault="00A85C4E" w:rsidP="00180A44">
      <w:pPr>
        <w:pStyle w:val="PL"/>
        <w:spacing w:line="0" w:lineRule="atLeast"/>
        <w:rPr>
          <w:noProof w:val="0"/>
          <w:snapToGrid w:val="0"/>
        </w:rPr>
      </w:pPr>
      <w:r w:rsidRPr="00D629EF">
        <w:rPr>
          <w:noProof w:val="0"/>
          <w:snapToGrid w:val="0"/>
        </w:rPr>
        <w:t>--</w:t>
      </w:r>
    </w:p>
    <w:p w14:paraId="607B85F1" w14:textId="77777777" w:rsidR="00A85C4E" w:rsidRPr="00D629EF" w:rsidRDefault="00A85C4E" w:rsidP="00180A44">
      <w:pPr>
        <w:pStyle w:val="PL"/>
        <w:spacing w:line="0" w:lineRule="atLeast"/>
        <w:rPr>
          <w:noProof w:val="0"/>
          <w:snapToGrid w:val="0"/>
        </w:rPr>
      </w:pPr>
      <w:r w:rsidRPr="00D629EF">
        <w:rPr>
          <w:noProof w:val="0"/>
          <w:snapToGrid w:val="0"/>
        </w:rPr>
        <w:t>-- **************************************************************</w:t>
      </w:r>
    </w:p>
    <w:p w14:paraId="7DCE65C2" w14:textId="77777777" w:rsidR="00A85C4E" w:rsidRPr="00D629EF" w:rsidRDefault="00A85C4E" w:rsidP="00180A44">
      <w:pPr>
        <w:pStyle w:val="PL"/>
        <w:spacing w:line="0" w:lineRule="atLeast"/>
        <w:rPr>
          <w:noProof w:val="0"/>
          <w:snapToGrid w:val="0"/>
        </w:rPr>
      </w:pPr>
    </w:p>
    <w:p w14:paraId="7222C34D" w14:textId="77777777" w:rsidR="00A85C4E" w:rsidRPr="00D629EF" w:rsidRDefault="00A85C4E" w:rsidP="00180A44">
      <w:pPr>
        <w:pStyle w:val="PL"/>
        <w:spacing w:line="0" w:lineRule="atLeast"/>
        <w:rPr>
          <w:noProof w:val="0"/>
          <w:snapToGrid w:val="0"/>
        </w:rPr>
      </w:pPr>
      <w:r w:rsidRPr="00D629EF">
        <w:rPr>
          <w:noProof w:val="0"/>
          <w:snapToGrid w:val="0"/>
        </w:rPr>
        <w:t>GNB-CU-CP-E1SetupResponse ::= SEQUENCE {</w:t>
      </w:r>
    </w:p>
    <w:p w14:paraId="3AAB5CA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5B0F54D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63720A2" w14:textId="77777777" w:rsidR="00A85C4E" w:rsidRPr="00D629EF" w:rsidRDefault="00A85C4E" w:rsidP="00180A44">
      <w:pPr>
        <w:pStyle w:val="PL"/>
        <w:spacing w:line="0" w:lineRule="atLeast"/>
        <w:rPr>
          <w:noProof w:val="0"/>
          <w:snapToGrid w:val="0"/>
        </w:rPr>
      </w:pPr>
      <w:r w:rsidRPr="00D629EF">
        <w:rPr>
          <w:noProof w:val="0"/>
          <w:snapToGrid w:val="0"/>
        </w:rPr>
        <w:t>}</w:t>
      </w:r>
    </w:p>
    <w:p w14:paraId="3BEBE734" w14:textId="77777777" w:rsidR="00A85C4E" w:rsidRPr="00D629EF" w:rsidRDefault="00A85C4E" w:rsidP="00180A44">
      <w:pPr>
        <w:pStyle w:val="PL"/>
        <w:spacing w:line="0" w:lineRule="atLeast"/>
        <w:rPr>
          <w:noProof w:val="0"/>
          <w:snapToGrid w:val="0"/>
        </w:rPr>
      </w:pPr>
    </w:p>
    <w:p w14:paraId="64119592" w14:textId="77777777" w:rsidR="00A85C4E" w:rsidRPr="00D629EF" w:rsidRDefault="00A85C4E" w:rsidP="000C1EED">
      <w:pPr>
        <w:pStyle w:val="PL"/>
        <w:spacing w:line="0" w:lineRule="atLeast"/>
        <w:rPr>
          <w:noProof w:val="0"/>
          <w:snapToGrid w:val="0"/>
        </w:rPr>
      </w:pPr>
      <w:r w:rsidRPr="00D629EF">
        <w:rPr>
          <w:noProof w:val="0"/>
          <w:snapToGrid w:val="0"/>
        </w:rPr>
        <w:t>GNB-CU-CP-E1SetupResponseIEs E1AP-PROTOCOL-IES ::= {</w:t>
      </w:r>
    </w:p>
    <w:p w14:paraId="11A40085"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BB4B92B"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F309212" w14:textId="2C895631"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p>
    <w:p w14:paraId="45608226"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26DBBD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6CB8D8E" w14:textId="1EA36609"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r>
      <w:r w:rsidR="00300378">
        <w:rPr>
          <w:noProof w:val="0"/>
          <w:snapToGrid w:val="0"/>
        </w:rPr>
        <w:tab/>
      </w:r>
      <w:r w:rsidRPr="00D629EF">
        <w:rPr>
          <w:noProof w:val="0"/>
          <w:snapToGrid w:val="0"/>
        </w:rPr>
        <w:t>}</w:t>
      </w:r>
      <w:r w:rsidR="007F419D" w:rsidRPr="00D629EF">
        <w:rPr>
          <w:noProof w:val="0"/>
          <w:snapToGrid w:val="0"/>
        </w:rPr>
        <w:t>|</w:t>
      </w:r>
    </w:p>
    <w:p w14:paraId="2A025CC0"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16488ABE" w14:textId="77777777" w:rsidR="00300378" w:rsidRPr="00FA52B0" w:rsidRDefault="005342B3" w:rsidP="00300378">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r w:rsidR="00300378" w:rsidRPr="00FA52B0">
        <w:rPr>
          <w:noProof w:val="0"/>
          <w:snapToGrid w:val="0"/>
        </w:rPr>
        <w:t>|</w:t>
      </w:r>
    </w:p>
    <w:p w14:paraId="37ACF543" w14:textId="77FF4CFF"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0149D81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F2DE05" w14:textId="77777777" w:rsidR="00A85C4E" w:rsidRPr="00D629EF" w:rsidRDefault="00A85C4E" w:rsidP="00180A44">
      <w:pPr>
        <w:pStyle w:val="PL"/>
        <w:spacing w:line="0" w:lineRule="atLeast"/>
        <w:rPr>
          <w:noProof w:val="0"/>
          <w:snapToGrid w:val="0"/>
        </w:rPr>
      </w:pPr>
      <w:r w:rsidRPr="00D629EF">
        <w:rPr>
          <w:noProof w:val="0"/>
          <w:snapToGrid w:val="0"/>
        </w:rPr>
        <w:t>}</w:t>
      </w:r>
    </w:p>
    <w:p w14:paraId="683C1120" w14:textId="77777777" w:rsidR="00A85C4E" w:rsidRPr="00D629EF" w:rsidRDefault="00A85C4E" w:rsidP="00180A44">
      <w:pPr>
        <w:pStyle w:val="PL"/>
        <w:spacing w:line="0" w:lineRule="atLeast"/>
        <w:rPr>
          <w:noProof w:val="0"/>
          <w:snapToGrid w:val="0"/>
        </w:rPr>
      </w:pPr>
    </w:p>
    <w:p w14:paraId="6369DD84" w14:textId="77777777" w:rsidR="00A85C4E" w:rsidRPr="00D629EF" w:rsidRDefault="00A85C4E" w:rsidP="00180A44">
      <w:pPr>
        <w:pStyle w:val="PL"/>
        <w:spacing w:line="0" w:lineRule="atLeast"/>
        <w:rPr>
          <w:noProof w:val="0"/>
          <w:snapToGrid w:val="0"/>
        </w:rPr>
      </w:pPr>
      <w:r w:rsidRPr="00D629EF">
        <w:rPr>
          <w:noProof w:val="0"/>
          <w:snapToGrid w:val="0"/>
        </w:rPr>
        <w:t>-- **************************************************************</w:t>
      </w:r>
    </w:p>
    <w:p w14:paraId="6F63EDDD" w14:textId="77777777" w:rsidR="00A85C4E" w:rsidRPr="00D629EF" w:rsidRDefault="00A85C4E" w:rsidP="00180A44">
      <w:pPr>
        <w:pStyle w:val="PL"/>
        <w:spacing w:line="0" w:lineRule="atLeast"/>
        <w:rPr>
          <w:noProof w:val="0"/>
          <w:snapToGrid w:val="0"/>
        </w:rPr>
      </w:pPr>
      <w:r w:rsidRPr="00D629EF">
        <w:rPr>
          <w:noProof w:val="0"/>
          <w:snapToGrid w:val="0"/>
        </w:rPr>
        <w:t>--</w:t>
      </w:r>
    </w:p>
    <w:p w14:paraId="67A91A1D" w14:textId="77777777" w:rsidR="00A85C4E" w:rsidRPr="00D629EF" w:rsidRDefault="00A85C4E" w:rsidP="00180A44">
      <w:pPr>
        <w:pStyle w:val="PL"/>
        <w:spacing w:line="0" w:lineRule="atLeast"/>
        <w:rPr>
          <w:noProof w:val="0"/>
          <w:snapToGrid w:val="0"/>
        </w:rPr>
      </w:pPr>
      <w:r w:rsidRPr="00D629EF">
        <w:rPr>
          <w:noProof w:val="0"/>
          <w:snapToGrid w:val="0"/>
        </w:rPr>
        <w:t>-- GNB-CU-CP E1 Setup Failure</w:t>
      </w:r>
    </w:p>
    <w:p w14:paraId="5D5BBADA" w14:textId="77777777" w:rsidR="00A85C4E" w:rsidRPr="00D629EF" w:rsidRDefault="00A85C4E" w:rsidP="00180A44">
      <w:pPr>
        <w:pStyle w:val="PL"/>
        <w:spacing w:line="0" w:lineRule="atLeast"/>
        <w:rPr>
          <w:noProof w:val="0"/>
          <w:snapToGrid w:val="0"/>
        </w:rPr>
      </w:pPr>
      <w:r w:rsidRPr="00D629EF">
        <w:rPr>
          <w:noProof w:val="0"/>
          <w:snapToGrid w:val="0"/>
        </w:rPr>
        <w:t>--</w:t>
      </w:r>
    </w:p>
    <w:p w14:paraId="231C21C0" w14:textId="77777777" w:rsidR="00A85C4E" w:rsidRPr="00D629EF" w:rsidRDefault="00A85C4E" w:rsidP="00180A44">
      <w:pPr>
        <w:pStyle w:val="PL"/>
        <w:spacing w:line="0" w:lineRule="atLeast"/>
        <w:rPr>
          <w:noProof w:val="0"/>
          <w:snapToGrid w:val="0"/>
        </w:rPr>
      </w:pPr>
      <w:r w:rsidRPr="00D629EF">
        <w:rPr>
          <w:noProof w:val="0"/>
          <w:snapToGrid w:val="0"/>
        </w:rPr>
        <w:t>-- **************************************************************</w:t>
      </w:r>
    </w:p>
    <w:p w14:paraId="09479374" w14:textId="77777777" w:rsidR="00A85C4E" w:rsidRPr="00D629EF" w:rsidRDefault="00A85C4E" w:rsidP="00180A44">
      <w:pPr>
        <w:pStyle w:val="PL"/>
        <w:spacing w:line="0" w:lineRule="atLeast"/>
        <w:rPr>
          <w:noProof w:val="0"/>
          <w:snapToGrid w:val="0"/>
        </w:rPr>
      </w:pPr>
    </w:p>
    <w:p w14:paraId="19F06E4F" w14:textId="77777777" w:rsidR="00A85C4E" w:rsidRPr="00D629EF" w:rsidRDefault="00A85C4E" w:rsidP="00180A44">
      <w:pPr>
        <w:pStyle w:val="PL"/>
        <w:spacing w:line="0" w:lineRule="atLeast"/>
        <w:rPr>
          <w:noProof w:val="0"/>
          <w:snapToGrid w:val="0"/>
        </w:rPr>
      </w:pPr>
      <w:r w:rsidRPr="00D629EF">
        <w:rPr>
          <w:noProof w:val="0"/>
          <w:snapToGrid w:val="0"/>
        </w:rPr>
        <w:t>GNB-CU-CP-E1SetupFailure ::= SEQUENCE {</w:t>
      </w:r>
    </w:p>
    <w:p w14:paraId="37C483C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90009D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18543F5" w14:textId="77777777" w:rsidR="00A85C4E" w:rsidRPr="00D629EF" w:rsidRDefault="00A85C4E" w:rsidP="00180A44">
      <w:pPr>
        <w:pStyle w:val="PL"/>
        <w:spacing w:line="0" w:lineRule="atLeast"/>
        <w:rPr>
          <w:noProof w:val="0"/>
          <w:snapToGrid w:val="0"/>
        </w:rPr>
      </w:pPr>
      <w:r w:rsidRPr="00D629EF">
        <w:rPr>
          <w:noProof w:val="0"/>
          <w:snapToGrid w:val="0"/>
        </w:rPr>
        <w:t>}</w:t>
      </w:r>
    </w:p>
    <w:p w14:paraId="508CEE36" w14:textId="77777777" w:rsidR="00A85C4E" w:rsidRPr="00D629EF" w:rsidRDefault="00A85C4E" w:rsidP="00180A44">
      <w:pPr>
        <w:pStyle w:val="PL"/>
        <w:spacing w:line="0" w:lineRule="atLeast"/>
        <w:rPr>
          <w:noProof w:val="0"/>
          <w:snapToGrid w:val="0"/>
        </w:rPr>
      </w:pPr>
    </w:p>
    <w:p w14:paraId="499B7026" w14:textId="77777777" w:rsidR="00A85C4E" w:rsidRPr="00D629EF" w:rsidRDefault="00A85C4E" w:rsidP="000C1EED">
      <w:pPr>
        <w:pStyle w:val="PL"/>
        <w:spacing w:line="0" w:lineRule="atLeast"/>
        <w:rPr>
          <w:noProof w:val="0"/>
          <w:snapToGrid w:val="0"/>
        </w:rPr>
      </w:pPr>
      <w:r w:rsidRPr="00D629EF">
        <w:rPr>
          <w:noProof w:val="0"/>
          <w:snapToGrid w:val="0"/>
        </w:rPr>
        <w:t>GNB-CU-CP-E1SetupFailureIEs E1AP-PROTOCOL-IES ::= {</w:t>
      </w:r>
    </w:p>
    <w:p w14:paraId="6B2A362C"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D6D240E"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0D007B"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0D84EE4"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5763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8B94CA" w14:textId="77777777" w:rsidR="00A85C4E" w:rsidRPr="00D629EF" w:rsidRDefault="00A85C4E" w:rsidP="00180A44">
      <w:pPr>
        <w:pStyle w:val="PL"/>
        <w:spacing w:line="0" w:lineRule="atLeast"/>
        <w:rPr>
          <w:noProof w:val="0"/>
          <w:snapToGrid w:val="0"/>
        </w:rPr>
      </w:pPr>
      <w:r w:rsidRPr="00D629EF">
        <w:rPr>
          <w:noProof w:val="0"/>
          <w:snapToGrid w:val="0"/>
        </w:rPr>
        <w:t>}</w:t>
      </w:r>
    </w:p>
    <w:p w14:paraId="59D7F774" w14:textId="77777777" w:rsidR="00A85C4E" w:rsidRPr="00D629EF" w:rsidRDefault="00A85C4E" w:rsidP="00180A44">
      <w:pPr>
        <w:pStyle w:val="PL"/>
        <w:spacing w:line="0" w:lineRule="atLeast"/>
        <w:rPr>
          <w:noProof w:val="0"/>
          <w:snapToGrid w:val="0"/>
        </w:rPr>
      </w:pPr>
    </w:p>
    <w:p w14:paraId="4D3CF076" w14:textId="77777777" w:rsidR="00A85C4E" w:rsidRPr="00D629EF" w:rsidRDefault="00A85C4E" w:rsidP="00A56DCC">
      <w:pPr>
        <w:pStyle w:val="PL"/>
        <w:spacing w:line="0" w:lineRule="atLeast"/>
        <w:rPr>
          <w:noProof w:val="0"/>
          <w:snapToGrid w:val="0"/>
        </w:rPr>
      </w:pPr>
      <w:r w:rsidRPr="00D629EF">
        <w:rPr>
          <w:noProof w:val="0"/>
          <w:snapToGrid w:val="0"/>
        </w:rPr>
        <w:t>-- **************************************************************</w:t>
      </w:r>
    </w:p>
    <w:p w14:paraId="35E1B81C" w14:textId="77777777" w:rsidR="00A85C4E" w:rsidRPr="00D629EF" w:rsidRDefault="00A85C4E" w:rsidP="00A56DCC">
      <w:pPr>
        <w:pStyle w:val="PL"/>
        <w:spacing w:line="0" w:lineRule="atLeast"/>
        <w:rPr>
          <w:noProof w:val="0"/>
          <w:snapToGrid w:val="0"/>
        </w:rPr>
      </w:pPr>
      <w:r w:rsidRPr="00D629EF">
        <w:rPr>
          <w:noProof w:val="0"/>
          <w:snapToGrid w:val="0"/>
        </w:rPr>
        <w:t>--</w:t>
      </w:r>
    </w:p>
    <w:p w14:paraId="2F60CA76" w14:textId="77777777" w:rsidR="00A85C4E" w:rsidRPr="00D629EF" w:rsidRDefault="00A85C4E" w:rsidP="00A56DCC">
      <w:pPr>
        <w:pStyle w:val="PL"/>
        <w:spacing w:line="0" w:lineRule="atLeast"/>
        <w:outlineLvl w:val="3"/>
        <w:rPr>
          <w:noProof w:val="0"/>
          <w:snapToGrid w:val="0"/>
        </w:rPr>
      </w:pPr>
      <w:r w:rsidRPr="00D629EF">
        <w:rPr>
          <w:noProof w:val="0"/>
          <w:snapToGrid w:val="0"/>
        </w:rPr>
        <w:t>-- GNB-CU-UP CONFIGURATION UPDATE</w:t>
      </w:r>
    </w:p>
    <w:p w14:paraId="2F43E4DD" w14:textId="77777777" w:rsidR="00A85C4E" w:rsidRPr="00D629EF" w:rsidRDefault="00A85C4E" w:rsidP="00A56DCC">
      <w:pPr>
        <w:pStyle w:val="PL"/>
        <w:spacing w:line="0" w:lineRule="atLeast"/>
        <w:rPr>
          <w:noProof w:val="0"/>
          <w:snapToGrid w:val="0"/>
        </w:rPr>
      </w:pPr>
      <w:r w:rsidRPr="00D629EF">
        <w:rPr>
          <w:noProof w:val="0"/>
          <w:snapToGrid w:val="0"/>
        </w:rPr>
        <w:t>--</w:t>
      </w:r>
    </w:p>
    <w:p w14:paraId="5AAFBD83" w14:textId="77777777" w:rsidR="00A85C4E" w:rsidRPr="00D629EF" w:rsidRDefault="00A85C4E" w:rsidP="00A56DCC">
      <w:pPr>
        <w:pStyle w:val="PL"/>
        <w:spacing w:line="0" w:lineRule="atLeast"/>
        <w:rPr>
          <w:noProof w:val="0"/>
          <w:snapToGrid w:val="0"/>
        </w:rPr>
      </w:pPr>
      <w:r w:rsidRPr="00D629EF">
        <w:rPr>
          <w:noProof w:val="0"/>
          <w:snapToGrid w:val="0"/>
        </w:rPr>
        <w:t>-- **************************************************************</w:t>
      </w:r>
    </w:p>
    <w:p w14:paraId="23063284" w14:textId="77777777" w:rsidR="00A85C4E" w:rsidRPr="00D629EF" w:rsidRDefault="00A85C4E" w:rsidP="00180A44">
      <w:pPr>
        <w:pStyle w:val="PL"/>
        <w:spacing w:line="0" w:lineRule="atLeast"/>
        <w:rPr>
          <w:noProof w:val="0"/>
          <w:snapToGrid w:val="0"/>
        </w:rPr>
      </w:pPr>
    </w:p>
    <w:p w14:paraId="3FCCC952" w14:textId="77777777" w:rsidR="00A85C4E" w:rsidRPr="00D629EF" w:rsidRDefault="00A85C4E" w:rsidP="00180A44">
      <w:pPr>
        <w:pStyle w:val="PL"/>
        <w:spacing w:line="0" w:lineRule="atLeast"/>
        <w:rPr>
          <w:noProof w:val="0"/>
          <w:snapToGrid w:val="0"/>
        </w:rPr>
      </w:pPr>
      <w:r w:rsidRPr="00D629EF">
        <w:rPr>
          <w:noProof w:val="0"/>
          <w:snapToGrid w:val="0"/>
        </w:rPr>
        <w:t>-- **************************************************************</w:t>
      </w:r>
    </w:p>
    <w:p w14:paraId="2E5420B0" w14:textId="77777777" w:rsidR="00A85C4E" w:rsidRPr="00D629EF" w:rsidRDefault="00A85C4E" w:rsidP="00180A44">
      <w:pPr>
        <w:pStyle w:val="PL"/>
        <w:spacing w:line="0" w:lineRule="atLeast"/>
        <w:rPr>
          <w:noProof w:val="0"/>
          <w:snapToGrid w:val="0"/>
        </w:rPr>
      </w:pPr>
      <w:r w:rsidRPr="00D629EF">
        <w:rPr>
          <w:noProof w:val="0"/>
          <w:snapToGrid w:val="0"/>
        </w:rPr>
        <w:t>--</w:t>
      </w:r>
    </w:p>
    <w:p w14:paraId="6C76C7DE"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w:t>
      </w:r>
    </w:p>
    <w:p w14:paraId="23DE77E0" w14:textId="77777777" w:rsidR="00A85C4E" w:rsidRPr="00D629EF" w:rsidRDefault="00A85C4E" w:rsidP="00180A44">
      <w:pPr>
        <w:pStyle w:val="PL"/>
        <w:spacing w:line="0" w:lineRule="atLeast"/>
        <w:rPr>
          <w:noProof w:val="0"/>
          <w:snapToGrid w:val="0"/>
        </w:rPr>
      </w:pPr>
      <w:r w:rsidRPr="00D629EF">
        <w:rPr>
          <w:noProof w:val="0"/>
          <w:snapToGrid w:val="0"/>
        </w:rPr>
        <w:t>--</w:t>
      </w:r>
    </w:p>
    <w:p w14:paraId="28A99954" w14:textId="77777777" w:rsidR="00A85C4E" w:rsidRPr="00D629EF" w:rsidRDefault="00A85C4E" w:rsidP="00180A44">
      <w:pPr>
        <w:pStyle w:val="PL"/>
        <w:spacing w:line="0" w:lineRule="atLeast"/>
        <w:rPr>
          <w:noProof w:val="0"/>
          <w:snapToGrid w:val="0"/>
        </w:rPr>
      </w:pPr>
      <w:r w:rsidRPr="00D629EF">
        <w:rPr>
          <w:noProof w:val="0"/>
          <w:snapToGrid w:val="0"/>
        </w:rPr>
        <w:t>-- **************************************************************</w:t>
      </w:r>
    </w:p>
    <w:p w14:paraId="0D6BF3E6" w14:textId="77777777" w:rsidR="00A85C4E" w:rsidRPr="00D629EF" w:rsidRDefault="00A85C4E" w:rsidP="00180A44">
      <w:pPr>
        <w:pStyle w:val="PL"/>
        <w:spacing w:line="0" w:lineRule="atLeast"/>
        <w:rPr>
          <w:noProof w:val="0"/>
          <w:snapToGrid w:val="0"/>
        </w:rPr>
      </w:pPr>
    </w:p>
    <w:p w14:paraId="017883DE"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 ::= SEQUENCE {</w:t>
      </w:r>
    </w:p>
    <w:p w14:paraId="07678FC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2B046F2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285184" w14:textId="77777777" w:rsidR="00A85C4E" w:rsidRPr="00D629EF" w:rsidRDefault="00A85C4E" w:rsidP="00180A44">
      <w:pPr>
        <w:pStyle w:val="PL"/>
        <w:spacing w:line="0" w:lineRule="atLeast"/>
        <w:rPr>
          <w:noProof w:val="0"/>
          <w:snapToGrid w:val="0"/>
        </w:rPr>
      </w:pPr>
      <w:r w:rsidRPr="00D629EF">
        <w:rPr>
          <w:noProof w:val="0"/>
          <w:snapToGrid w:val="0"/>
        </w:rPr>
        <w:t>}</w:t>
      </w:r>
    </w:p>
    <w:p w14:paraId="79CC1532" w14:textId="77777777" w:rsidR="00A85C4E" w:rsidRPr="00D629EF" w:rsidRDefault="00A85C4E" w:rsidP="00180A44">
      <w:pPr>
        <w:pStyle w:val="PL"/>
        <w:spacing w:line="0" w:lineRule="atLeast"/>
        <w:rPr>
          <w:noProof w:val="0"/>
          <w:snapToGrid w:val="0"/>
        </w:rPr>
      </w:pPr>
    </w:p>
    <w:p w14:paraId="25561866"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GNB-CU-UP-ConfigurationUpdateIEs E1AP-PROTOCOL-IES ::= {</w:t>
      </w:r>
    </w:p>
    <w:p w14:paraId="72F2D6F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92EDB96"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5AAF983"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B32DF4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9AC3B3F" w14:textId="77777777" w:rsidR="005F6FB4" w:rsidRPr="00D629EF" w:rsidRDefault="00A85C4E" w:rsidP="005F6FB4">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5F6FB4" w:rsidRPr="00D629EF">
        <w:rPr>
          <w:rFonts w:cs="Courier New"/>
          <w:lang w:eastAsia="zh-CN"/>
        </w:rPr>
        <w:t>|</w:t>
      </w:r>
    </w:p>
    <w:p w14:paraId="5F69D047" w14:textId="77777777" w:rsidR="007F419D" w:rsidRPr="00D629EF" w:rsidRDefault="005F6FB4" w:rsidP="007F419D">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r w:rsidR="007F419D" w:rsidRPr="00D629EF">
        <w:rPr>
          <w:rFonts w:cs="Courier New"/>
          <w:noProof w:val="0"/>
        </w:rPr>
        <w:t>|</w:t>
      </w:r>
    </w:p>
    <w:p w14:paraId="79681F50" w14:textId="77777777" w:rsidR="005342B3" w:rsidRPr="00D629EF" w:rsidRDefault="007F419D" w:rsidP="005342B3">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005342B3" w:rsidRPr="00D629EF">
        <w:rPr>
          <w:noProof w:val="0"/>
          <w:snapToGrid w:val="0"/>
          <w:lang w:eastAsia="zh-CN"/>
        </w:rPr>
        <w:t>|</w:t>
      </w:r>
    </w:p>
    <w:p w14:paraId="2A863301" w14:textId="77777777" w:rsidR="00275D00" w:rsidRDefault="005342B3" w:rsidP="00275D00">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sidR="00275D00">
        <w:rPr>
          <w:noProof w:val="0"/>
          <w:snapToGrid w:val="0"/>
        </w:rPr>
        <w:t>|</w:t>
      </w:r>
    </w:p>
    <w:p w14:paraId="795F796A"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5EC1BF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9D6FCF8"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57B39A0C" w14:textId="77777777" w:rsidR="00134068" w:rsidRPr="00D629EF" w:rsidRDefault="00134068" w:rsidP="00134068">
      <w:pPr>
        <w:pStyle w:val="PL"/>
        <w:spacing w:line="0" w:lineRule="atLeast"/>
        <w:rPr>
          <w:noProof w:val="0"/>
          <w:snapToGrid w:val="0"/>
        </w:rPr>
      </w:pPr>
    </w:p>
    <w:p w14:paraId="2029A40A" w14:textId="77777777" w:rsidR="00A85C4E" w:rsidRPr="00D629EF" w:rsidRDefault="00134068" w:rsidP="00134068">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7886D9C3" w14:textId="77777777" w:rsidR="00134068" w:rsidRPr="00D629EF" w:rsidRDefault="00134068" w:rsidP="00134068">
      <w:pPr>
        <w:pStyle w:val="PL"/>
        <w:spacing w:line="0" w:lineRule="atLeast"/>
        <w:rPr>
          <w:noProof w:val="0"/>
          <w:snapToGrid w:val="0"/>
        </w:rPr>
      </w:pPr>
    </w:p>
    <w:p w14:paraId="685D0EA4" w14:textId="77777777" w:rsidR="00A85C4E" w:rsidRPr="00D629EF" w:rsidRDefault="00A85C4E" w:rsidP="00180A44">
      <w:pPr>
        <w:pStyle w:val="PL"/>
        <w:spacing w:line="0" w:lineRule="atLeast"/>
        <w:rPr>
          <w:noProof w:val="0"/>
          <w:snapToGrid w:val="0"/>
        </w:rPr>
      </w:pPr>
      <w:r w:rsidRPr="00D629EF">
        <w:rPr>
          <w:noProof w:val="0"/>
          <w:snapToGrid w:val="0"/>
        </w:rPr>
        <w:t>-- **************************************************************</w:t>
      </w:r>
    </w:p>
    <w:p w14:paraId="55078CB5" w14:textId="77777777" w:rsidR="00A85C4E" w:rsidRPr="00D629EF" w:rsidRDefault="00A85C4E" w:rsidP="00180A44">
      <w:pPr>
        <w:pStyle w:val="PL"/>
        <w:spacing w:line="0" w:lineRule="atLeast"/>
        <w:rPr>
          <w:noProof w:val="0"/>
          <w:snapToGrid w:val="0"/>
        </w:rPr>
      </w:pPr>
      <w:r w:rsidRPr="00D629EF">
        <w:rPr>
          <w:noProof w:val="0"/>
          <w:snapToGrid w:val="0"/>
        </w:rPr>
        <w:t>--</w:t>
      </w:r>
    </w:p>
    <w:p w14:paraId="1DADE182"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Acknowledge</w:t>
      </w:r>
    </w:p>
    <w:p w14:paraId="32B10554" w14:textId="77777777" w:rsidR="00A85C4E" w:rsidRPr="00D629EF" w:rsidRDefault="00A85C4E" w:rsidP="00180A44">
      <w:pPr>
        <w:pStyle w:val="PL"/>
        <w:spacing w:line="0" w:lineRule="atLeast"/>
        <w:rPr>
          <w:noProof w:val="0"/>
          <w:snapToGrid w:val="0"/>
        </w:rPr>
      </w:pPr>
      <w:r w:rsidRPr="00D629EF">
        <w:rPr>
          <w:noProof w:val="0"/>
          <w:snapToGrid w:val="0"/>
        </w:rPr>
        <w:t>--</w:t>
      </w:r>
    </w:p>
    <w:p w14:paraId="4C263DD5" w14:textId="77777777" w:rsidR="00A85C4E" w:rsidRPr="00D629EF" w:rsidRDefault="00A85C4E" w:rsidP="00180A44">
      <w:pPr>
        <w:pStyle w:val="PL"/>
        <w:spacing w:line="0" w:lineRule="atLeast"/>
        <w:rPr>
          <w:noProof w:val="0"/>
          <w:snapToGrid w:val="0"/>
        </w:rPr>
      </w:pPr>
      <w:r w:rsidRPr="00D629EF">
        <w:rPr>
          <w:noProof w:val="0"/>
          <w:snapToGrid w:val="0"/>
        </w:rPr>
        <w:t>-- **************************************************************</w:t>
      </w:r>
    </w:p>
    <w:p w14:paraId="721EF7CE" w14:textId="77777777" w:rsidR="00A85C4E" w:rsidRPr="00D629EF" w:rsidRDefault="00A85C4E" w:rsidP="00180A44">
      <w:pPr>
        <w:pStyle w:val="PL"/>
        <w:spacing w:line="0" w:lineRule="atLeast"/>
        <w:rPr>
          <w:noProof w:val="0"/>
          <w:snapToGrid w:val="0"/>
        </w:rPr>
      </w:pPr>
    </w:p>
    <w:p w14:paraId="29159B77"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GNB-CU-UP-ConfigurationUpdateAcknowledge ::= SEQUENCE {</w:t>
      </w:r>
    </w:p>
    <w:p w14:paraId="3CF9E0F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59397C6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65D56F" w14:textId="77777777" w:rsidR="00A85C4E" w:rsidRPr="00D629EF" w:rsidRDefault="00A85C4E" w:rsidP="00180A44">
      <w:pPr>
        <w:pStyle w:val="PL"/>
        <w:spacing w:line="0" w:lineRule="atLeast"/>
        <w:rPr>
          <w:noProof w:val="0"/>
          <w:snapToGrid w:val="0"/>
        </w:rPr>
      </w:pPr>
      <w:r w:rsidRPr="00D629EF">
        <w:rPr>
          <w:noProof w:val="0"/>
          <w:snapToGrid w:val="0"/>
        </w:rPr>
        <w:t>}</w:t>
      </w:r>
    </w:p>
    <w:p w14:paraId="16B9B348" w14:textId="77777777" w:rsidR="00A85C4E" w:rsidRPr="00D629EF" w:rsidRDefault="00A85C4E" w:rsidP="00180A44">
      <w:pPr>
        <w:pStyle w:val="PL"/>
        <w:spacing w:line="0" w:lineRule="atLeast"/>
        <w:rPr>
          <w:noProof w:val="0"/>
          <w:snapToGrid w:val="0"/>
        </w:rPr>
      </w:pPr>
    </w:p>
    <w:p w14:paraId="6D1F8E38"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GNB-CU-UP-ConfigurationUpdateAcknowledgeIEs E1AP-PROTOCOL-IES ::= {</w:t>
      </w:r>
    </w:p>
    <w:p w14:paraId="6E9FFBF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A923C3A" w14:textId="77777777" w:rsidR="007F419D" w:rsidRPr="00D629EF" w:rsidRDefault="00A85C4E" w:rsidP="007F419D">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7F419D" w:rsidRPr="00D629EF">
        <w:rPr>
          <w:noProof w:val="0"/>
          <w:snapToGrid w:val="0"/>
        </w:rPr>
        <w:t>|</w:t>
      </w:r>
    </w:p>
    <w:p w14:paraId="271D3C89" w14:textId="77777777" w:rsidR="00A85C4E" w:rsidRPr="00D629EF" w:rsidRDefault="007F419D" w:rsidP="007F419D">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27A827D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90D354C" w14:textId="77777777" w:rsidR="00A85C4E" w:rsidRPr="00D629EF" w:rsidRDefault="00A85C4E" w:rsidP="00180A44">
      <w:pPr>
        <w:pStyle w:val="PL"/>
        <w:spacing w:line="0" w:lineRule="atLeast"/>
        <w:rPr>
          <w:noProof w:val="0"/>
          <w:snapToGrid w:val="0"/>
        </w:rPr>
      </w:pPr>
      <w:r w:rsidRPr="00D629EF">
        <w:rPr>
          <w:noProof w:val="0"/>
          <w:snapToGrid w:val="0"/>
        </w:rPr>
        <w:t>}</w:t>
      </w:r>
    </w:p>
    <w:p w14:paraId="0AC2AEC8" w14:textId="77777777" w:rsidR="00A85C4E" w:rsidRPr="00D629EF" w:rsidRDefault="00A85C4E" w:rsidP="00180A44">
      <w:pPr>
        <w:pStyle w:val="PL"/>
        <w:spacing w:line="0" w:lineRule="atLeast"/>
        <w:rPr>
          <w:noProof w:val="0"/>
          <w:snapToGrid w:val="0"/>
        </w:rPr>
      </w:pPr>
    </w:p>
    <w:p w14:paraId="69B7E008" w14:textId="77777777" w:rsidR="00A85C4E" w:rsidRPr="00D629EF" w:rsidRDefault="00A85C4E" w:rsidP="00180A44">
      <w:pPr>
        <w:pStyle w:val="PL"/>
        <w:spacing w:line="0" w:lineRule="atLeast"/>
        <w:rPr>
          <w:noProof w:val="0"/>
          <w:snapToGrid w:val="0"/>
        </w:rPr>
      </w:pPr>
      <w:r w:rsidRPr="00D629EF">
        <w:rPr>
          <w:noProof w:val="0"/>
          <w:snapToGrid w:val="0"/>
        </w:rPr>
        <w:t>-- **************************************************************</w:t>
      </w:r>
    </w:p>
    <w:p w14:paraId="4E1A87A5" w14:textId="77777777" w:rsidR="00A85C4E" w:rsidRPr="00D629EF" w:rsidRDefault="00A85C4E" w:rsidP="00180A44">
      <w:pPr>
        <w:pStyle w:val="PL"/>
        <w:spacing w:line="0" w:lineRule="atLeast"/>
        <w:rPr>
          <w:noProof w:val="0"/>
          <w:snapToGrid w:val="0"/>
        </w:rPr>
      </w:pPr>
      <w:r w:rsidRPr="00D629EF">
        <w:rPr>
          <w:noProof w:val="0"/>
          <w:snapToGrid w:val="0"/>
        </w:rPr>
        <w:t>--</w:t>
      </w:r>
    </w:p>
    <w:p w14:paraId="6AD29EA1"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Failure</w:t>
      </w:r>
    </w:p>
    <w:p w14:paraId="2D1C7097" w14:textId="77777777" w:rsidR="00A85C4E" w:rsidRPr="00D629EF" w:rsidRDefault="00A85C4E" w:rsidP="00180A44">
      <w:pPr>
        <w:pStyle w:val="PL"/>
        <w:spacing w:line="0" w:lineRule="atLeast"/>
        <w:rPr>
          <w:noProof w:val="0"/>
          <w:snapToGrid w:val="0"/>
        </w:rPr>
      </w:pPr>
      <w:r w:rsidRPr="00D629EF">
        <w:rPr>
          <w:noProof w:val="0"/>
          <w:snapToGrid w:val="0"/>
        </w:rPr>
        <w:t>--</w:t>
      </w:r>
    </w:p>
    <w:p w14:paraId="37180C20" w14:textId="77777777" w:rsidR="00A85C4E" w:rsidRPr="00D629EF" w:rsidRDefault="00A85C4E" w:rsidP="00180A44">
      <w:pPr>
        <w:pStyle w:val="PL"/>
        <w:spacing w:line="0" w:lineRule="atLeast"/>
        <w:rPr>
          <w:noProof w:val="0"/>
          <w:snapToGrid w:val="0"/>
        </w:rPr>
      </w:pPr>
      <w:r w:rsidRPr="00D629EF">
        <w:rPr>
          <w:noProof w:val="0"/>
          <w:snapToGrid w:val="0"/>
        </w:rPr>
        <w:t>-- **************************************************************</w:t>
      </w:r>
    </w:p>
    <w:p w14:paraId="3095F51A" w14:textId="77777777" w:rsidR="00A85C4E" w:rsidRPr="00D629EF" w:rsidRDefault="00A85C4E" w:rsidP="00180A44">
      <w:pPr>
        <w:pStyle w:val="PL"/>
        <w:spacing w:line="0" w:lineRule="atLeast"/>
        <w:rPr>
          <w:noProof w:val="0"/>
          <w:snapToGrid w:val="0"/>
        </w:rPr>
      </w:pPr>
    </w:p>
    <w:p w14:paraId="03E8B93F"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GNB-CU-UP-ConfigurationUpdateFailure ::= SEQUENCE {</w:t>
      </w:r>
    </w:p>
    <w:p w14:paraId="12174E5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2325897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21791F7" w14:textId="77777777" w:rsidR="00A85C4E" w:rsidRPr="00D629EF" w:rsidRDefault="00A85C4E" w:rsidP="00180A44">
      <w:pPr>
        <w:pStyle w:val="PL"/>
        <w:spacing w:line="0" w:lineRule="atLeast"/>
        <w:rPr>
          <w:noProof w:val="0"/>
          <w:snapToGrid w:val="0"/>
        </w:rPr>
      </w:pPr>
      <w:r w:rsidRPr="00D629EF">
        <w:rPr>
          <w:noProof w:val="0"/>
          <w:snapToGrid w:val="0"/>
        </w:rPr>
        <w:t>}</w:t>
      </w:r>
    </w:p>
    <w:p w14:paraId="0D47949D" w14:textId="77777777" w:rsidR="00A85C4E" w:rsidRPr="00D629EF" w:rsidRDefault="00A85C4E" w:rsidP="00180A44">
      <w:pPr>
        <w:pStyle w:val="PL"/>
        <w:spacing w:line="0" w:lineRule="atLeast"/>
        <w:rPr>
          <w:noProof w:val="0"/>
          <w:snapToGrid w:val="0"/>
        </w:rPr>
      </w:pPr>
    </w:p>
    <w:p w14:paraId="0E1D0376"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GNB-CU-UP-ConfigurationUpdateFailureIEs E1AP-PROTOCOL-IES ::= {</w:t>
      </w:r>
    </w:p>
    <w:p w14:paraId="0A1A70BB"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3636584"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73A398C"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FBE530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38308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DADD3B" w14:textId="77777777" w:rsidR="00A85C4E" w:rsidRPr="00D629EF" w:rsidRDefault="00A85C4E" w:rsidP="00180A44">
      <w:pPr>
        <w:pStyle w:val="PL"/>
        <w:spacing w:line="0" w:lineRule="atLeast"/>
        <w:rPr>
          <w:noProof w:val="0"/>
          <w:snapToGrid w:val="0"/>
        </w:rPr>
      </w:pPr>
      <w:r w:rsidRPr="00D629EF">
        <w:rPr>
          <w:noProof w:val="0"/>
          <w:snapToGrid w:val="0"/>
        </w:rPr>
        <w:t>}</w:t>
      </w:r>
    </w:p>
    <w:p w14:paraId="0B661015" w14:textId="77777777" w:rsidR="00A85C4E" w:rsidRPr="00D629EF" w:rsidRDefault="00A85C4E" w:rsidP="00180A44">
      <w:pPr>
        <w:pStyle w:val="PL"/>
        <w:spacing w:line="0" w:lineRule="atLeast"/>
        <w:rPr>
          <w:noProof w:val="0"/>
          <w:snapToGrid w:val="0"/>
        </w:rPr>
      </w:pPr>
    </w:p>
    <w:p w14:paraId="65839B9E" w14:textId="77777777" w:rsidR="00A85C4E" w:rsidRPr="00D629EF" w:rsidRDefault="00A85C4E" w:rsidP="00A56DCC">
      <w:pPr>
        <w:pStyle w:val="PL"/>
        <w:spacing w:line="0" w:lineRule="atLeast"/>
        <w:rPr>
          <w:noProof w:val="0"/>
          <w:snapToGrid w:val="0"/>
        </w:rPr>
      </w:pPr>
      <w:r w:rsidRPr="00D629EF">
        <w:rPr>
          <w:noProof w:val="0"/>
          <w:snapToGrid w:val="0"/>
        </w:rPr>
        <w:t>-- **************************************************************</w:t>
      </w:r>
    </w:p>
    <w:p w14:paraId="04F5D9C3" w14:textId="77777777" w:rsidR="00A85C4E" w:rsidRPr="00D629EF" w:rsidRDefault="00A85C4E" w:rsidP="00A56DCC">
      <w:pPr>
        <w:pStyle w:val="PL"/>
        <w:spacing w:line="0" w:lineRule="atLeast"/>
        <w:rPr>
          <w:noProof w:val="0"/>
          <w:snapToGrid w:val="0"/>
        </w:rPr>
      </w:pPr>
      <w:r w:rsidRPr="00D629EF">
        <w:rPr>
          <w:noProof w:val="0"/>
          <w:snapToGrid w:val="0"/>
        </w:rPr>
        <w:t>--</w:t>
      </w:r>
    </w:p>
    <w:p w14:paraId="66AFCDC0" w14:textId="77777777" w:rsidR="00A85C4E" w:rsidRPr="00D629EF" w:rsidRDefault="00A85C4E" w:rsidP="00A56DCC">
      <w:pPr>
        <w:pStyle w:val="PL"/>
        <w:spacing w:line="0" w:lineRule="atLeast"/>
        <w:outlineLvl w:val="3"/>
        <w:rPr>
          <w:noProof w:val="0"/>
          <w:snapToGrid w:val="0"/>
        </w:rPr>
      </w:pPr>
      <w:r w:rsidRPr="00D629EF">
        <w:rPr>
          <w:noProof w:val="0"/>
          <w:snapToGrid w:val="0"/>
        </w:rPr>
        <w:t>-- GNB-CU-CP CONFIGURATION UPDATE</w:t>
      </w:r>
    </w:p>
    <w:p w14:paraId="01753CA2" w14:textId="77777777" w:rsidR="00A85C4E" w:rsidRPr="00D629EF" w:rsidRDefault="00A85C4E" w:rsidP="00A56DCC">
      <w:pPr>
        <w:pStyle w:val="PL"/>
        <w:spacing w:line="0" w:lineRule="atLeast"/>
        <w:rPr>
          <w:noProof w:val="0"/>
          <w:snapToGrid w:val="0"/>
        </w:rPr>
      </w:pPr>
      <w:r w:rsidRPr="00D629EF">
        <w:rPr>
          <w:noProof w:val="0"/>
          <w:snapToGrid w:val="0"/>
        </w:rPr>
        <w:t>--</w:t>
      </w:r>
    </w:p>
    <w:p w14:paraId="09A3CC53" w14:textId="77777777" w:rsidR="00A85C4E" w:rsidRPr="00D629EF" w:rsidRDefault="00A85C4E" w:rsidP="00A56DCC">
      <w:pPr>
        <w:pStyle w:val="PL"/>
        <w:spacing w:line="0" w:lineRule="atLeast"/>
        <w:rPr>
          <w:noProof w:val="0"/>
          <w:snapToGrid w:val="0"/>
        </w:rPr>
      </w:pPr>
      <w:r w:rsidRPr="00D629EF">
        <w:rPr>
          <w:noProof w:val="0"/>
          <w:snapToGrid w:val="0"/>
        </w:rPr>
        <w:t>-- **************************************************************</w:t>
      </w:r>
    </w:p>
    <w:p w14:paraId="6BE24BD7" w14:textId="77777777" w:rsidR="00A85C4E" w:rsidRPr="00D629EF" w:rsidRDefault="00A85C4E" w:rsidP="00180A44">
      <w:pPr>
        <w:pStyle w:val="PL"/>
        <w:spacing w:line="0" w:lineRule="atLeast"/>
        <w:rPr>
          <w:noProof w:val="0"/>
          <w:snapToGrid w:val="0"/>
        </w:rPr>
      </w:pPr>
    </w:p>
    <w:p w14:paraId="63846B94" w14:textId="77777777" w:rsidR="00A85C4E" w:rsidRPr="00D629EF" w:rsidRDefault="00A85C4E" w:rsidP="00180A44">
      <w:pPr>
        <w:pStyle w:val="PL"/>
        <w:spacing w:line="0" w:lineRule="atLeast"/>
        <w:rPr>
          <w:noProof w:val="0"/>
          <w:snapToGrid w:val="0"/>
        </w:rPr>
      </w:pPr>
      <w:r w:rsidRPr="00D629EF">
        <w:rPr>
          <w:noProof w:val="0"/>
          <w:snapToGrid w:val="0"/>
        </w:rPr>
        <w:t>-- **************************************************************</w:t>
      </w:r>
    </w:p>
    <w:p w14:paraId="6A2007B8" w14:textId="77777777" w:rsidR="00A85C4E" w:rsidRPr="00D629EF" w:rsidRDefault="00A85C4E" w:rsidP="00180A44">
      <w:pPr>
        <w:pStyle w:val="PL"/>
        <w:spacing w:line="0" w:lineRule="atLeast"/>
        <w:rPr>
          <w:noProof w:val="0"/>
          <w:snapToGrid w:val="0"/>
        </w:rPr>
      </w:pPr>
      <w:r w:rsidRPr="00D629EF">
        <w:rPr>
          <w:noProof w:val="0"/>
          <w:snapToGrid w:val="0"/>
        </w:rPr>
        <w:t>--</w:t>
      </w:r>
    </w:p>
    <w:p w14:paraId="69D520D1"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w:t>
      </w:r>
    </w:p>
    <w:p w14:paraId="3058DF3F" w14:textId="77777777" w:rsidR="00A85C4E" w:rsidRPr="00D629EF" w:rsidRDefault="00A85C4E" w:rsidP="00180A44">
      <w:pPr>
        <w:pStyle w:val="PL"/>
        <w:spacing w:line="0" w:lineRule="atLeast"/>
        <w:rPr>
          <w:noProof w:val="0"/>
          <w:snapToGrid w:val="0"/>
        </w:rPr>
      </w:pPr>
      <w:r w:rsidRPr="00D629EF">
        <w:rPr>
          <w:noProof w:val="0"/>
          <w:snapToGrid w:val="0"/>
        </w:rPr>
        <w:t>--</w:t>
      </w:r>
    </w:p>
    <w:p w14:paraId="5C794E40" w14:textId="77777777" w:rsidR="00A85C4E" w:rsidRPr="00D629EF" w:rsidRDefault="00A85C4E" w:rsidP="00180A44">
      <w:pPr>
        <w:pStyle w:val="PL"/>
        <w:spacing w:line="0" w:lineRule="atLeast"/>
        <w:rPr>
          <w:noProof w:val="0"/>
          <w:snapToGrid w:val="0"/>
        </w:rPr>
      </w:pPr>
      <w:r w:rsidRPr="00D629EF">
        <w:rPr>
          <w:noProof w:val="0"/>
          <w:snapToGrid w:val="0"/>
        </w:rPr>
        <w:t>-- **************************************************************</w:t>
      </w:r>
    </w:p>
    <w:p w14:paraId="34BBC956" w14:textId="77777777" w:rsidR="00A85C4E" w:rsidRPr="00D629EF" w:rsidRDefault="00A85C4E" w:rsidP="00180A44">
      <w:pPr>
        <w:pStyle w:val="PL"/>
        <w:spacing w:line="0" w:lineRule="atLeast"/>
        <w:rPr>
          <w:noProof w:val="0"/>
          <w:snapToGrid w:val="0"/>
        </w:rPr>
      </w:pPr>
    </w:p>
    <w:p w14:paraId="2327CB26"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 ::= SEQUENCE {</w:t>
      </w:r>
    </w:p>
    <w:p w14:paraId="48A941A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20487D2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7F5568C" w14:textId="77777777" w:rsidR="00A85C4E" w:rsidRPr="00D629EF" w:rsidRDefault="00A85C4E" w:rsidP="00180A44">
      <w:pPr>
        <w:pStyle w:val="PL"/>
        <w:spacing w:line="0" w:lineRule="atLeast"/>
        <w:rPr>
          <w:noProof w:val="0"/>
          <w:snapToGrid w:val="0"/>
        </w:rPr>
      </w:pPr>
      <w:r w:rsidRPr="00D629EF">
        <w:rPr>
          <w:noProof w:val="0"/>
          <w:snapToGrid w:val="0"/>
        </w:rPr>
        <w:t>}</w:t>
      </w:r>
    </w:p>
    <w:p w14:paraId="3A06007E" w14:textId="77777777" w:rsidR="00A85C4E" w:rsidRPr="00D629EF" w:rsidRDefault="00A85C4E" w:rsidP="00180A44">
      <w:pPr>
        <w:pStyle w:val="PL"/>
        <w:spacing w:line="0" w:lineRule="atLeast"/>
        <w:rPr>
          <w:noProof w:val="0"/>
          <w:snapToGrid w:val="0"/>
        </w:rPr>
      </w:pPr>
    </w:p>
    <w:p w14:paraId="134DAE21" w14:textId="77777777" w:rsidR="00A85C4E" w:rsidRPr="00D629EF" w:rsidRDefault="00A85C4E" w:rsidP="000C1EED">
      <w:pPr>
        <w:pStyle w:val="PL"/>
        <w:spacing w:line="0" w:lineRule="atLeast"/>
        <w:rPr>
          <w:noProof w:val="0"/>
          <w:snapToGrid w:val="0"/>
        </w:rPr>
      </w:pPr>
      <w:r w:rsidRPr="00D629EF">
        <w:rPr>
          <w:noProof w:val="0"/>
          <w:snapToGrid w:val="0"/>
        </w:rPr>
        <w:t>GNB-CU-CP-ConfigurationUpdateIEs E1AP-PROTOCOL-IES ::= {</w:t>
      </w:r>
    </w:p>
    <w:p w14:paraId="261DDEFD"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3004FD2" w14:textId="77777777" w:rsidR="00A85C4E" w:rsidRPr="00D629EF" w:rsidRDefault="00A85C4E" w:rsidP="00180A44">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sidR="00D16ABF">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1E03292C"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7A4F3673"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4BE8E631"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40D3CEED" w14:textId="77777777" w:rsidR="005342B3" w:rsidRPr="00D629EF" w:rsidRDefault="007F419D" w:rsidP="005342B3">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noProof w:val="0"/>
          <w:snapToGrid w:val="0"/>
          <w:lang w:eastAsia="zh-CN"/>
        </w:rPr>
        <w:t>|</w:t>
      </w:r>
    </w:p>
    <w:p w14:paraId="18B62DDF" w14:textId="77777777" w:rsidR="00A85C4E" w:rsidRPr="00D629EF" w:rsidRDefault="005342B3" w:rsidP="005342B3">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snapToGrid w:val="0"/>
        </w:rPr>
        <w:t>,</w:t>
      </w:r>
    </w:p>
    <w:p w14:paraId="200A7A5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D04032B"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2DFA5EDD" w14:textId="77777777" w:rsidR="00A85C4E" w:rsidRPr="00D629EF" w:rsidRDefault="00A85C4E" w:rsidP="00180A44">
      <w:pPr>
        <w:pStyle w:val="PL"/>
        <w:spacing w:line="0" w:lineRule="atLeast"/>
        <w:rPr>
          <w:noProof w:val="0"/>
          <w:snapToGrid w:val="0"/>
        </w:rPr>
      </w:pPr>
    </w:p>
    <w:p w14:paraId="791620BE" w14:textId="77777777" w:rsidR="00A85C4E" w:rsidRPr="00D629EF" w:rsidRDefault="00A85C4E" w:rsidP="000C1EED">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60F31EC5" w14:textId="77777777" w:rsidR="00A85C4E" w:rsidRPr="00D629EF" w:rsidRDefault="00A85C4E" w:rsidP="000C1EED">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69F04E3F" w14:textId="77777777" w:rsidR="00A85C4E" w:rsidRPr="00D629EF" w:rsidRDefault="00A85C4E" w:rsidP="000C1EED">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42F6A931" w14:textId="77777777" w:rsidR="00A85C4E" w:rsidRPr="00D629EF" w:rsidRDefault="00A85C4E" w:rsidP="000C1EED">
      <w:pPr>
        <w:pStyle w:val="PL"/>
        <w:spacing w:line="0" w:lineRule="atLeast"/>
        <w:rPr>
          <w:noProof w:val="0"/>
          <w:snapToGrid w:val="0"/>
        </w:rPr>
      </w:pPr>
    </w:p>
    <w:p w14:paraId="0BC5A2A2" w14:textId="77777777" w:rsidR="00A85C4E" w:rsidRPr="00D629EF" w:rsidRDefault="00A85C4E" w:rsidP="00180A44">
      <w:pPr>
        <w:pStyle w:val="PL"/>
        <w:spacing w:line="0" w:lineRule="atLeast"/>
        <w:rPr>
          <w:noProof w:val="0"/>
          <w:snapToGrid w:val="0"/>
        </w:rPr>
      </w:pPr>
      <w:r w:rsidRPr="00D629EF">
        <w:rPr>
          <w:noProof w:val="0"/>
          <w:snapToGrid w:val="0"/>
        </w:rPr>
        <w:t>-- **************************************************************</w:t>
      </w:r>
    </w:p>
    <w:p w14:paraId="37FCCE8F" w14:textId="77777777" w:rsidR="00A85C4E" w:rsidRPr="00D629EF" w:rsidRDefault="00A85C4E" w:rsidP="00180A44">
      <w:pPr>
        <w:pStyle w:val="PL"/>
        <w:spacing w:line="0" w:lineRule="atLeast"/>
        <w:rPr>
          <w:noProof w:val="0"/>
          <w:snapToGrid w:val="0"/>
        </w:rPr>
      </w:pPr>
      <w:r w:rsidRPr="00D629EF">
        <w:rPr>
          <w:noProof w:val="0"/>
          <w:snapToGrid w:val="0"/>
        </w:rPr>
        <w:t>--</w:t>
      </w:r>
    </w:p>
    <w:p w14:paraId="788D1624"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Acknowledge</w:t>
      </w:r>
    </w:p>
    <w:p w14:paraId="57976D3F" w14:textId="77777777" w:rsidR="00A85C4E" w:rsidRPr="00D629EF" w:rsidRDefault="00A85C4E" w:rsidP="00180A44">
      <w:pPr>
        <w:pStyle w:val="PL"/>
        <w:spacing w:line="0" w:lineRule="atLeast"/>
        <w:rPr>
          <w:noProof w:val="0"/>
          <w:snapToGrid w:val="0"/>
        </w:rPr>
      </w:pPr>
      <w:r w:rsidRPr="00D629EF">
        <w:rPr>
          <w:noProof w:val="0"/>
          <w:snapToGrid w:val="0"/>
        </w:rPr>
        <w:t>--</w:t>
      </w:r>
    </w:p>
    <w:p w14:paraId="6746E1A0" w14:textId="77777777" w:rsidR="00A85C4E" w:rsidRPr="00D629EF" w:rsidRDefault="00A85C4E" w:rsidP="00180A44">
      <w:pPr>
        <w:pStyle w:val="PL"/>
        <w:spacing w:line="0" w:lineRule="atLeast"/>
        <w:rPr>
          <w:noProof w:val="0"/>
          <w:snapToGrid w:val="0"/>
        </w:rPr>
      </w:pPr>
      <w:r w:rsidRPr="00D629EF">
        <w:rPr>
          <w:noProof w:val="0"/>
          <w:snapToGrid w:val="0"/>
        </w:rPr>
        <w:t>-- **************************************************************</w:t>
      </w:r>
    </w:p>
    <w:p w14:paraId="254AABDD" w14:textId="77777777" w:rsidR="00A85C4E" w:rsidRPr="00D629EF" w:rsidRDefault="00A85C4E" w:rsidP="00180A44">
      <w:pPr>
        <w:pStyle w:val="PL"/>
        <w:spacing w:line="0" w:lineRule="atLeast"/>
        <w:rPr>
          <w:noProof w:val="0"/>
          <w:snapToGrid w:val="0"/>
        </w:rPr>
      </w:pPr>
    </w:p>
    <w:p w14:paraId="3CB016FA"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GNB-CU-CP-ConfigurationUpdateAcknowledge ::= SEQUENCE {</w:t>
      </w:r>
    </w:p>
    <w:p w14:paraId="4A6E388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017C813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0760ED2" w14:textId="77777777" w:rsidR="00A85C4E" w:rsidRPr="00D629EF" w:rsidRDefault="00A85C4E" w:rsidP="00180A44">
      <w:pPr>
        <w:pStyle w:val="PL"/>
        <w:spacing w:line="0" w:lineRule="atLeast"/>
        <w:rPr>
          <w:noProof w:val="0"/>
          <w:snapToGrid w:val="0"/>
        </w:rPr>
      </w:pPr>
      <w:r w:rsidRPr="00D629EF">
        <w:rPr>
          <w:noProof w:val="0"/>
          <w:snapToGrid w:val="0"/>
        </w:rPr>
        <w:t>}</w:t>
      </w:r>
    </w:p>
    <w:p w14:paraId="6C236115" w14:textId="77777777" w:rsidR="00A85C4E" w:rsidRPr="00D629EF" w:rsidRDefault="00A85C4E" w:rsidP="00180A44">
      <w:pPr>
        <w:pStyle w:val="PL"/>
        <w:spacing w:line="0" w:lineRule="atLeast"/>
        <w:rPr>
          <w:noProof w:val="0"/>
          <w:snapToGrid w:val="0"/>
        </w:rPr>
      </w:pPr>
    </w:p>
    <w:p w14:paraId="24506352" w14:textId="77777777" w:rsidR="00A85C4E" w:rsidRPr="00D629EF" w:rsidRDefault="00A85C4E" w:rsidP="00052FCB">
      <w:pPr>
        <w:pStyle w:val="PL"/>
        <w:spacing w:line="0" w:lineRule="atLeast"/>
        <w:rPr>
          <w:noProof w:val="0"/>
          <w:snapToGrid w:val="0"/>
        </w:rPr>
      </w:pPr>
      <w:r w:rsidRPr="00D629EF">
        <w:rPr>
          <w:noProof w:val="0"/>
          <w:snapToGrid w:val="0"/>
        </w:rPr>
        <w:t>GNB-CU-CP-ConfigurationUpdateAcknowledgeIEs E1AP-PROTOCOL-IES ::= {</w:t>
      </w:r>
    </w:p>
    <w:p w14:paraId="3AFF0640"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49F8756" w14:textId="77777777" w:rsidR="00A85C4E" w:rsidRPr="00D629EF" w:rsidRDefault="00A85C4E" w:rsidP="00052FC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5717D006" w14:textId="77777777" w:rsidR="00A85C4E" w:rsidRPr="00D629EF" w:rsidRDefault="00A85C4E" w:rsidP="00052FCB">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7945198" w14:textId="77777777" w:rsidR="007F419D" w:rsidRPr="00D629EF" w:rsidRDefault="00A85C4E" w:rsidP="007F419D">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noProof w:val="0"/>
          <w:snapToGrid w:val="0"/>
        </w:rPr>
        <w:t>|</w:t>
      </w:r>
    </w:p>
    <w:p w14:paraId="200AFEC6" w14:textId="77777777" w:rsidR="00A85C4E" w:rsidRPr="00D629EF" w:rsidRDefault="007F419D" w:rsidP="007F419D">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60DCC18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F847F6" w14:textId="77777777" w:rsidR="00A85C4E" w:rsidRPr="00D629EF" w:rsidRDefault="00A85C4E" w:rsidP="00052FCB">
      <w:pPr>
        <w:pStyle w:val="PL"/>
        <w:spacing w:line="0" w:lineRule="atLeast"/>
        <w:rPr>
          <w:noProof w:val="0"/>
          <w:snapToGrid w:val="0"/>
        </w:rPr>
      </w:pPr>
      <w:r w:rsidRPr="00D629EF">
        <w:rPr>
          <w:noProof w:val="0"/>
          <w:snapToGrid w:val="0"/>
        </w:rPr>
        <w:t>}</w:t>
      </w:r>
    </w:p>
    <w:p w14:paraId="42ED5087" w14:textId="77777777" w:rsidR="00A85C4E" w:rsidRPr="00D629EF" w:rsidRDefault="00A85C4E" w:rsidP="00052FCB">
      <w:pPr>
        <w:pStyle w:val="PL"/>
        <w:spacing w:line="0" w:lineRule="atLeast"/>
        <w:rPr>
          <w:noProof w:val="0"/>
          <w:snapToGrid w:val="0"/>
        </w:rPr>
      </w:pPr>
    </w:p>
    <w:p w14:paraId="253732AC"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519FABFA"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75957833" w14:textId="77777777" w:rsidR="00A85C4E" w:rsidRPr="00D629EF" w:rsidRDefault="00A85C4E" w:rsidP="00180A44">
      <w:pPr>
        <w:pStyle w:val="PL"/>
        <w:spacing w:line="0" w:lineRule="atLeast"/>
        <w:rPr>
          <w:noProof w:val="0"/>
          <w:snapToGrid w:val="0"/>
        </w:rPr>
      </w:pPr>
    </w:p>
    <w:p w14:paraId="02312954" w14:textId="77777777" w:rsidR="00A85C4E" w:rsidRPr="00D629EF" w:rsidRDefault="00A85C4E" w:rsidP="00180A44">
      <w:pPr>
        <w:pStyle w:val="PL"/>
        <w:spacing w:line="0" w:lineRule="atLeast"/>
        <w:rPr>
          <w:noProof w:val="0"/>
          <w:snapToGrid w:val="0"/>
        </w:rPr>
      </w:pPr>
    </w:p>
    <w:p w14:paraId="330B251A" w14:textId="77777777" w:rsidR="00A85C4E" w:rsidRPr="00D629EF" w:rsidRDefault="00A85C4E" w:rsidP="00180A44">
      <w:pPr>
        <w:pStyle w:val="PL"/>
        <w:spacing w:line="0" w:lineRule="atLeast"/>
        <w:rPr>
          <w:noProof w:val="0"/>
          <w:snapToGrid w:val="0"/>
        </w:rPr>
      </w:pPr>
      <w:r w:rsidRPr="00D629EF">
        <w:rPr>
          <w:noProof w:val="0"/>
          <w:snapToGrid w:val="0"/>
        </w:rPr>
        <w:t>-- **************************************************************</w:t>
      </w:r>
    </w:p>
    <w:p w14:paraId="4D9B2905" w14:textId="77777777" w:rsidR="00A85C4E" w:rsidRPr="00D629EF" w:rsidRDefault="00A85C4E" w:rsidP="00180A44">
      <w:pPr>
        <w:pStyle w:val="PL"/>
        <w:spacing w:line="0" w:lineRule="atLeast"/>
        <w:rPr>
          <w:noProof w:val="0"/>
          <w:snapToGrid w:val="0"/>
        </w:rPr>
      </w:pPr>
      <w:r w:rsidRPr="00D629EF">
        <w:rPr>
          <w:noProof w:val="0"/>
          <w:snapToGrid w:val="0"/>
        </w:rPr>
        <w:t>--</w:t>
      </w:r>
    </w:p>
    <w:p w14:paraId="548175BD"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Failure</w:t>
      </w:r>
    </w:p>
    <w:p w14:paraId="058EB419" w14:textId="77777777" w:rsidR="00A85C4E" w:rsidRPr="00D629EF" w:rsidRDefault="00A85C4E" w:rsidP="00180A44">
      <w:pPr>
        <w:pStyle w:val="PL"/>
        <w:spacing w:line="0" w:lineRule="atLeast"/>
        <w:rPr>
          <w:noProof w:val="0"/>
          <w:snapToGrid w:val="0"/>
        </w:rPr>
      </w:pPr>
      <w:r w:rsidRPr="00D629EF">
        <w:rPr>
          <w:noProof w:val="0"/>
          <w:snapToGrid w:val="0"/>
        </w:rPr>
        <w:t>--</w:t>
      </w:r>
    </w:p>
    <w:p w14:paraId="4E9FCDCA" w14:textId="77777777" w:rsidR="00A85C4E" w:rsidRPr="00D629EF" w:rsidRDefault="00A85C4E" w:rsidP="00180A44">
      <w:pPr>
        <w:pStyle w:val="PL"/>
        <w:spacing w:line="0" w:lineRule="atLeast"/>
        <w:rPr>
          <w:noProof w:val="0"/>
          <w:snapToGrid w:val="0"/>
        </w:rPr>
      </w:pPr>
      <w:r w:rsidRPr="00D629EF">
        <w:rPr>
          <w:noProof w:val="0"/>
          <w:snapToGrid w:val="0"/>
        </w:rPr>
        <w:t>-- **************************************************************</w:t>
      </w:r>
    </w:p>
    <w:p w14:paraId="63A6ACC0" w14:textId="77777777" w:rsidR="00A85C4E" w:rsidRPr="00D629EF" w:rsidRDefault="00A85C4E" w:rsidP="00180A44">
      <w:pPr>
        <w:pStyle w:val="PL"/>
        <w:spacing w:line="0" w:lineRule="atLeast"/>
        <w:rPr>
          <w:noProof w:val="0"/>
          <w:snapToGrid w:val="0"/>
        </w:rPr>
      </w:pPr>
    </w:p>
    <w:p w14:paraId="0C3E30F2"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 ::= SEQUENCE {</w:t>
      </w:r>
    </w:p>
    <w:p w14:paraId="48E87CAB"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1A03944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65C0757" w14:textId="77777777" w:rsidR="00A85C4E" w:rsidRPr="00D629EF" w:rsidRDefault="00A85C4E" w:rsidP="00180A44">
      <w:pPr>
        <w:pStyle w:val="PL"/>
        <w:spacing w:line="0" w:lineRule="atLeast"/>
        <w:rPr>
          <w:noProof w:val="0"/>
          <w:snapToGrid w:val="0"/>
        </w:rPr>
      </w:pPr>
      <w:r w:rsidRPr="00D629EF">
        <w:rPr>
          <w:noProof w:val="0"/>
          <w:snapToGrid w:val="0"/>
        </w:rPr>
        <w:t>}</w:t>
      </w:r>
    </w:p>
    <w:p w14:paraId="63925A23" w14:textId="77777777" w:rsidR="00A85C4E" w:rsidRPr="00D629EF" w:rsidRDefault="00A85C4E" w:rsidP="00180A44">
      <w:pPr>
        <w:pStyle w:val="PL"/>
        <w:spacing w:line="0" w:lineRule="atLeast"/>
        <w:rPr>
          <w:noProof w:val="0"/>
          <w:snapToGrid w:val="0"/>
        </w:rPr>
      </w:pPr>
    </w:p>
    <w:p w14:paraId="0098E023"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GNB-CU-CP-ConfigurationUpdateFailureIEs E1AP-PROTOCOL-IES ::= {</w:t>
      </w:r>
    </w:p>
    <w:p w14:paraId="03DB5604" w14:textId="77777777" w:rsidR="00A85C4E" w:rsidRPr="00D629EF" w:rsidRDefault="00A85C4E" w:rsidP="00180A44">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07F8CE2"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84C6645"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5FC270E"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734D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621559" w14:textId="77777777" w:rsidR="00A85C4E" w:rsidRPr="00D629EF" w:rsidRDefault="00A85C4E" w:rsidP="00180A44">
      <w:pPr>
        <w:pStyle w:val="PL"/>
        <w:spacing w:line="0" w:lineRule="atLeast"/>
        <w:rPr>
          <w:noProof w:val="0"/>
          <w:snapToGrid w:val="0"/>
        </w:rPr>
      </w:pPr>
      <w:r w:rsidRPr="00D629EF">
        <w:rPr>
          <w:noProof w:val="0"/>
          <w:snapToGrid w:val="0"/>
        </w:rPr>
        <w:t>}</w:t>
      </w:r>
    </w:p>
    <w:p w14:paraId="34D9B992" w14:textId="77777777" w:rsidR="00A85C4E" w:rsidRPr="00D629EF" w:rsidRDefault="00A85C4E" w:rsidP="00180A44">
      <w:pPr>
        <w:pStyle w:val="PL"/>
        <w:spacing w:line="0" w:lineRule="atLeast"/>
        <w:rPr>
          <w:noProof w:val="0"/>
          <w:snapToGrid w:val="0"/>
        </w:rPr>
      </w:pPr>
    </w:p>
    <w:p w14:paraId="1FB0DF65" w14:textId="77777777" w:rsidR="00A85C4E" w:rsidRPr="00D629EF" w:rsidRDefault="00A85C4E" w:rsidP="00A56DCC">
      <w:pPr>
        <w:pStyle w:val="PL"/>
        <w:spacing w:line="0" w:lineRule="atLeast"/>
        <w:rPr>
          <w:noProof w:val="0"/>
          <w:snapToGrid w:val="0"/>
        </w:rPr>
      </w:pPr>
      <w:r w:rsidRPr="00D629EF">
        <w:rPr>
          <w:noProof w:val="0"/>
          <w:snapToGrid w:val="0"/>
        </w:rPr>
        <w:t>-- **************************************************************</w:t>
      </w:r>
    </w:p>
    <w:p w14:paraId="5F76F8DC" w14:textId="77777777" w:rsidR="00A85C4E" w:rsidRPr="00D629EF" w:rsidRDefault="00A85C4E" w:rsidP="00A56DCC">
      <w:pPr>
        <w:pStyle w:val="PL"/>
        <w:spacing w:line="0" w:lineRule="atLeast"/>
        <w:rPr>
          <w:noProof w:val="0"/>
          <w:snapToGrid w:val="0"/>
        </w:rPr>
      </w:pPr>
      <w:r w:rsidRPr="00D629EF">
        <w:rPr>
          <w:noProof w:val="0"/>
          <w:snapToGrid w:val="0"/>
        </w:rPr>
        <w:t>--</w:t>
      </w:r>
    </w:p>
    <w:p w14:paraId="72360196" w14:textId="77777777" w:rsidR="00A85C4E" w:rsidRPr="00D629EF" w:rsidRDefault="00A85C4E" w:rsidP="00A56DCC">
      <w:pPr>
        <w:pStyle w:val="PL"/>
        <w:spacing w:line="0" w:lineRule="atLeast"/>
        <w:outlineLvl w:val="3"/>
        <w:rPr>
          <w:noProof w:val="0"/>
          <w:snapToGrid w:val="0"/>
        </w:rPr>
      </w:pPr>
      <w:r w:rsidRPr="00D629EF">
        <w:rPr>
          <w:noProof w:val="0"/>
          <w:snapToGrid w:val="0"/>
        </w:rPr>
        <w:t>-- E1 RELEASE</w:t>
      </w:r>
    </w:p>
    <w:p w14:paraId="1CE7C663" w14:textId="77777777" w:rsidR="00A85C4E" w:rsidRPr="00D629EF" w:rsidRDefault="00A85C4E" w:rsidP="00A56DCC">
      <w:pPr>
        <w:pStyle w:val="PL"/>
        <w:spacing w:line="0" w:lineRule="atLeast"/>
        <w:rPr>
          <w:noProof w:val="0"/>
          <w:snapToGrid w:val="0"/>
        </w:rPr>
      </w:pPr>
      <w:r w:rsidRPr="00D629EF">
        <w:rPr>
          <w:noProof w:val="0"/>
          <w:snapToGrid w:val="0"/>
        </w:rPr>
        <w:t>--</w:t>
      </w:r>
    </w:p>
    <w:p w14:paraId="02B29737" w14:textId="77777777" w:rsidR="00A85C4E" w:rsidRPr="00D629EF" w:rsidRDefault="00A85C4E" w:rsidP="00A56DCC">
      <w:pPr>
        <w:pStyle w:val="PL"/>
        <w:spacing w:line="0" w:lineRule="atLeast"/>
        <w:rPr>
          <w:noProof w:val="0"/>
          <w:snapToGrid w:val="0"/>
        </w:rPr>
      </w:pPr>
      <w:r w:rsidRPr="00D629EF">
        <w:rPr>
          <w:noProof w:val="0"/>
          <w:snapToGrid w:val="0"/>
        </w:rPr>
        <w:t>-- **************************************************************</w:t>
      </w:r>
    </w:p>
    <w:p w14:paraId="185FC4E4" w14:textId="77777777" w:rsidR="00A85C4E" w:rsidRPr="00D629EF" w:rsidRDefault="00A85C4E" w:rsidP="00180A44">
      <w:pPr>
        <w:pStyle w:val="PL"/>
        <w:spacing w:line="0" w:lineRule="atLeast"/>
        <w:rPr>
          <w:noProof w:val="0"/>
          <w:snapToGrid w:val="0"/>
        </w:rPr>
      </w:pPr>
    </w:p>
    <w:p w14:paraId="2D11233E" w14:textId="77777777" w:rsidR="00A85C4E" w:rsidRPr="00D629EF" w:rsidRDefault="00A85C4E" w:rsidP="00180A44">
      <w:pPr>
        <w:pStyle w:val="PL"/>
        <w:spacing w:line="0" w:lineRule="atLeast"/>
        <w:rPr>
          <w:noProof w:val="0"/>
          <w:snapToGrid w:val="0"/>
        </w:rPr>
      </w:pPr>
      <w:r w:rsidRPr="00D629EF">
        <w:rPr>
          <w:noProof w:val="0"/>
          <w:snapToGrid w:val="0"/>
        </w:rPr>
        <w:t>-- **************************************************************</w:t>
      </w:r>
    </w:p>
    <w:p w14:paraId="0581C5C9" w14:textId="77777777" w:rsidR="00A85C4E" w:rsidRPr="00D629EF" w:rsidRDefault="00A85C4E" w:rsidP="00180A44">
      <w:pPr>
        <w:pStyle w:val="PL"/>
        <w:spacing w:line="0" w:lineRule="atLeast"/>
        <w:rPr>
          <w:noProof w:val="0"/>
          <w:snapToGrid w:val="0"/>
        </w:rPr>
      </w:pPr>
      <w:r w:rsidRPr="00D629EF">
        <w:rPr>
          <w:noProof w:val="0"/>
          <w:snapToGrid w:val="0"/>
        </w:rPr>
        <w:t>--</w:t>
      </w:r>
    </w:p>
    <w:p w14:paraId="5E8D75B4" w14:textId="77777777" w:rsidR="00A85C4E" w:rsidRPr="00D629EF" w:rsidRDefault="00A85C4E" w:rsidP="00180A44">
      <w:pPr>
        <w:pStyle w:val="PL"/>
        <w:spacing w:line="0" w:lineRule="atLeast"/>
        <w:rPr>
          <w:noProof w:val="0"/>
          <w:snapToGrid w:val="0"/>
        </w:rPr>
      </w:pPr>
      <w:r w:rsidRPr="00D629EF">
        <w:rPr>
          <w:noProof w:val="0"/>
          <w:snapToGrid w:val="0"/>
        </w:rPr>
        <w:t>-- E1 Release Request</w:t>
      </w:r>
    </w:p>
    <w:p w14:paraId="73E95161" w14:textId="77777777" w:rsidR="00A85C4E" w:rsidRPr="00D629EF" w:rsidRDefault="00A85C4E" w:rsidP="00180A44">
      <w:pPr>
        <w:pStyle w:val="PL"/>
        <w:spacing w:line="0" w:lineRule="atLeast"/>
        <w:rPr>
          <w:noProof w:val="0"/>
          <w:snapToGrid w:val="0"/>
        </w:rPr>
      </w:pPr>
      <w:r w:rsidRPr="00D629EF">
        <w:rPr>
          <w:noProof w:val="0"/>
          <w:snapToGrid w:val="0"/>
        </w:rPr>
        <w:t>--</w:t>
      </w:r>
    </w:p>
    <w:p w14:paraId="58E3F205" w14:textId="77777777" w:rsidR="00A85C4E" w:rsidRPr="00D629EF" w:rsidRDefault="00A85C4E" w:rsidP="00180A44">
      <w:pPr>
        <w:pStyle w:val="PL"/>
        <w:spacing w:line="0" w:lineRule="atLeast"/>
        <w:rPr>
          <w:noProof w:val="0"/>
          <w:snapToGrid w:val="0"/>
        </w:rPr>
      </w:pPr>
      <w:r w:rsidRPr="00D629EF">
        <w:rPr>
          <w:noProof w:val="0"/>
          <w:snapToGrid w:val="0"/>
        </w:rPr>
        <w:t>-- **************************************************************</w:t>
      </w:r>
    </w:p>
    <w:p w14:paraId="3BC8865A" w14:textId="77777777" w:rsidR="00A85C4E" w:rsidRPr="00D629EF" w:rsidRDefault="00A85C4E" w:rsidP="00180A44">
      <w:pPr>
        <w:pStyle w:val="PL"/>
        <w:spacing w:line="0" w:lineRule="atLeast"/>
        <w:rPr>
          <w:noProof w:val="0"/>
          <w:snapToGrid w:val="0"/>
        </w:rPr>
      </w:pPr>
    </w:p>
    <w:p w14:paraId="16D7110D" w14:textId="77777777" w:rsidR="00A85C4E" w:rsidRPr="00D629EF" w:rsidRDefault="00A85C4E" w:rsidP="00180A44">
      <w:pPr>
        <w:pStyle w:val="PL"/>
        <w:spacing w:line="0" w:lineRule="atLeast"/>
        <w:rPr>
          <w:noProof w:val="0"/>
          <w:snapToGrid w:val="0"/>
        </w:rPr>
      </w:pPr>
      <w:r w:rsidRPr="00D629EF">
        <w:rPr>
          <w:noProof w:val="0"/>
          <w:snapToGrid w:val="0"/>
        </w:rPr>
        <w:t>E1ReleaseRequest ::= SEQUENCE {</w:t>
      </w:r>
    </w:p>
    <w:p w14:paraId="53B5D7D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0226552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9EAC24" w14:textId="77777777" w:rsidR="00A85C4E" w:rsidRPr="00D629EF" w:rsidRDefault="00A85C4E" w:rsidP="00180A44">
      <w:pPr>
        <w:pStyle w:val="PL"/>
        <w:spacing w:line="0" w:lineRule="atLeast"/>
        <w:rPr>
          <w:noProof w:val="0"/>
          <w:snapToGrid w:val="0"/>
        </w:rPr>
      </w:pPr>
      <w:r w:rsidRPr="00D629EF">
        <w:rPr>
          <w:noProof w:val="0"/>
          <w:snapToGrid w:val="0"/>
        </w:rPr>
        <w:t>}</w:t>
      </w:r>
    </w:p>
    <w:p w14:paraId="493EA02B" w14:textId="77777777" w:rsidR="00A85C4E" w:rsidRPr="00D629EF" w:rsidRDefault="00A85C4E" w:rsidP="00180A44">
      <w:pPr>
        <w:pStyle w:val="PL"/>
        <w:spacing w:line="0" w:lineRule="atLeast"/>
        <w:rPr>
          <w:noProof w:val="0"/>
          <w:snapToGrid w:val="0"/>
        </w:rPr>
      </w:pPr>
    </w:p>
    <w:p w14:paraId="02938038" w14:textId="77777777" w:rsidR="00A85C4E" w:rsidRPr="00D629EF" w:rsidRDefault="00A85C4E" w:rsidP="00052FCB">
      <w:pPr>
        <w:pStyle w:val="PL"/>
        <w:spacing w:line="0" w:lineRule="atLeast"/>
        <w:rPr>
          <w:noProof w:val="0"/>
          <w:snapToGrid w:val="0"/>
        </w:rPr>
      </w:pPr>
      <w:r w:rsidRPr="00D629EF">
        <w:rPr>
          <w:noProof w:val="0"/>
          <w:snapToGrid w:val="0"/>
        </w:rPr>
        <w:t xml:space="preserve">E1ReleaseRequestIEs E1AP-PROTOCOL-IES ::= { </w:t>
      </w:r>
    </w:p>
    <w:p w14:paraId="6FAA9BB7"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F249E3C"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AD7642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29E57C" w14:textId="77777777" w:rsidR="00A85C4E" w:rsidRPr="00D629EF" w:rsidRDefault="00A85C4E" w:rsidP="00180A44">
      <w:pPr>
        <w:pStyle w:val="PL"/>
        <w:spacing w:line="0" w:lineRule="atLeast"/>
        <w:rPr>
          <w:noProof w:val="0"/>
          <w:snapToGrid w:val="0"/>
        </w:rPr>
      </w:pPr>
      <w:r w:rsidRPr="00D629EF">
        <w:rPr>
          <w:noProof w:val="0"/>
          <w:snapToGrid w:val="0"/>
        </w:rPr>
        <w:t>}</w:t>
      </w:r>
    </w:p>
    <w:p w14:paraId="0655C488" w14:textId="77777777" w:rsidR="00A85C4E" w:rsidRPr="00D629EF" w:rsidRDefault="00A85C4E" w:rsidP="00180A44">
      <w:pPr>
        <w:pStyle w:val="PL"/>
        <w:spacing w:line="0" w:lineRule="atLeast"/>
        <w:rPr>
          <w:noProof w:val="0"/>
          <w:snapToGrid w:val="0"/>
        </w:rPr>
      </w:pPr>
    </w:p>
    <w:p w14:paraId="236139E6" w14:textId="77777777" w:rsidR="00A85C4E" w:rsidRPr="00D629EF" w:rsidRDefault="00A85C4E" w:rsidP="00180A44">
      <w:pPr>
        <w:pStyle w:val="PL"/>
        <w:spacing w:line="0" w:lineRule="atLeast"/>
        <w:rPr>
          <w:noProof w:val="0"/>
          <w:snapToGrid w:val="0"/>
        </w:rPr>
      </w:pPr>
      <w:r w:rsidRPr="00D629EF">
        <w:rPr>
          <w:noProof w:val="0"/>
          <w:snapToGrid w:val="0"/>
        </w:rPr>
        <w:t>-- **************************************************************</w:t>
      </w:r>
    </w:p>
    <w:p w14:paraId="63F6F1A3" w14:textId="77777777" w:rsidR="00A85C4E" w:rsidRPr="00D629EF" w:rsidRDefault="00A85C4E" w:rsidP="00180A44">
      <w:pPr>
        <w:pStyle w:val="PL"/>
        <w:spacing w:line="0" w:lineRule="atLeast"/>
        <w:rPr>
          <w:noProof w:val="0"/>
          <w:snapToGrid w:val="0"/>
        </w:rPr>
      </w:pPr>
      <w:r w:rsidRPr="00D629EF">
        <w:rPr>
          <w:noProof w:val="0"/>
          <w:snapToGrid w:val="0"/>
        </w:rPr>
        <w:t>--</w:t>
      </w:r>
    </w:p>
    <w:p w14:paraId="13A0E631" w14:textId="77777777" w:rsidR="00A85C4E" w:rsidRPr="00D629EF" w:rsidRDefault="00A85C4E" w:rsidP="00180A44">
      <w:pPr>
        <w:pStyle w:val="PL"/>
        <w:spacing w:line="0" w:lineRule="atLeast"/>
        <w:rPr>
          <w:noProof w:val="0"/>
          <w:snapToGrid w:val="0"/>
        </w:rPr>
      </w:pPr>
      <w:r w:rsidRPr="00D629EF">
        <w:rPr>
          <w:noProof w:val="0"/>
          <w:snapToGrid w:val="0"/>
        </w:rPr>
        <w:t>-- E1 Release Response</w:t>
      </w:r>
    </w:p>
    <w:p w14:paraId="1EAB8F77" w14:textId="77777777" w:rsidR="00A85C4E" w:rsidRPr="00D629EF" w:rsidRDefault="00A85C4E" w:rsidP="00180A44">
      <w:pPr>
        <w:pStyle w:val="PL"/>
        <w:spacing w:line="0" w:lineRule="atLeast"/>
        <w:rPr>
          <w:noProof w:val="0"/>
          <w:snapToGrid w:val="0"/>
        </w:rPr>
      </w:pPr>
      <w:r w:rsidRPr="00D629EF">
        <w:rPr>
          <w:noProof w:val="0"/>
          <w:snapToGrid w:val="0"/>
        </w:rPr>
        <w:t>--</w:t>
      </w:r>
    </w:p>
    <w:p w14:paraId="36AB7B68" w14:textId="77777777" w:rsidR="00A85C4E" w:rsidRPr="00D629EF" w:rsidRDefault="00A85C4E" w:rsidP="00180A44">
      <w:pPr>
        <w:pStyle w:val="PL"/>
        <w:spacing w:line="0" w:lineRule="atLeast"/>
        <w:rPr>
          <w:noProof w:val="0"/>
          <w:snapToGrid w:val="0"/>
        </w:rPr>
      </w:pPr>
      <w:r w:rsidRPr="00D629EF">
        <w:rPr>
          <w:noProof w:val="0"/>
          <w:snapToGrid w:val="0"/>
        </w:rPr>
        <w:t>-- **************************************************************</w:t>
      </w:r>
    </w:p>
    <w:p w14:paraId="6BAA20F1" w14:textId="77777777" w:rsidR="00A85C4E" w:rsidRPr="00D629EF" w:rsidRDefault="00A85C4E" w:rsidP="00180A44">
      <w:pPr>
        <w:pStyle w:val="PL"/>
        <w:spacing w:line="0" w:lineRule="atLeast"/>
        <w:rPr>
          <w:noProof w:val="0"/>
          <w:snapToGrid w:val="0"/>
        </w:rPr>
      </w:pPr>
    </w:p>
    <w:p w14:paraId="78BEA76C" w14:textId="77777777" w:rsidR="00A85C4E" w:rsidRPr="00D629EF" w:rsidRDefault="00A85C4E" w:rsidP="00180A44">
      <w:pPr>
        <w:pStyle w:val="PL"/>
        <w:spacing w:line="0" w:lineRule="atLeast"/>
        <w:rPr>
          <w:noProof w:val="0"/>
          <w:snapToGrid w:val="0"/>
        </w:rPr>
      </w:pPr>
      <w:r w:rsidRPr="00D629EF">
        <w:rPr>
          <w:noProof w:val="0"/>
          <w:snapToGrid w:val="0"/>
        </w:rPr>
        <w:t>E1ReleaseResponse ::= SEQUENCE {</w:t>
      </w:r>
    </w:p>
    <w:p w14:paraId="4529CD6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6FB9A2E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FACA5B5" w14:textId="77777777" w:rsidR="00A85C4E" w:rsidRPr="00D629EF" w:rsidRDefault="00A85C4E" w:rsidP="00180A44">
      <w:pPr>
        <w:pStyle w:val="PL"/>
        <w:spacing w:line="0" w:lineRule="atLeast"/>
        <w:rPr>
          <w:noProof w:val="0"/>
          <w:snapToGrid w:val="0"/>
        </w:rPr>
      </w:pPr>
      <w:r w:rsidRPr="00D629EF">
        <w:rPr>
          <w:noProof w:val="0"/>
          <w:snapToGrid w:val="0"/>
        </w:rPr>
        <w:t>}</w:t>
      </w:r>
    </w:p>
    <w:p w14:paraId="5D5DE665" w14:textId="77777777" w:rsidR="00A85C4E" w:rsidRPr="00D629EF" w:rsidRDefault="00A85C4E" w:rsidP="00180A44">
      <w:pPr>
        <w:pStyle w:val="PL"/>
        <w:spacing w:line="0" w:lineRule="atLeast"/>
        <w:rPr>
          <w:noProof w:val="0"/>
          <w:snapToGrid w:val="0"/>
        </w:rPr>
      </w:pPr>
    </w:p>
    <w:p w14:paraId="765CA221" w14:textId="77777777" w:rsidR="00A85C4E" w:rsidRPr="00D629EF" w:rsidRDefault="00A85C4E" w:rsidP="00052FCB">
      <w:pPr>
        <w:pStyle w:val="PL"/>
        <w:spacing w:line="0" w:lineRule="atLeast"/>
        <w:rPr>
          <w:noProof w:val="0"/>
          <w:snapToGrid w:val="0"/>
        </w:rPr>
      </w:pPr>
      <w:r w:rsidRPr="00D629EF">
        <w:rPr>
          <w:noProof w:val="0"/>
          <w:snapToGrid w:val="0"/>
        </w:rPr>
        <w:t>E1ReleaseResponseIEs E1AP-PROTOCOL-IES ::= {</w:t>
      </w:r>
    </w:p>
    <w:p w14:paraId="55E020C8" w14:textId="77777777" w:rsidR="00300378" w:rsidRPr="00FA52B0" w:rsidRDefault="00A85C4E" w:rsidP="00300378">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00300378" w:rsidRPr="00FA52B0">
        <w:rPr>
          <w:noProof w:val="0"/>
          <w:snapToGrid w:val="0"/>
        </w:rPr>
        <w:t>|</w:t>
      </w:r>
    </w:p>
    <w:p w14:paraId="5AC4CC57" w14:textId="12566A08"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00A85C4E" w:rsidRPr="00D629EF">
        <w:rPr>
          <w:noProof w:val="0"/>
          <w:snapToGrid w:val="0"/>
          <w:lang w:eastAsia="zh-CN"/>
        </w:rPr>
        <w:t>,</w:t>
      </w:r>
    </w:p>
    <w:p w14:paraId="4AE0054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37C000" w14:textId="77777777" w:rsidR="00A85C4E" w:rsidRPr="00D629EF" w:rsidRDefault="00A85C4E" w:rsidP="00180A44">
      <w:pPr>
        <w:pStyle w:val="PL"/>
        <w:spacing w:line="0" w:lineRule="atLeast"/>
        <w:rPr>
          <w:noProof w:val="0"/>
          <w:snapToGrid w:val="0"/>
        </w:rPr>
      </w:pPr>
      <w:r w:rsidRPr="00D629EF">
        <w:rPr>
          <w:noProof w:val="0"/>
          <w:snapToGrid w:val="0"/>
        </w:rPr>
        <w:t>}</w:t>
      </w:r>
    </w:p>
    <w:p w14:paraId="68CD8ADA" w14:textId="77777777" w:rsidR="00A85C4E" w:rsidRPr="00D629EF" w:rsidRDefault="00A85C4E" w:rsidP="00180A44">
      <w:pPr>
        <w:pStyle w:val="PL"/>
        <w:spacing w:line="0" w:lineRule="atLeast"/>
        <w:rPr>
          <w:noProof w:val="0"/>
          <w:snapToGrid w:val="0"/>
        </w:rPr>
      </w:pPr>
    </w:p>
    <w:p w14:paraId="3054B8A5" w14:textId="77777777" w:rsidR="00A85C4E" w:rsidRPr="00D629EF" w:rsidRDefault="00A85C4E" w:rsidP="00A56DCC">
      <w:pPr>
        <w:pStyle w:val="PL"/>
        <w:spacing w:line="0" w:lineRule="atLeast"/>
        <w:rPr>
          <w:noProof w:val="0"/>
          <w:snapToGrid w:val="0"/>
        </w:rPr>
      </w:pPr>
      <w:r w:rsidRPr="00D629EF">
        <w:rPr>
          <w:noProof w:val="0"/>
          <w:snapToGrid w:val="0"/>
        </w:rPr>
        <w:t>-- **************************************************************</w:t>
      </w:r>
    </w:p>
    <w:p w14:paraId="3D3C578D" w14:textId="77777777" w:rsidR="00A85C4E" w:rsidRPr="00D629EF" w:rsidRDefault="00A85C4E" w:rsidP="00A56DCC">
      <w:pPr>
        <w:pStyle w:val="PL"/>
        <w:spacing w:line="0" w:lineRule="atLeast"/>
        <w:rPr>
          <w:noProof w:val="0"/>
          <w:snapToGrid w:val="0"/>
        </w:rPr>
      </w:pPr>
      <w:r w:rsidRPr="00D629EF">
        <w:rPr>
          <w:noProof w:val="0"/>
          <w:snapToGrid w:val="0"/>
        </w:rPr>
        <w:t>--</w:t>
      </w:r>
    </w:p>
    <w:p w14:paraId="4EF78C3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SETUP</w:t>
      </w:r>
    </w:p>
    <w:p w14:paraId="09CC266E" w14:textId="77777777" w:rsidR="00A85C4E" w:rsidRPr="00D629EF" w:rsidRDefault="00A85C4E" w:rsidP="00A56DCC">
      <w:pPr>
        <w:pStyle w:val="PL"/>
        <w:spacing w:line="0" w:lineRule="atLeast"/>
        <w:rPr>
          <w:noProof w:val="0"/>
          <w:snapToGrid w:val="0"/>
        </w:rPr>
      </w:pPr>
      <w:r w:rsidRPr="00D629EF">
        <w:rPr>
          <w:noProof w:val="0"/>
          <w:snapToGrid w:val="0"/>
        </w:rPr>
        <w:t>--</w:t>
      </w:r>
    </w:p>
    <w:p w14:paraId="77EAFFC2" w14:textId="77777777" w:rsidR="00A85C4E" w:rsidRPr="00D629EF" w:rsidRDefault="00A85C4E" w:rsidP="00A56DCC">
      <w:pPr>
        <w:pStyle w:val="PL"/>
        <w:spacing w:line="0" w:lineRule="atLeast"/>
        <w:rPr>
          <w:noProof w:val="0"/>
          <w:snapToGrid w:val="0"/>
        </w:rPr>
      </w:pPr>
      <w:r w:rsidRPr="00D629EF">
        <w:rPr>
          <w:noProof w:val="0"/>
          <w:snapToGrid w:val="0"/>
        </w:rPr>
        <w:t>-- **************************************************************</w:t>
      </w:r>
    </w:p>
    <w:p w14:paraId="0D629F5B" w14:textId="77777777" w:rsidR="00A85C4E" w:rsidRPr="00D629EF" w:rsidRDefault="00A85C4E" w:rsidP="00180A44">
      <w:pPr>
        <w:pStyle w:val="PL"/>
        <w:spacing w:line="0" w:lineRule="atLeast"/>
        <w:rPr>
          <w:noProof w:val="0"/>
          <w:snapToGrid w:val="0"/>
        </w:rPr>
      </w:pPr>
    </w:p>
    <w:p w14:paraId="1B880C80" w14:textId="77777777" w:rsidR="00A85C4E" w:rsidRPr="00D629EF" w:rsidRDefault="00A85C4E" w:rsidP="00180A44">
      <w:pPr>
        <w:pStyle w:val="PL"/>
        <w:spacing w:line="0" w:lineRule="atLeast"/>
        <w:rPr>
          <w:noProof w:val="0"/>
          <w:snapToGrid w:val="0"/>
        </w:rPr>
      </w:pPr>
      <w:r w:rsidRPr="00D629EF">
        <w:rPr>
          <w:noProof w:val="0"/>
          <w:snapToGrid w:val="0"/>
        </w:rPr>
        <w:t>-- **************************************************************</w:t>
      </w:r>
    </w:p>
    <w:p w14:paraId="4D5444F2" w14:textId="77777777" w:rsidR="00A85C4E" w:rsidRPr="00D629EF" w:rsidRDefault="00A85C4E" w:rsidP="00180A44">
      <w:pPr>
        <w:pStyle w:val="PL"/>
        <w:spacing w:line="0" w:lineRule="atLeast"/>
        <w:rPr>
          <w:noProof w:val="0"/>
          <w:snapToGrid w:val="0"/>
        </w:rPr>
      </w:pPr>
      <w:r w:rsidRPr="00D629EF">
        <w:rPr>
          <w:noProof w:val="0"/>
          <w:snapToGrid w:val="0"/>
        </w:rPr>
        <w:t>--</w:t>
      </w:r>
    </w:p>
    <w:p w14:paraId="34E5C577" w14:textId="77777777" w:rsidR="00A85C4E" w:rsidRPr="00D629EF" w:rsidRDefault="00A85C4E" w:rsidP="00180A44">
      <w:pPr>
        <w:pStyle w:val="PL"/>
        <w:spacing w:line="0" w:lineRule="atLeast"/>
        <w:rPr>
          <w:noProof w:val="0"/>
          <w:snapToGrid w:val="0"/>
        </w:rPr>
      </w:pPr>
      <w:r w:rsidRPr="00D629EF">
        <w:rPr>
          <w:noProof w:val="0"/>
          <w:snapToGrid w:val="0"/>
        </w:rPr>
        <w:t>-- Bearer Context Setup Request</w:t>
      </w:r>
    </w:p>
    <w:p w14:paraId="6DD53FFE" w14:textId="77777777" w:rsidR="00A85C4E" w:rsidRPr="00D629EF" w:rsidRDefault="00A85C4E" w:rsidP="00180A44">
      <w:pPr>
        <w:pStyle w:val="PL"/>
        <w:spacing w:line="0" w:lineRule="atLeast"/>
        <w:rPr>
          <w:noProof w:val="0"/>
          <w:snapToGrid w:val="0"/>
        </w:rPr>
      </w:pPr>
      <w:r w:rsidRPr="00D629EF">
        <w:rPr>
          <w:noProof w:val="0"/>
          <w:snapToGrid w:val="0"/>
        </w:rPr>
        <w:t>--</w:t>
      </w:r>
    </w:p>
    <w:p w14:paraId="2904E458" w14:textId="77777777" w:rsidR="00A85C4E" w:rsidRPr="00D629EF" w:rsidRDefault="00A85C4E" w:rsidP="00180A44">
      <w:pPr>
        <w:pStyle w:val="PL"/>
        <w:spacing w:line="0" w:lineRule="atLeast"/>
        <w:rPr>
          <w:noProof w:val="0"/>
          <w:snapToGrid w:val="0"/>
        </w:rPr>
      </w:pPr>
      <w:r w:rsidRPr="00D629EF">
        <w:rPr>
          <w:noProof w:val="0"/>
          <w:snapToGrid w:val="0"/>
        </w:rPr>
        <w:t>-- **************************************************************</w:t>
      </w:r>
    </w:p>
    <w:p w14:paraId="3BB8BB31" w14:textId="77777777" w:rsidR="00A85C4E" w:rsidRPr="00D629EF" w:rsidRDefault="00A85C4E" w:rsidP="00180A44">
      <w:pPr>
        <w:pStyle w:val="PL"/>
        <w:spacing w:line="0" w:lineRule="atLeast"/>
        <w:rPr>
          <w:noProof w:val="0"/>
          <w:snapToGrid w:val="0"/>
        </w:rPr>
      </w:pPr>
    </w:p>
    <w:p w14:paraId="38F21B9F" w14:textId="77777777" w:rsidR="00A85C4E" w:rsidRPr="00D629EF" w:rsidRDefault="00A85C4E" w:rsidP="00180A44">
      <w:pPr>
        <w:pStyle w:val="PL"/>
        <w:spacing w:line="0" w:lineRule="atLeast"/>
        <w:rPr>
          <w:noProof w:val="0"/>
          <w:snapToGrid w:val="0"/>
        </w:rPr>
      </w:pPr>
      <w:r w:rsidRPr="00D629EF">
        <w:rPr>
          <w:noProof w:val="0"/>
          <w:snapToGrid w:val="0"/>
        </w:rPr>
        <w:t>BearerContextSetupRequest ::= SEQUENCE {</w:t>
      </w:r>
    </w:p>
    <w:p w14:paraId="3B1A6DE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BearerContextSetupRequestIEs} },</w:t>
      </w:r>
    </w:p>
    <w:p w14:paraId="7FF78AF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69B0138" w14:textId="77777777" w:rsidR="00A85C4E" w:rsidRPr="00D629EF" w:rsidRDefault="00A85C4E" w:rsidP="00180A44">
      <w:pPr>
        <w:pStyle w:val="PL"/>
        <w:spacing w:line="0" w:lineRule="atLeast"/>
        <w:rPr>
          <w:noProof w:val="0"/>
          <w:snapToGrid w:val="0"/>
        </w:rPr>
      </w:pPr>
      <w:r w:rsidRPr="00D629EF">
        <w:rPr>
          <w:noProof w:val="0"/>
          <w:snapToGrid w:val="0"/>
        </w:rPr>
        <w:t>}</w:t>
      </w:r>
    </w:p>
    <w:p w14:paraId="138A92F2" w14:textId="77777777" w:rsidR="00A85C4E" w:rsidRPr="00D629EF" w:rsidRDefault="00A85C4E" w:rsidP="00180A44">
      <w:pPr>
        <w:pStyle w:val="PL"/>
        <w:spacing w:line="0" w:lineRule="atLeast"/>
        <w:rPr>
          <w:noProof w:val="0"/>
          <w:snapToGrid w:val="0"/>
        </w:rPr>
      </w:pPr>
    </w:p>
    <w:p w14:paraId="4633F9F9" w14:textId="77777777" w:rsidR="00A85C4E" w:rsidRPr="00D629EF" w:rsidRDefault="00A85C4E" w:rsidP="007B27E7">
      <w:pPr>
        <w:pStyle w:val="PL"/>
        <w:rPr>
          <w:snapToGrid w:val="0"/>
        </w:rPr>
      </w:pPr>
      <w:r w:rsidRPr="00D629EF">
        <w:rPr>
          <w:snapToGrid w:val="0"/>
        </w:rPr>
        <w:t>BearerContextSetupRequestIEs E1AP-PROTOCOL-IES ::= {</w:t>
      </w:r>
    </w:p>
    <w:p w14:paraId="530997CD" w14:textId="77777777" w:rsidR="00A85C4E" w:rsidRPr="00D629EF" w:rsidRDefault="00A85C4E" w:rsidP="007B27E7">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2118537" w14:textId="77777777" w:rsidR="00A85C4E" w:rsidRPr="00D629EF" w:rsidRDefault="00A85C4E" w:rsidP="007B27E7">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65305E7A"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BA563D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2F2CED8"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F61BB9"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924738"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1C32655"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56A24F70" w14:textId="77777777"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BCE5D3F" w14:textId="77777777" w:rsidR="0015198C" w:rsidRPr="00D629EF" w:rsidRDefault="0015198C" w:rsidP="0015198C">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RANUEID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p>
    <w:p w14:paraId="26DC0065" w14:textId="77777777" w:rsidR="003C261D" w:rsidRPr="00D629EF" w:rsidRDefault="0015198C" w:rsidP="003C261D">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GNB-DU-ID</w:t>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r w:rsidR="003C261D" w:rsidRPr="00D629EF">
        <w:rPr>
          <w:noProof w:val="0"/>
          <w:snapToGrid w:val="0"/>
        </w:rPr>
        <w:t>|</w:t>
      </w:r>
    </w:p>
    <w:p w14:paraId="6107F99B" w14:textId="77777777" w:rsidR="00561D98" w:rsidRPr="00561D98" w:rsidRDefault="003C261D" w:rsidP="00561D98">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561D98" w:rsidRPr="00561D98">
        <w:rPr>
          <w:noProof w:val="0"/>
          <w:snapToGrid w:val="0"/>
        </w:rPr>
        <w:t>|</w:t>
      </w:r>
    </w:p>
    <w:p w14:paraId="09FFA420" w14:textId="77777777" w:rsidR="00D44F5E" w:rsidRPr="00D44F5E" w:rsidRDefault="00561D98" w:rsidP="00D44F5E">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00D44F5E" w:rsidRPr="00D44F5E">
        <w:rPr>
          <w:noProof w:val="0"/>
          <w:snapToGrid w:val="0"/>
        </w:rPr>
        <w:t>|</w:t>
      </w:r>
    </w:p>
    <w:p w14:paraId="2F4819EC" w14:textId="77777777" w:rsidR="006C2819" w:rsidRPr="006C2819" w:rsidRDefault="00D44F5E" w:rsidP="006C2819">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sidR="006C2819">
        <w:rPr>
          <w:noProof w:val="0"/>
          <w:snapToGrid w:val="0"/>
        </w:rPr>
        <w:t xml:space="preserve"> </w:t>
      </w:r>
      <w:r w:rsidRPr="00D44F5E">
        <w:rPr>
          <w:noProof w:val="0"/>
          <w:snapToGrid w:val="0"/>
        </w:rPr>
        <w:t>optional}</w:t>
      </w:r>
      <w:r w:rsidR="006C2819" w:rsidRPr="006C2819">
        <w:rPr>
          <w:noProof w:val="0"/>
          <w:snapToGrid w:val="0"/>
        </w:rPr>
        <w:t>|</w:t>
      </w:r>
    </w:p>
    <w:p w14:paraId="7C173258" w14:textId="77777777" w:rsidR="00976131" w:rsidRDefault="006C2819" w:rsidP="00976131">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sidR="00976131">
        <w:rPr>
          <w:noProof w:val="0"/>
          <w:snapToGrid w:val="0"/>
        </w:rPr>
        <w:t>|</w:t>
      </w:r>
    </w:p>
    <w:p w14:paraId="20F36257" w14:textId="77777777" w:rsidR="002B2FB2" w:rsidRPr="006C2819" w:rsidRDefault="00976131" w:rsidP="002B2FB2">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002B2FB2" w:rsidRPr="006C2819">
        <w:rPr>
          <w:noProof w:val="0"/>
          <w:snapToGrid w:val="0"/>
        </w:rPr>
        <w:t>|</w:t>
      </w:r>
    </w:p>
    <w:p w14:paraId="34106D90" w14:textId="77777777" w:rsidR="00F25BC4" w:rsidRDefault="002B2FB2" w:rsidP="00E311AE">
      <w:pPr>
        <w:pStyle w:val="PL"/>
        <w:rPr>
          <w:snapToGrid w:val="0"/>
        </w:rPr>
      </w:pPr>
      <w:r w:rsidRPr="006C2819">
        <w:rPr>
          <w:snapToGrid w:val="0"/>
        </w:rPr>
        <w:tab/>
        <w:t>{ ID id-</w:t>
      </w:r>
      <w:r w:rsidRPr="001D2E49">
        <w:rPr>
          <w:snapToGrid w:val="0"/>
        </w:rPr>
        <w:t>DirectForwardingPathAvailability</w:t>
      </w:r>
      <w:r w:rsidRPr="006C2819">
        <w:rPr>
          <w:snapToGrid w:val="0"/>
        </w:rPr>
        <w:tab/>
        <w:t xml:space="preserve">CRITICALITY </w:t>
      </w:r>
      <w:r>
        <w:rPr>
          <w:snapToGrid w:val="0"/>
        </w:rPr>
        <w:t>ignore</w:t>
      </w:r>
      <w:r w:rsidRPr="006C2819">
        <w:rPr>
          <w:snapToGrid w:val="0"/>
        </w:rPr>
        <w:tab/>
        <w:t xml:space="preserve">TYPE </w:t>
      </w:r>
      <w:r w:rsidRPr="001D2E49">
        <w:rPr>
          <w:snapToGrid w:val="0"/>
        </w:rPr>
        <w:t>DirectForwardingPathAvailability</w:t>
      </w:r>
      <w:r w:rsidRPr="006C2819">
        <w:rPr>
          <w:snapToGrid w:val="0"/>
        </w:rPr>
        <w:tab/>
      </w:r>
      <w:r w:rsidRPr="006C2819">
        <w:rPr>
          <w:snapToGrid w:val="0"/>
        </w:rPr>
        <w:tab/>
      </w:r>
      <w:r w:rsidRPr="006C2819">
        <w:rPr>
          <w:snapToGrid w:val="0"/>
        </w:rPr>
        <w:tab/>
        <w:t>PRESENCE optional }</w:t>
      </w:r>
      <w:r w:rsidR="00F25BC4" w:rsidRPr="006C2819">
        <w:rPr>
          <w:snapToGrid w:val="0"/>
        </w:rPr>
        <w:t>|</w:t>
      </w:r>
    </w:p>
    <w:p w14:paraId="7547EB80" w14:textId="77777777" w:rsidR="00FF5737" w:rsidRDefault="00F25BC4" w:rsidP="00E311AE">
      <w:pPr>
        <w:pStyle w:val="PL"/>
        <w:rPr>
          <w:snapToGrid w:val="0"/>
        </w:rPr>
      </w:pPr>
      <w:r>
        <w:rPr>
          <w:snapToGrid w:val="0"/>
        </w:rPr>
        <w:tab/>
        <w:t xml:space="preserve">{ </w:t>
      </w:r>
      <w:r w:rsidRPr="00D629EF">
        <w:rPr>
          <w:snapToGrid w:val="0"/>
        </w:rPr>
        <w:t>ID id-gNB-CU-UP-UE-E1AP-ID</w:t>
      </w:r>
      <w:r w:rsidRPr="00D629EF">
        <w:rPr>
          <w:snapToGrid w:val="0"/>
        </w:rPr>
        <w:tab/>
      </w:r>
      <w:r w:rsidRPr="00D629EF">
        <w:rPr>
          <w:snapToGrid w:val="0"/>
        </w:rPr>
        <w:tab/>
      </w:r>
      <w:r w:rsidRPr="00D629EF">
        <w:rPr>
          <w:snapToGrid w:val="0"/>
        </w:rPr>
        <w:tab/>
      </w:r>
      <w:r w:rsidRPr="00D629EF">
        <w:rPr>
          <w:snapToGrid w:val="0"/>
        </w:rPr>
        <w:tab/>
        <w:t xml:space="preserve">CRITICALITY </w:t>
      </w:r>
      <w:r w:rsidRPr="00D44F5E">
        <w:rPr>
          <w:snapToGrid w:val="0"/>
        </w:rPr>
        <w:t>ignore</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PRESENCE </w:t>
      </w:r>
      <w:r w:rsidRPr="006C2819">
        <w:rPr>
          <w:snapToGrid w:val="0"/>
        </w:rPr>
        <w:t xml:space="preserve">optional </w:t>
      </w:r>
      <w:r>
        <w:rPr>
          <w:snapToGrid w:val="0"/>
        </w:rPr>
        <w:t>}</w:t>
      </w:r>
      <w:r w:rsidR="00FF5737">
        <w:rPr>
          <w:snapToGrid w:val="0"/>
        </w:rPr>
        <w:t>|</w:t>
      </w:r>
    </w:p>
    <w:p w14:paraId="6322848F" w14:textId="77777777" w:rsidR="00907EC8" w:rsidRDefault="00FF5737" w:rsidP="00E311AE">
      <w:pPr>
        <w:pStyle w:val="PL"/>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r w:rsidR="00907EC8">
        <w:rPr>
          <w:snapToGrid w:val="0"/>
        </w:rPr>
        <w:t>|</w:t>
      </w:r>
    </w:p>
    <w:p w14:paraId="3E4453EA" w14:textId="77777777" w:rsidR="0029719A" w:rsidRDefault="00907EC8" w:rsidP="00E311AE">
      <w:pPr>
        <w:pStyle w:val="PL"/>
        <w:rPr>
          <w:snapToGrid w:val="0"/>
        </w:rPr>
      </w:pPr>
      <w:r>
        <w:rPr>
          <w:snapToGrid w:val="0"/>
        </w:rPr>
        <w:tab/>
      </w:r>
      <w:bookmarkStart w:id="6803" w:name="OLE_LINK64"/>
      <w:bookmarkStart w:id="6804" w:name="OLE_LINK63"/>
      <w:r>
        <w:rPr>
          <w:snapToGrid w:val="0"/>
        </w:rPr>
        <w:t>{ ID id-</w:t>
      </w:r>
      <w:bookmarkStart w:id="6805" w:name="OLE_LINK123"/>
      <w:r>
        <w:rPr>
          <w:snapToGrid w:val="0"/>
          <w:lang w:eastAsia="zh-CN"/>
        </w:rPr>
        <w:t>UESliceMaximumBitRateList</w:t>
      </w:r>
      <w:bookmarkEnd w:id="6805"/>
      <w:r>
        <w:rPr>
          <w:snapToGrid w:val="0"/>
        </w:rPr>
        <w:tab/>
      </w:r>
      <w:r>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6803"/>
      <w:bookmarkEnd w:id="6804"/>
      <w:r w:rsidR="0029719A">
        <w:rPr>
          <w:snapToGrid w:val="0"/>
        </w:rPr>
        <w:t>|</w:t>
      </w:r>
    </w:p>
    <w:p w14:paraId="5AC639BA" w14:textId="77777777" w:rsidR="00E311AE" w:rsidRDefault="0029719A" w:rsidP="00E311AE">
      <w:pPr>
        <w:pStyle w:val="PL"/>
        <w:rPr>
          <w:ins w:id="6806" w:author="CR0054" w:date="2023-11-06T14:20:00Z"/>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sidR="00844F9D">
        <w:rPr>
          <w:snapToGrid w:val="0"/>
        </w:rPr>
        <w:tab/>
      </w:r>
      <w:r w:rsidR="00844F9D">
        <w:rPr>
          <w:snapToGrid w:val="0"/>
        </w:rPr>
        <w:tab/>
      </w:r>
      <w:r>
        <w:rPr>
          <w:snapToGrid w:val="0"/>
        </w:rPr>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sidR="00844F9D">
        <w:rPr>
          <w:snapToGrid w:val="0"/>
        </w:rPr>
        <w:tab/>
      </w:r>
      <w:r w:rsidR="00844F9D">
        <w:rPr>
          <w:snapToGrid w:val="0"/>
        </w:rPr>
        <w:tab/>
      </w:r>
      <w:r>
        <w:rPr>
          <w:snapToGrid w:val="0"/>
        </w:rPr>
        <w:t>PRESENCE optional }</w:t>
      </w:r>
      <w:ins w:id="6807" w:author="CR0054" w:date="2023-11-06T14:20:00Z">
        <w:r w:rsidR="00E311AE">
          <w:rPr>
            <w:snapToGrid w:val="0"/>
          </w:rPr>
          <w:t>|</w:t>
        </w:r>
      </w:ins>
    </w:p>
    <w:p w14:paraId="01A182CB" w14:textId="77777777" w:rsidR="00E311AE" w:rsidRDefault="00E311AE" w:rsidP="00E311AE">
      <w:pPr>
        <w:pStyle w:val="PL"/>
        <w:rPr>
          <w:ins w:id="6808" w:author="CR0054" w:date="2023-11-06T14:20:00Z"/>
          <w:snapToGrid w:val="0"/>
        </w:rPr>
      </w:pPr>
      <w:ins w:id="6809" w:author="CR0054" w:date="2023-11-06T14:20:00Z">
        <w:r>
          <w:rPr>
            <w:snapToGrid w:val="0"/>
          </w:rPr>
          <w:tab/>
        </w:r>
        <w:r w:rsidRPr="009A03B7">
          <w:rPr>
            <w:snapToGrid w:val="0"/>
          </w:rPr>
          <w:t>{ ID id-</w:t>
        </w:r>
        <w:r w:rsidRPr="009A03B7">
          <w:rPr>
            <w:snapToGrid w:val="0"/>
            <w:lang w:val="en-US"/>
          </w:rPr>
          <w:t>MT-SDT-Information-Request</w:t>
        </w:r>
        <w:r w:rsidRPr="009A03B7">
          <w:rPr>
            <w:snapToGrid w:val="0"/>
          </w:rPr>
          <w:tab/>
        </w:r>
        <w:r w:rsidRPr="009A03B7">
          <w:rPr>
            <w:snapToGrid w:val="0"/>
          </w:rPr>
          <w:tab/>
        </w:r>
        <w:r w:rsidRPr="009A03B7">
          <w:rPr>
            <w:snapToGrid w:val="0"/>
          </w:rPr>
          <w:tab/>
          <w:t>CRITICALITY ignore</w:t>
        </w:r>
        <w:r w:rsidRPr="009A03B7">
          <w:rPr>
            <w:snapToGrid w:val="0"/>
          </w:rPr>
          <w:tab/>
          <w:t xml:space="preserve">TYPE </w:t>
        </w:r>
        <w:r w:rsidRPr="009A03B7">
          <w:rPr>
            <w:snapToGrid w:val="0"/>
            <w:lang w:val="en-US"/>
          </w:rPr>
          <w:t>MT-SDT-Information-Request</w:t>
        </w:r>
        <w:r w:rsidRPr="009A03B7">
          <w:rPr>
            <w:snapToGrid w:val="0"/>
          </w:rPr>
          <w:tab/>
        </w:r>
        <w:r w:rsidRPr="009A03B7">
          <w:rPr>
            <w:snapToGrid w:val="0"/>
          </w:rPr>
          <w:tab/>
        </w:r>
        <w:r w:rsidRPr="009A03B7">
          <w:rPr>
            <w:snapToGrid w:val="0"/>
          </w:rPr>
          <w:tab/>
        </w:r>
        <w:r w:rsidRPr="009A03B7">
          <w:rPr>
            <w:snapToGrid w:val="0"/>
          </w:rPr>
          <w:tab/>
          <w:t xml:space="preserve">   PRESENCE optional }</w:t>
        </w:r>
        <w:r>
          <w:rPr>
            <w:snapToGrid w:val="0"/>
          </w:rPr>
          <w:t>|</w:t>
        </w:r>
      </w:ins>
    </w:p>
    <w:p w14:paraId="5E541C69" w14:textId="2C2360A4" w:rsidR="00A85C4E" w:rsidRPr="00D629EF" w:rsidRDefault="00E311AE" w:rsidP="00E311AE">
      <w:pPr>
        <w:pStyle w:val="PL"/>
        <w:rPr>
          <w:snapToGrid w:val="0"/>
        </w:rPr>
      </w:pPr>
      <w:ins w:id="6810" w:author="CR0054" w:date="2023-11-06T14:20:00Z">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sidRPr="00343CB2">
          <w:rPr>
            <w:snapToGrid w:val="0"/>
          </w:rPr>
          <w:t>PRESENCE optional }</w:t>
        </w:r>
      </w:ins>
      <w:r w:rsidR="00A85C4E" w:rsidRPr="00D629EF">
        <w:rPr>
          <w:snapToGrid w:val="0"/>
        </w:rPr>
        <w:t>,</w:t>
      </w:r>
    </w:p>
    <w:p w14:paraId="5BD2D14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1B317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EA6496F" w14:textId="77777777" w:rsidR="00A85C4E" w:rsidRPr="00D629EF" w:rsidRDefault="00A85C4E" w:rsidP="00180A44">
      <w:pPr>
        <w:pStyle w:val="PL"/>
        <w:spacing w:line="0" w:lineRule="atLeast"/>
        <w:rPr>
          <w:noProof w:val="0"/>
          <w:snapToGrid w:val="0"/>
        </w:rPr>
      </w:pPr>
    </w:p>
    <w:p w14:paraId="1C5BCEE4"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091CB0B6"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e-UTRAN-BearerContextSetupRequest</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noProof w:val="0"/>
          <w:snapToGrid w:val="0"/>
          <w:lang w:val="fr-FR"/>
        </w:rPr>
        <w:t>EUTRAN-BearerContextSetupRequest}},</w:t>
      </w:r>
    </w:p>
    <w:p w14:paraId="2CB3EC38"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ab/>
        <w:t>nG-RAN-BearerContextSetupRequest</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noProof w:val="0"/>
          <w:snapToGrid w:val="0"/>
          <w:lang w:val="fr-FR"/>
        </w:rPr>
        <w:t>NG-RAN-BearerContextSetupRequest}},</w:t>
      </w:r>
    </w:p>
    <w:p w14:paraId="0D79D95E"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ab/>
      </w:r>
      <w:r w:rsidRPr="004F4B56">
        <w:rPr>
          <w:rFonts w:eastAsia="SimSun"/>
          <w:lang w:val="fr-FR" w:eastAsia="en-US"/>
        </w:rPr>
        <w:t>choice-extension</w:t>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t>ProtocolIE-SingleContainer</w:t>
      </w:r>
      <w:r w:rsidRPr="004F4B56">
        <w:rPr>
          <w:rFonts w:eastAsia="SimSun"/>
          <w:lang w:val="fr-FR" w:eastAsia="en-US"/>
        </w:rPr>
        <w:tab/>
      </w:r>
      <w:r w:rsidRPr="004F4B56">
        <w:rPr>
          <w:rFonts w:eastAsia="SimSun"/>
          <w:lang w:val="fr-FR" w:eastAsia="en-US"/>
        </w:rPr>
        <w:tab/>
        <w:t>{{</w:t>
      </w:r>
      <w:r w:rsidRPr="004F4B56">
        <w:rPr>
          <w:noProof w:val="0"/>
          <w:snapToGrid w:val="0"/>
          <w:lang w:val="fr-FR"/>
        </w:rPr>
        <w:t>System-BearerContextSetupRequest</w:t>
      </w:r>
      <w:r w:rsidRPr="004F4B56">
        <w:rPr>
          <w:rFonts w:eastAsia="SimSun"/>
          <w:lang w:val="fr-FR" w:eastAsia="en-US"/>
        </w:rPr>
        <w:t>-ExtIEs}}</w:t>
      </w:r>
    </w:p>
    <w:p w14:paraId="1694A765"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w:t>
      </w:r>
    </w:p>
    <w:p w14:paraId="5FE682AA" w14:textId="77777777" w:rsidR="00A85C4E" w:rsidRPr="004F4B56" w:rsidRDefault="00A85C4E" w:rsidP="00052FCB">
      <w:pPr>
        <w:pStyle w:val="PL"/>
        <w:spacing w:line="0" w:lineRule="atLeast"/>
        <w:rPr>
          <w:noProof w:val="0"/>
          <w:snapToGrid w:val="0"/>
          <w:lang w:val="fr-FR"/>
        </w:rPr>
      </w:pPr>
    </w:p>
    <w:p w14:paraId="292F9DB5" w14:textId="77777777" w:rsidR="00A85C4E" w:rsidRPr="004F4B56" w:rsidRDefault="00A85C4E" w:rsidP="00052FCB">
      <w:pPr>
        <w:pStyle w:val="PL"/>
        <w:rPr>
          <w:rFonts w:eastAsia="SimSun"/>
          <w:lang w:val="fr-FR" w:eastAsia="en-US"/>
        </w:rPr>
      </w:pPr>
      <w:r w:rsidRPr="004F4B56">
        <w:rPr>
          <w:noProof w:val="0"/>
          <w:snapToGrid w:val="0"/>
          <w:lang w:val="fr-FR"/>
        </w:rPr>
        <w:t>System-BearerContextSetupRequest</w:t>
      </w:r>
      <w:r w:rsidRPr="004F4B56">
        <w:rPr>
          <w:rFonts w:eastAsia="SimSun"/>
          <w:lang w:val="fr-FR" w:eastAsia="en-US"/>
        </w:rPr>
        <w:t xml:space="preserve">-ExtIEs </w:t>
      </w:r>
      <w:r w:rsidRPr="004F4B56">
        <w:rPr>
          <w:noProof w:val="0"/>
          <w:snapToGrid w:val="0"/>
          <w:lang w:val="fr-FR" w:eastAsia="zh-CN"/>
        </w:rPr>
        <w:t>E1AP-PROTOCOL-IES</w:t>
      </w:r>
      <w:r w:rsidRPr="004F4B56">
        <w:rPr>
          <w:rFonts w:eastAsia="SimSun"/>
          <w:lang w:val="fr-FR" w:eastAsia="en-US"/>
        </w:rPr>
        <w:t>::= {</w:t>
      </w:r>
    </w:p>
    <w:p w14:paraId="22C1FC73" w14:textId="77777777" w:rsidR="00A85C4E" w:rsidRPr="00D629EF" w:rsidRDefault="00A85C4E" w:rsidP="00052FCB">
      <w:pPr>
        <w:pStyle w:val="PL"/>
        <w:rPr>
          <w:rFonts w:eastAsia="SimSun"/>
          <w:lang w:eastAsia="en-US"/>
        </w:rPr>
      </w:pPr>
      <w:r w:rsidRPr="004F4B56">
        <w:rPr>
          <w:rFonts w:eastAsia="SimSun"/>
          <w:lang w:val="fr-FR" w:eastAsia="en-US"/>
        </w:rPr>
        <w:tab/>
      </w:r>
      <w:r w:rsidRPr="00D629EF">
        <w:rPr>
          <w:rFonts w:eastAsia="SimSun"/>
          <w:lang w:eastAsia="en-US"/>
        </w:rPr>
        <w:t>...</w:t>
      </w:r>
    </w:p>
    <w:p w14:paraId="06FE9D80" w14:textId="77777777" w:rsidR="00A85C4E" w:rsidRPr="00D629EF" w:rsidRDefault="00A85C4E" w:rsidP="00052FCB">
      <w:pPr>
        <w:pStyle w:val="PL"/>
        <w:rPr>
          <w:rFonts w:eastAsia="SimSun"/>
          <w:lang w:eastAsia="en-US"/>
        </w:rPr>
      </w:pPr>
      <w:r w:rsidRPr="00D629EF">
        <w:rPr>
          <w:rFonts w:eastAsia="SimSun"/>
          <w:lang w:eastAsia="en-US"/>
        </w:rPr>
        <w:t>}</w:t>
      </w:r>
    </w:p>
    <w:p w14:paraId="70ECE32E" w14:textId="77777777" w:rsidR="00A85C4E" w:rsidRPr="00D629EF" w:rsidRDefault="00A85C4E" w:rsidP="00052FCB">
      <w:pPr>
        <w:pStyle w:val="PL"/>
        <w:spacing w:line="0" w:lineRule="atLeast"/>
        <w:rPr>
          <w:noProof w:val="0"/>
          <w:snapToGrid w:val="0"/>
        </w:rPr>
      </w:pPr>
    </w:p>
    <w:p w14:paraId="4AD457F1" w14:textId="77777777" w:rsidR="00A85C4E" w:rsidRPr="00D629EF" w:rsidRDefault="00A85C4E" w:rsidP="00052FCB">
      <w:pPr>
        <w:pStyle w:val="PL"/>
        <w:spacing w:line="0" w:lineRule="atLeast"/>
        <w:rPr>
          <w:noProof w:val="0"/>
          <w:snapToGrid w:val="0"/>
        </w:rPr>
      </w:pPr>
    </w:p>
    <w:p w14:paraId="4F3E98AF" w14:textId="77777777" w:rsidR="00A85C4E" w:rsidRPr="00D629EF" w:rsidRDefault="00A85C4E" w:rsidP="00052FCB">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2F744D23"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1BC01035"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23A8896"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r w:rsidR="00A85C4E" w:rsidRPr="00D629EF">
        <w:rPr>
          <w:rFonts w:eastAsia="DengXian"/>
          <w:snapToGrid w:val="0"/>
          <w:lang w:eastAsia="zh-CN"/>
        </w:rPr>
        <w:t>,</w:t>
      </w:r>
    </w:p>
    <w:p w14:paraId="0A96B9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5350DFB9"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0A3A0FC" w14:textId="77777777" w:rsidR="00A85C4E" w:rsidRPr="00D629EF" w:rsidRDefault="00A85C4E" w:rsidP="00052FCB">
      <w:pPr>
        <w:pStyle w:val="PL"/>
        <w:rPr>
          <w:rFonts w:eastAsia="DengXian"/>
          <w:snapToGrid w:val="0"/>
          <w:lang w:eastAsia="zh-CN"/>
        </w:rPr>
      </w:pPr>
    </w:p>
    <w:p w14:paraId="0063C927" w14:textId="77777777" w:rsidR="00A85C4E" w:rsidRPr="00D629EF" w:rsidRDefault="00A85C4E" w:rsidP="00052FCB">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0F289C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2402477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067B84BD"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p w14:paraId="4BA005AD" w14:textId="77777777" w:rsidR="00A85C4E" w:rsidRPr="007E6193" w:rsidRDefault="00A85C4E" w:rsidP="00180A44">
      <w:pPr>
        <w:pStyle w:val="PL"/>
        <w:spacing w:line="0" w:lineRule="atLeast"/>
        <w:rPr>
          <w:noProof w:val="0"/>
          <w:snapToGrid w:val="0"/>
          <w:lang w:val="fr-FR"/>
        </w:rPr>
      </w:pPr>
    </w:p>
    <w:p w14:paraId="55068E78" w14:textId="77777777" w:rsidR="00A85C4E" w:rsidRPr="007E6193" w:rsidRDefault="00A85C4E" w:rsidP="00180A44">
      <w:pPr>
        <w:pStyle w:val="PL"/>
        <w:spacing w:line="0" w:lineRule="atLeast"/>
        <w:rPr>
          <w:noProof w:val="0"/>
          <w:snapToGrid w:val="0"/>
          <w:lang w:val="fr-FR"/>
        </w:rPr>
      </w:pPr>
    </w:p>
    <w:p w14:paraId="77947C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1679B5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635293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Setup Response</w:t>
      </w:r>
    </w:p>
    <w:p w14:paraId="507C3AB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48E6513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6C725D7" w14:textId="77777777" w:rsidR="00A85C4E" w:rsidRPr="007E6193" w:rsidRDefault="00A85C4E" w:rsidP="00180A44">
      <w:pPr>
        <w:pStyle w:val="PL"/>
        <w:spacing w:line="0" w:lineRule="atLeast"/>
        <w:rPr>
          <w:noProof w:val="0"/>
          <w:snapToGrid w:val="0"/>
          <w:lang w:val="fr-FR"/>
        </w:rPr>
      </w:pPr>
    </w:p>
    <w:p w14:paraId="6103880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 ::= SEQUENCE {</w:t>
      </w:r>
    </w:p>
    <w:p w14:paraId="5F86C6C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BearerContextSetupResponseIEs} },</w:t>
      </w:r>
    </w:p>
    <w:p w14:paraId="5085277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F47281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7DAC95D" w14:textId="77777777" w:rsidR="00A85C4E" w:rsidRPr="007E6193" w:rsidRDefault="00A85C4E" w:rsidP="00180A44">
      <w:pPr>
        <w:pStyle w:val="PL"/>
        <w:spacing w:line="0" w:lineRule="atLeast"/>
        <w:rPr>
          <w:noProof w:val="0"/>
          <w:snapToGrid w:val="0"/>
          <w:lang w:val="fr-FR"/>
        </w:rPr>
      </w:pPr>
    </w:p>
    <w:p w14:paraId="6F6BACAE" w14:textId="77777777" w:rsidR="00A85C4E" w:rsidRPr="007E6193" w:rsidRDefault="00A85C4E" w:rsidP="00180A44">
      <w:pPr>
        <w:pStyle w:val="PL"/>
        <w:spacing w:line="0" w:lineRule="atLeast"/>
        <w:rPr>
          <w:noProof w:val="0"/>
          <w:snapToGrid w:val="0"/>
          <w:lang w:val="fr-FR"/>
        </w:rPr>
      </w:pPr>
    </w:p>
    <w:p w14:paraId="10CC7C6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BearerContextSetupResponseIEs E1AP-PROTOCOL-IES ::= {</w:t>
      </w:r>
    </w:p>
    <w:p w14:paraId="0FCC881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w:t>
      </w:r>
      <w:r w:rsidRPr="007E6193">
        <w:rPr>
          <w:noProof w:val="0"/>
          <w:snapToGrid w:val="0"/>
          <w:lang w:val="fr-FR"/>
        </w:rPr>
        <w:tab/>
        <w:t>}|</w:t>
      </w:r>
    </w:p>
    <w:p w14:paraId="348E38BE"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A9294CB"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300378" w:rsidRPr="00FA52B0">
        <w:rPr>
          <w:noProof w:val="0"/>
          <w:snapToGrid w:val="0"/>
        </w:rPr>
        <w:t>|</w:t>
      </w:r>
    </w:p>
    <w:p w14:paraId="4F23AF0F" w14:textId="3462D895"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26FFAAB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450745" w14:textId="77777777" w:rsidR="00A85C4E" w:rsidRPr="00D629EF" w:rsidRDefault="00A85C4E" w:rsidP="00180A44">
      <w:pPr>
        <w:pStyle w:val="PL"/>
        <w:spacing w:line="0" w:lineRule="atLeast"/>
        <w:rPr>
          <w:noProof w:val="0"/>
          <w:snapToGrid w:val="0"/>
        </w:rPr>
      </w:pPr>
      <w:r w:rsidRPr="00D629EF">
        <w:rPr>
          <w:noProof w:val="0"/>
          <w:snapToGrid w:val="0"/>
        </w:rPr>
        <w:t>}</w:t>
      </w:r>
    </w:p>
    <w:p w14:paraId="2834C546" w14:textId="77777777" w:rsidR="00A85C4E" w:rsidRPr="00D629EF" w:rsidRDefault="00A85C4E" w:rsidP="00180A44">
      <w:pPr>
        <w:pStyle w:val="PL"/>
        <w:spacing w:line="0" w:lineRule="atLeast"/>
        <w:rPr>
          <w:noProof w:val="0"/>
          <w:snapToGrid w:val="0"/>
        </w:rPr>
      </w:pPr>
    </w:p>
    <w:p w14:paraId="0B80D4CA"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System-BearerContextSetupResponse::=</w:t>
      </w:r>
      <w:r w:rsidRPr="00D629EF">
        <w:rPr>
          <w:noProof w:val="0"/>
          <w:snapToGrid w:val="0"/>
        </w:rPr>
        <w:tab/>
        <w:t>CHOICE {</w:t>
      </w:r>
    </w:p>
    <w:p w14:paraId="6870125C" w14:textId="77777777" w:rsidR="00A85C4E" w:rsidRPr="00D629EF" w:rsidRDefault="00A85C4E" w:rsidP="00180A44">
      <w:pPr>
        <w:pStyle w:val="PL"/>
        <w:spacing w:line="0" w:lineRule="atLeast"/>
        <w:rPr>
          <w:noProof w:val="0"/>
          <w:snapToGrid w:val="0"/>
        </w:rPr>
      </w:pPr>
      <w:r w:rsidRPr="00D629EF">
        <w:rPr>
          <w:noProof w:val="0"/>
          <w:snapToGrid w:val="0"/>
        </w:rPr>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2E7D507B"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1885383B"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System-BearerContextSetupResponse</w:t>
      </w:r>
      <w:r w:rsidRPr="00D629EF">
        <w:rPr>
          <w:rFonts w:eastAsia="SimSun"/>
          <w:lang w:eastAsia="en-US"/>
        </w:rPr>
        <w:t>-ExtIEs}}</w:t>
      </w:r>
    </w:p>
    <w:p w14:paraId="49CAF617" w14:textId="77777777" w:rsidR="00A85C4E" w:rsidRPr="00D629EF" w:rsidRDefault="00A85C4E" w:rsidP="00180A44">
      <w:pPr>
        <w:pStyle w:val="PL"/>
        <w:spacing w:line="0" w:lineRule="atLeast"/>
        <w:rPr>
          <w:noProof w:val="0"/>
          <w:snapToGrid w:val="0"/>
        </w:rPr>
      </w:pPr>
      <w:r w:rsidRPr="00D629EF">
        <w:rPr>
          <w:noProof w:val="0"/>
          <w:snapToGrid w:val="0"/>
        </w:rPr>
        <w:t>}</w:t>
      </w:r>
    </w:p>
    <w:p w14:paraId="0A4FB536" w14:textId="77777777" w:rsidR="00A85C4E" w:rsidRPr="00D629EF" w:rsidRDefault="00A85C4E" w:rsidP="00052FCB">
      <w:pPr>
        <w:pStyle w:val="PL"/>
        <w:spacing w:line="0" w:lineRule="atLeast"/>
        <w:rPr>
          <w:noProof w:val="0"/>
          <w:snapToGrid w:val="0"/>
        </w:rPr>
      </w:pPr>
    </w:p>
    <w:p w14:paraId="2EE79ED4" w14:textId="77777777" w:rsidR="00A85C4E" w:rsidRPr="00D629EF" w:rsidRDefault="00A85C4E" w:rsidP="00052FCB">
      <w:pPr>
        <w:pStyle w:val="PL"/>
        <w:rPr>
          <w:rFonts w:eastAsia="SimSun"/>
          <w:lang w:eastAsia="en-US"/>
        </w:rPr>
      </w:pPr>
      <w:r w:rsidRPr="00D629EF">
        <w:rPr>
          <w:noProof w:val="0"/>
          <w:snapToGrid w:val="0"/>
        </w:rPr>
        <w:t>System-BearerContextSetupResponse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6C4E610" w14:textId="77777777" w:rsidR="00A85C4E" w:rsidRPr="00D629EF" w:rsidRDefault="00A85C4E" w:rsidP="00052FCB">
      <w:pPr>
        <w:pStyle w:val="PL"/>
        <w:rPr>
          <w:rFonts w:eastAsia="SimSun"/>
          <w:lang w:eastAsia="en-US"/>
        </w:rPr>
      </w:pPr>
      <w:r w:rsidRPr="00D629EF">
        <w:rPr>
          <w:rFonts w:eastAsia="SimSun"/>
          <w:lang w:eastAsia="en-US"/>
        </w:rPr>
        <w:tab/>
        <w:t>...</w:t>
      </w:r>
    </w:p>
    <w:p w14:paraId="4ABAAC62" w14:textId="77777777" w:rsidR="00A85C4E" w:rsidRPr="00D629EF" w:rsidRDefault="00A85C4E" w:rsidP="00052FCB">
      <w:pPr>
        <w:pStyle w:val="PL"/>
        <w:rPr>
          <w:rFonts w:eastAsia="SimSun"/>
          <w:lang w:eastAsia="en-US"/>
        </w:rPr>
      </w:pPr>
      <w:r w:rsidRPr="00D629EF">
        <w:rPr>
          <w:rFonts w:eastAsia="SimSun"/>
          <w:lang w:eastAsia="en-US"/>
        </w:rPr>
        <w:t>}</w:t>
      </w:r>
    </w:p>
    <w:p w14:paraId="76740AC2" w14:textId="77777777" w:rsidR="00A85C4E" w:rsidRPr="00D629EF" w:rsidRDefault="00A85C4E" w:rsidP="00052FCB">
      <w:pPr>
        <w:pStyle w:val="PL"/>
        <w:spacing w:line="0" w:lineRule="atLeast"/>
        <w:rPr>
          <w:noProof w:val="0"/>
          <w:snapToGrid w:val="0"/>
        </w:rPr>
      </w:pPr>
    </w:p>
    <w:p w14:paraId="5CCDA88A" w14:textId="77777777" w:rsidR="00A85C4E" w:rsidRPr="00D629EF" w:rsidRDefault="00A85C4E" w:rsidP="00052FCB">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58C79DE8"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D01BD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6BF5C0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63AD94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AAD627E" w14:textId="77777777" w:rsidR="00A85C4E" w:rsidRPr="00D629EF" w:rsidRDefault="00A85C4E" w:rsidP="00052FCB">
      <w:pPr>
        <w:pStyle w:val="PL"/>
        <w:rPr>
          <w:rFonts w:eastAsia="DengXian"/>
          <w:snapToGrid w:val="0"/>
          <w:lang w:eastAsia="zh-CN"/>
        </w:rPr>
      </w:pPr>
    </w:p>
    <w:p w14:paraId="38A82103" w14:textId="77777777" w:rsidR="00A85C4E" w:rsidRPr="00D629EF" w:rsidRDefault="00A85C4E" w:rsidP="00052FCB">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2507547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25414EE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557CA15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945C9D7"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55D0B07" w14:textId="77777777" w:rsidR="00A85C4E" w:rsidRPr="00D629EF" w:rsidRDefault="00A85C4E" w:rsidP="00180A44">
      <w:pPr>
        <w:pStyle w:val="PL"/>
        <w:spacing w:line="0" w:lineRule="atLeast"/>
        <w:rPr>
          <w:noProof w:val="0"/>
          <w:snapToGrid w:val="0"/>
        </w:rPr>
      </w:pPr>
    </w:p>
    <w:p w14:paraId="0D7D0827" w14:textId="77777777" w:rsidR="00A85C4E" w:rsidRPr="00D629EF" w:rsidRDefault="00A85C4E" w:rsidP="00180A44">
      <w:pPr>
        <w:pStyle w:val="PL"/>
        <w:spacing w:line="0" w:lineRule="atLeast"/>
        <w:rPr>
          <w:noProof w:val="0"/>
          <w:snapToGrid w:val="0"/>
        </w:rPr>
      </w:pPr>
    </w:p>
    <w:p w14:paraId="10AE7658" w14:textId="77777777" w:rsidR="00A85C4E" w:rsidRPr="00D629EF" w:rsidRDefault="00A85C4E" w:rsidP="00180A44">
      <w:pPr>
        <w:pStyle w:val="PL"/>
        <w:spacing w:line="0" w:lineRule="atLeast"/>
        <w:rPr>
          <w:noProof w:val="0"/>
          <w:snapToGrid w:val="0"/>
        </w:rPr>
      </w:pPr>
      <w:r w:rsidRPr="00D629EF">
        <w:rPr>
          <w:noProof w:val="0"/>
          <w:snapToGrid w:val="0"/>
        </w:rPr>
        <w:t>-- **************************************************************</w:t>
      </w:r>
    </w:p>
    <w:p w14:paraId="0FFECDF6" w14:textId="77777777" w:rsidR="00A85C4E" w:rsidRPr="00D629EF" w:rsidRDefault="00A85C4E" w:rsidP="00180A44">
      <w:pPr>
        <w:pStyle w:val="PL"/>
        <w:spacing w:line="0" w:lineRule="atLeast"/>
        <w:rPr>
          <w:noProof w:val="0"/>
          <w:snapToGrid w:val="0"/>
        </w:rPr>
      </w:pPr>
      <w:r w:rsidRPr="00D629EF">
        <w:rPr>
          <w:noProof w:val="0"/>
          <w:snapToGrid w:val="0"/>
        </w:rPr>
        <w:t>--</w:t>
      </w:r>
    </w:p>
    <w:p w14:paraId="3D300E7D" w14:textId="77777777" w:rsidR="00A85C4E" w:rsidRPr="00D629EF" w:rsidRDefault="00A85C4E" w:rsidP="00180A44">
      <w:pPr>
        <w:pStyle w:val="PL"/>
        <w:spacing w:line="0" w:lineRule="atLeast"/>
        <w:rPr>
          <w:noProof w:val="0"/>
          <w:snapToGrid w:val="0"/>
        </w:rPr>
      </w:pPr>
      <w:r w:rsidRPr="00D629EF">
        <w:rPr>
          <w:noProof w:val="0"/>
          <w:snapToGrid w:val="0"/>
        </w:rPr>
        <w:t>-- Bearer Context Setup Failure</w:t>
      </w:r>
    </w:p>
    <w:p w14:paraId="77A8AD1F" w14:textId="77777777" w:rsidR="00A85C4E" w:rsidRPr="00D629EF" w:rsidRDefault="00A85C4E" w:rsidP="00180A44">
      <w:pPr>
        <w:pStyle w:val="PL"/>
        <w:spacing w:line="0" w:lineRule="atLeast"/>
        <w:rPr>
          <w:noProof w:val="0"/>
          <w:snapToGrid w:val="0"/>
        </w:rPr>
      </w:pPr>
      <w:r w:rsidRPr="00D629EF">
        <w:rPr>
          <w:noProof w:val="0"/>
          <w:snapToGrid w:val="0"/>
        </w:rPr>
        <w:t>--</w:t>
      </w:r>
    </w:p>
    <w:p w14:paraId="1D0664B1" w14:textId="77777777" w:rsidR="00A85C4E" w:rsidRPr="00D629EF" w:rsidRDefault="00A85C4E" w:rsidP="00180A44">
      <w:pPr>
        <w:pStyle w:val="PL"/>
        <w:spacing w:line="0" w:lineRule="atLeast"/>
        <w:rPr>
          <w:noProof w:val="0"/>
          <w:snapToGrid w:val="0"/>
        </w:rPr>
      </w:pPr>
      <w:r w:rsidRPr="00D629EF">
        <w:rPr>
          <w:noProof w:val="0"/>
          <w:snapToGrid w:val="0"/>
        </w:rPr>
        <w:t>-- **************************************************************</w:t>
      </w:r>
    </w:p>
    <w:p w14:paraId="19519978" w14:textId="77777777" w:rsidR="00A85C4E" w:rsidRPr="00D629EF" w:rsidRDefault="00A85C4E" w:rsidP="00180A44">
      <w:pPr>
        <w:pStyle w:val="PL"/>
        <w:spacing w:line="0" w:lineRule="atLeast"/>
        <w:rPr>
          <w:noProof w:val="0"/>
          <w:snapToGrid w:val="0"/>
        </w:rPr>
      </w:pPr>
    </w:p>
    <w:p w14:paraId="6A7948CA" w14:textId="77777777" w:rsidR="00A85C4E" w:rsidRPr="00D629EF" w:rsidRDefault="00A85C4E" w:rsidP="00180A44">
      <w:pPr>
        <w:pStyle w:val="PL"/>
        <w:spacing w:line="0" w:lineRule="atLeast"/>
        <w:rPr>
          <w:noProof w:val="0"/>
          <w:snapToGrid w:val="0"/>
        </w:rPr>
      </w:pPr>
      <w:r w:rsidRPr="00D629EF">
        <w:rPr>
          <w:noProof w:val="0"/>
          <w:snapToGrid w:val="0"/>
        </w:rPr>
        <w:t>BearerContextSetupFailure ::= SEQUENCE {</w:t>
      </w:r>
    </w:p>
    <w:p w14:paraId="49EA50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3D0E581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A575CB9" w14:textId="77777777" w:rsidR="00A85C4E" w:rsidRPr="00D629EF" w:rsidRDefault="00A85C4E" w:rsidP="00180A44">
      <w:pPr>
        <w:pStyle w:val="PL"/>
        <w:spacing w:line="0" w:lineRule="atLeast"/>
        <w:rPr>
          <w:noProof w:val="0"/>
          <w:snapToGrid w:val="0"/>
        </w:rPr>
      </w:pPr>
      <w:r w:rsidRPr="00D629EF">
        <w:rPr>
          <w:noProof w:val="0"/>
          <w:snapToGrid w:val="0"/>
        </w:rPr>
        <w:t>}</w:t>
      </w:r>
    </w:p>
    <w:p w14:paraId="348D1FA4" w14:textId="77777777" w:rsidR="00A85C4E" w:rsidRPr="00D629EF" w:rsidRDefault="00A85C4E" w:rsidP="00180A44">
      <w:pPr>
        <w:pStyle w:val="PL"/>
        <w:spacing w:line="0" w:lineRule="atLeast"/>
        <w:rPr>
          <w:noProof w:val="0"/>
          <w:snapToGrid w:val="0"/>
        </w:rPr>
      </w:pPr>
    </w:p>
    <w:p w14:paraId="2503A8C7" w14:textId="77777777" w:rsidR="00A85C4E" w:rsidRPr="00D629EF" w:rsidRDefault="00A85C4E" w:rsidP="00180A44">
      <w:pPr>
        <w:pStyle w:val="PL"/>
        <w:spacing w:line="0" w:lineRule="atLeast"/>
        <w:rPr>
          <w:noProof w:val="0"/>
          <w:snapToGrid w:val="0"/>
        </w:rPr>
      </w:pPr>
      <w:r w:rsidRPr="00D629EF">
        <w:rPr>
          <w:noProof w:val="0"/>
          <w:snapToGrid w:val="0"/>
        </w:rPr>
        <w:t>BearerContextSetupFailureIEs E1AP-PROTOCOL-IES ::= {</w:t>
      </w:r>
    </w:p>
    <w:p w14:paraId="186E97BD"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5BFDF09"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CDC5103"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B1C936A"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250339C"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w:t>
      </w:r>
    </w:p>
    <w:p w14:paraId="29D8A2F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6EFC506" w14:textId="77777777" w:rsidR="00A85C4E" w:rsidRPr="007E6193" w:rsidRDefault="00A85C4E" w:rsidP="00180A44">
      <w:pPr>
        <w:pStyle w:val="PL"/>
        <w:spacing w:line="0" w:lineRule="atLeast"/>
        <w:rPr>
          <w:noProof w:val="0"/>
          <w:snapToGrid w:val="0"/>
          <w:lang w:val="fr-FR"/>
        </w:rPr>
      </w:pPr>
    </w:p>
    <w:p w14:paraId="67667056"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5FF0888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9B1A0F8"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MODIFICATION</w:t>
      </w:r>
    </w:p>
    <w:p w14:paraId="1E79175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6816F3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E94B8E5" w14:textId="77777777" w:rsidR="00A85C4E" w:rsidRPr="007E6193" w:rsidRDefault="00A85C4E" w:rsidP="00180A44">
      <w:pPr>
        <w:pStyle w:val="PL"/>
        <w:spacing w:line="0" w:lineRule="atLeast"/>
        <w:rPr>
          <w:noProof w:val="0"/>
          <w:snapToGrid w:val="0"/>
          <w:lang w:val="fr-FR"/>
        </w:rPr>
      </w:pPr>
    </w:p>
    <w:p w14:paraId="3A86053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28277D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23BD4F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Request</w:t>
      </w:r>
    </w:p>
    <w:p w14:paraId="6C66A0A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382D65E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0AC37B3" w14:textId="77777777" w:rsidR="00A85C4E" w:rsidRPr="007E6193" w:rsidRDefault="00A85C4E" w:rsidP="00180A44">
      <w:pPr>
        <w:pStyle w:val="PL"/>
        <w:spacing w:line="0" w:lineRule="atLeast"/>
        <w:rPr>
          <w:noProof w:val="0"/>
          <w:snapToGrid w:val="0"/>
          <w:lang w:val="fr-FR"/>
        </w:rPr>
      </w:pPr>
    </w:p>
    <w:p w14:paraId="29E198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 ::= SEQUENCE {</w:t>
      </w:r>
    </w:p>
    <w:p w14:paraId="4EA47BD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BearerContextModificationRequestIEs} },</w:t>
      </w:r>
    </w:p>
    <w:p w14:paraId="172F74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298B95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80C364D" w14:textId="77777777" w:rsidR="00A85C4E" w:rsidRPr="007E6193" w:rsidRDefault="00A85C4E" w:rsidP="00180A44">
      <w:pPr>
        <w:pStyle w:val="PL"/>
        <w:spacing w:line="0" w:lineRule="atLeast"/>
        <w:rPr>
          <w:noProof w:val="0"/>
          <w:snapToGrid w:val="0"/>
          <w:lang w:val="fr-FR"/>
        </w:rPr>
      </w:pPr>
    </w:p>
    <w:p w14:paraId="578BD1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BearerContextModificationRequestIEs E1AP-PROTOCOL-IES ::= {</w:t>
      </w:r>
    </w:p>
    <w:p w14:paraId="29F8ED4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4DB2FB61"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662A27C" w14:textId="77777777" w:rsidR="00A85C4E" w:rsidRPr="00D629EF" w:rsidRDefault="00A85C4E" w:rsidP="00180A44">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71005E9D" w14:textId="77777777" w:rsidR="00A85C4E" w:rsidRPr="00D629EF" w:rsidRDefault="00A85C4E" w:rsidP="00180A44">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63A98A2" w14:textId="77777777" w:rsidR="00A85C4E" w:rsidRPr="00D629EF" w:rsidRDefault="00A85C4E" w:rsidP="00180A44">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00FE5267" w14:textId="77777777" w:rsidR="00A85C4E" w:rsidRPr="00D629EF" w:rsidRDefault="00A85C4E" w:rsidP="00052FCB">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7ABDAD6" w14:textId="77777777" w:rsidR="00A85C4E" w:rsidRPr="00D629EF" w:rsidRDefault="00A85C4E" w:rsidP="00052FCB">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6F71E08" w14:textId="77777777" w:rsidR="00A85C4E" w:rsidRPr="00D629EF" w:rsidRDefault="00A85C4E" w:rsidP="00052FCB">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147F97D" w14:textId="77777777" w:rsidR="00775D5A" w:rsidRPr="00D629EF" w:rsidRDefault="00775D5A" w:rsidP="00180A44">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3B0F6C" w14:textId="77777777" w:rsidR="002D0DF2" w:rsidRPr="00D629EF" w:rsidRDefault="00A85C4E" w:rsidP="002D0DF2">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r w:rsidR="002D0DF2" w:rsidRPr="00D629EF">
        <w:rPr>
          <w:noProof w:val="0"/>
          <w:snapToGrid w:val="0"/>
        </w:rPr>
        <w:t>|</w:t>
      </w:r>
    </w:p>
    <w:p w14:paraId="71CB61FF" w14:textId="77777777" w:rsidR="002D0DF2" w:rsidRPr="00D629EF" w:rsidRDefault="002D0DF2" w:rsidP="002D0DF2">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27B6395" w14:textId="77777777" w:rsidR="008F0F38" w:rsidRPr="00D629EF" w:rsidRDefault="002D0DF2" w:rsidP="008F0F38">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8F0F38" w:rsidRPr="00D629EF">
        <w:rPr>
          <w:noProof w:val="0"/>
          <w:snapToGrid w:val="0"/>
        </w:rPr>
        <w:t>|</w:t>
      </w:r>
    </w:p>
    <w:p w14:paraId="72A80CFD" w14:textId="77777777" w:rsidR="00FF5737" w:rsidRDefault="008F0F38" w:rsidP="00FF5737">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FF5737">
        <w:rPr>
          <w:snapToGrid w:val="0"/>
        </w:rPr>
        <w:t>|</w:t>
      </w:r>
    </w:p>
    <w:p w14:paraId="34073927" w14:textId="77777777" w:rsidR="00907EC8" w:rsidRDefault="00FF5737" w:rsidP="00907EC8">
      <w:pPr>
        <w:pStyle w:val="PL"/>
        <w:spacing w:line="0" w:lineRule="atLeast"/>
        <w:rPr>
          <w:noProof w:val="0"/>
          <w:snapToGrid w:val="0"/>
        </w:rPr>
      </w:pPr>
      <w:r>
        <w:rPr>
          <w:snapToGrid w:val="0"/>
        </w:rPr>
        <w:tab/>
      </w:r>
      <w:r>
        <w:rPr>
          <w:noProof w:val="0"/>
          <w:snapToGrid w:val="0"/>
        </w:rPr>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r w:rsidR="00907EC8">
        <w:rPr>
          <w:noProof w:val="0"/>
          <w:snapToGrid w:val="0"/>
        </w:rPr>
        <w:t>|</w:t>
      </w:r>
    </w:p>
    <w:p w14:paraId="14284EBC" w14:textId="77777777" w:rsidR="000C2725" w:rsidRDefault="00907EC8" w:rsidP="000C2725">
      <w:pPr>
        <w:pStyle w:val="PL"/>
        <w:spacing w:line="0" w:lineRule="atLeast"/>
        <w:rPr>
          <w:snapToGrid w:val="0"/>
        </w:rPr>
      </w:pPr>
      <w:r>
        <w:rPr>
          <w:noProof w:val="0"/>
          <w:snapToGrid w:val="0"/>
        </w:rPr>
        <w:tab/>
      </w:r>
      <w:r>
        <w:rPr>
          <w:snapToGrid w:val="0"/>
        </w:rPr>
        <w:t>{ ID id-</w:t>
      </w:r>
      <w:bookmarkStart w:id="6811" w:name="OLE_LINK177"/>
      <w:bookmarkStart w:id="6812" w:name="OLE_LINK125"/>
      <w:r>
        <w:rPr>
          <w:snapToGrid w:val="0"/>
          <w:lang w:eastAsia="zh-CN"/>
        </w:rPr>
        <w:t>UESliceMaximumBitRate</w:t>
      </w:r>
      <w:bookmarkEnd w:id="6811"/>
      <w:r>
        <w:rPr>
          <w:snapToGrid w:val="0"/>
          <w:lang w:eastAsia="zh-CN"/>
        </w:rPr>
        <w:t>List</w:t>
      </w:r>
      <w:bookmarkEnd w:id="6812"/>
      <w:r>
        <w:rPr>
          <w:snapToGrid w:val="0"/>
        </w:rPr>
        <w:tab/>
      </w:r>
      <w:r w:rsidR="00844F9D">
        <w:rPr>
          <w:snapToGrid w:val="0"/>
        </w:rPr>
        <w:tab/>
      </w:r>
      <w:r w:rsidR="00844F9D">
        <w:rPr>
          <w:snapToGrid w:val="0"/>
        </w:rPr>
        <w:tab/>
      </w:r>
      <w:r w:rsidR="00844F9D">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r w:rsidR="000C2725">
        <w:rPr>
          <w:snapToGrid w:val="0"/>
        </w:rPr>
        <w:t>|</w:t>
      </w:r>
    </w:p>
    <w:p w14:paraId="6961334C" w14:textId="77777777" w:rsidR="003E53B8" w:rsidRDefault="000C2725" w:rsidP="003E53B8">
      <w:pPr>
        <w:pStyle w:val="PL"/>
        <w:spacing w:line="0" w:lineRule="atLeast"/>
        <w:rPr>
          <w:noProof w:val="0"/>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sidR="00844F9D">
        <w:rPr>
          <w:noProof w:val="0"/>
          <w:snapToGrid w:val="0"/>
        </w:rPr>
        <w:tab/>
      </w:r>
      <w:r w:rsidR="00844F9D">
        <w:rPr>
          <w:noProof w:val="0"/>
          <w:snapToGrid w:val="0"/>
        </w:rPr>
        <w:tab/>
      </w:r>
      <w:r>
        <w:rPr>
          <w:noProof w:val="0"/>
          <w:snapToGrid w:val="0"/>
        </w:rPr>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 }</w:t>
      </w:r>
      <w:r w:rsidR="003E53B8">
        <w:rPr>
          <w:noProof w:val="0"/>
          <w:snapToGrid w:val="0"/>
        </w:rPr>
        <w:t>|</w:t>
      </w:r>
    </w:p>
    <w:p w14:paraId="50F9E2DE" w14:textId="77777777" w:rsidR="009367FE" w:rsidRDefault="003E53B8" w:rsidP="009367FE">
      <w:pPr>
        <w:pStyle w:val="PL"/>
        <w:spacing w:line="0" w:lineRule="atLeast"/>
        <w:rPr>
          <w:rFonts w:eastAsia="SimSun"/>
          <w:snapToGrid w:val="0"/>
          <w:lang w:val="en-US" w:eastAsia="zh-CN"/>
        </w:rPr>
      </w:pPr>
      <w:r>
        <w:rPr>
          <w:noProof w:val="0"/>
          <w:snapToGrid w:val="0"/>
        </w:rPr>
        <w:tab/>
        <w:t xml:space="preserve">{ </w:t>
      </w:r>
      <w:r w:rsidRPr="00D629EF">
        <w:rPr>
          <w:noProof w:val="0"/>
          <w:snapToGrid w:val="0"/>
        </w:rPr>
        <w:t>ID id-</w:t>
      </w:r>
      <w:r>
        <w:rPr>
          <w:rFonts w:hint="eastAsia"/>
          <w:noProof w:val="0"/>
          <w:snapToGrid w:val="0"/>
          <w:lang w:eastAsia="zh-CN"/>
        </w:rPr>
        <w:t>SDTContinueROHC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CRITICALITY </w:t>
      </w:r>
      <w:r w:rsidRPr="0055358C">
        <w:rPr>
          <w:noProof w:val="0"/>
          <w:snapToGrid w:val="0"/>
        </w:rPr>
        <w:t>reject</w:t>
      </w:r>
      <w:r w:rsidRPr="00D629EF">
        <w:rPr>
          <w:noProof w:val="0"/>
          <w:snapToGrid w:val="0"/>
        </w:rPr>
        <w:tab/>
        <w:t xml:space="preserve">TYPE </w:t>
      </w:r>
      <w:r>
        <w:rPr>
          <w:rFonts w:hint="eastAsia"/>
          <w:noProof w:val="0"/>
          <w:snapToGrid w:val="0"/>
          <w:lang w:eastAsia="zh-CN"/>
        </w:rPr>
        <w:t>SDTContinueROHC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PRESENCE </w:t>
      </w:r>
      <w:r w:rsidRPr="006C2819">
        <w:rPr>
          <w:noProof w:val="0"/>
          <w:snapToGrid w:val="0"/>
        </w:rPr>
        <w:t xml:space="preserve">optional </w:t>
      </w:r>
      <w:r>
        <w:rPr>
          <w:noProof w:val="0"/>
          <w:snapToGrid w:val="0"/>
        </w:rPr>
        <w:t>}</w:t>
      </w:r>
      <w:r w:rsidR="009367FE">
        <w:rPr>
          <w:rFonts w:eastAsia="SimSun" w:hint="eastAsia"/>
          <w:snapToGrid w:val="0"/>
          <w:lang w:val="en-US" w:eastAsia="zh-CN"/>
        </w:rPr>
        <w:t>|</w:t>
      </w:r>
    </w:p>
    <w:p w14:paraId="1DA06D02" w14:textId="77777777" w:rsidR="00A01DD0" w:rsidRDefault="00A01DD0" w:rsidP="00E311AE">
      <w:pPr>
        <w:pStyle w:val="PL"/>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6B50BA71" w14:textId="77777777" w:rsidR="00E311AE" w:rsidRDefault="00A01DD0" w:rsidP="00E311AE">
      <w:pPr>
        <w:pStyle w:val="PL"/>
        <w:rPr>
          <w:ins w:id="6813" w:author="CR0054" w:date="2023-11-06T14:20:00Z"/>
          <w:snapToGrid w:val="0"/>
        </w:rPr>
      </w:pPr>
      <w:r w:rsidRPr="005A1099">
        <w:rPr>
          <w:noProof w:val="0"/>
          <w:snapToGrid w:val="0"/>
        </w:rPr>
        <w:tab/>
        <w:t>{ ID id-InactivityInformationRequest</w:t>
      </w:r>
      <w:r w:rsidRPr="005A1099">
        <w:rPr>
          <w:noProof w:val="0"/>
          <w:snapToGrid w:val="0"/>
        </w:rPr>
        <w:tab/>
      </w:r>
      <w:r w:rsidRPr="005A1099">
        <w:rPr>
          <w:noProof w:val="0"/>
          <w:snapToGrid w:val="0"/>
        </w:rPr>
        <w:tab/>
      </w:r>
      <w:r w:rsidRPr="005A1099">
        <w:rPr>
          <w:noProof w:val="0"/>
          <w:snapToGrid w:val="0"/>
        </w:rPr>
        <w:tab/>
        <w:t>CRITICALITY ignore</w:t>
      </w:r>
      <w:r w:rsidRPr="005A1099">
        <w:rPr>
          <w:noProof w:val="0"/>
          <w:snapToGrid w:val="0"/>
        </w:rPr>
        <w:tab/>
        <w:t>TYPE InactivityInformationRequest</w:t>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t>PRESENCE optional}</w:t>
      </w:r>
      <w:ins w:id="6814" w:author="CR0054" w:date="2023-11-06T14:20:00Z">
        <w:r w:rsidR="00E311AE">
          <w:rPr>
            <w:snapToGrid w:val="0"/>
          </w:rPr>
          <w:t>|</w:t>
        </w:r>
      </w:ins>
    </w:p>
    <w:p w14:paraId="130D6382" w14:textId="77777777" w:rsidR="00E311AE" w:rsidRDefault="00E311AE" w:rsidP="00E311AE">
      <w:pPr>
        <w:pStyle w:val="PL"/>
        <w:rPr>
          <w:ins w:id="6815" w:author="CR0054" w:date="2023-11-06T14:20:00Z"/>
          <w:snapToGrid w:val="0"/>
        </w:rPr>
      </w:pPr>
      <w:ins w:id="6816" w:author="CR0054" w:date="2023-11-06T14:20:00Z">
        <w:r>
          <w:rPr>
            <w:snapToGrid w:val="0"/>
          </w:rPr>
          <w:tab/>
        </w:r>
        <w:r w:rsidRPr="00590E95">
          <w:rPr>
            <w:snapToGrid w:val="0"/>
          </w:rPr>
          <w:t xml:space="preserve">{ ID </w:t>
        </w:r>
        <w:r w:rsidRPr="00590E95">
          <w:rPr>
            <w:snapToGrid w:val="0"/>
            <w:lang w:eastAsia="zh-CN"/>
          </w:rPr>
          <w:t>id-</w:t>
        </w:r>
        <w:r w:rsidRPr="00590E95">
          <w:rPr>
            <w:snapToGrid w:val="0"/>
            <w:lang w:val="en-US"/>
          </w:rPr>
          <w:t>MT-SDT-Information-Request</w:t>
        </w:r>
        <w:r w:rsidRPr="00590E95">
          <w:rPr>
            <w:snapToGrid w:val="0"/>
          </w:rPr>
          <w:tab/>
        </w:r>
        <w:r w:rsidRPr="00590E95">
          <w:rPr>
            <w:snapToGrid w:val="0"/>
          </w:rPr>
          <w:tab/>
        </w:r>
        <w:r w:rsidRPr="00590E95">
          <w:rPr>
            <w:snapToGrid w:val="0"/>
          </w:rPr>
          <w:tab/>
        </w:r>
        <w:r w:rsidRPr="00590E95">
          <w:rPr>
            <w:snapToGrid w:val="0"/>
          </w:rPr>
          <w:tab/>
        </w:r>
        <w:r w:rsidRPr="00590E95">
          <w:rPr>
            <w:snapToGrid w:val="0"/>
          </w:rPr>
          <w:tab/>
          <w:t>CRITICALITY ignore</w:t>
        </w:r>
        <w:r w:rsidRPr="00590E95">
          <w:rPr>
            <w:snapToGrid w:val="0"/>
          </w:rPr>
          <w:tab/>
          <w:t xml:space="preserve">TYPE </w:t>
        </w:r>
        <w:r w:rsidRPr="00590E95">
          <w:rPr>
            <w:snapToGrid w:val="0"/>
            <w:lang w:val="en-US"/>
          </w:rPr>
          <w:t>MT-SDT-Information-Reques</w:t>
        </w:r>
        <w:r w:rsidRPr="00590E95">
          <w:rPr>
            <w:snapToGrid w:val="0"/>
          </w:rPr>
          <w:t>t</w:t>
        </w:r>
        <w:r w:rsidRPr="00590E95">
          <w:rPr>
            <w:snapToGrid w:val="0"/>
          </w:rPr>
          <w:tab/>
        </w:r>
        <w:r w:rsidRPr="00590E95">
          <w:rPr>
            <w:snapToGrid w:val="0"/>
          </w:rPr>
          <w:tab/>
        </w:r>
        <w:r w:rsidRPr="00590E95">
          <w:rPr>
            <w:snapToGrid w:val="0"/>
          </w:rPr>
          <w:tab/>
        </w:r>
        <w:r w:rsidRPr="00590E95">
          <w:rPr>
            <w:snapToGrid w:val="0"/>
          </w:rPr>
          <w:tab/>
        </w:r>
        <w:r w:rsidRPr="00590E95">
          <w:rPr>
            <w:snapToGrid w:val="0"/>
          </w:rPr>
          <w:tab/>
          <w:t xml:space="preserve">   PRESENCE optional }</w:t>
        </w:r>
        <w:r>
          <w:rPr>
            <w:snapToGrid w:val="0"/>
          </w:rPr>
          <w:t>|</w:t>
        </w:r>
      </w:ins>
    </w:p>
    <w:p w14:paraId="2E82AAD0" w14:textId="03AF3FC8" w:rsidR="00A01DD0" w:rsidRPr="00D629EF" w:rsidRDefault="00E311AE" w:rsidP="00E311AE">
      <w:pPr>
        <w:pStyle w:val="PL"/>
        <w:rPr>
          <w:noProof w:val="0"/>
          <w:snapToGrid w:val="0"/>
        </w:rPr>
      </w:pPr>
      <w:ins w:id="6817" w:author="CR0054" w:date="2023-11-06T14:20:00Z">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sidRPr="00343CB2">
          <w:rPr>
            <w:snapToGrid w:val="0"/>
          </w:rPr>
          <w:t>PRESENCE optional }</w:t>
        </w:r>
      </w:ins>
      <w:r w:rsidR="00A01DD0" w:rsidRPr="00D629EF">
        <w:rPr>
          <w:noProof w:val="0"/>
          <w:snapToGrid w:val="0"/>
        </w:rPr>
        <w:t>,</w:t>
      </w:r>
    </w:p>
    <w:p w14:paraId="65DFB32B" w14:textId="77777777" w:rsidR="00A01DD0" w:rsidRPr="00A01DD0" w:rsidRDefault="00A01DD0" w:rsidP="00E311AE">
      <w:pPr>
        <w:pStyle w:val="PL"/>
        <w:rPr>
          <w:noProof w:val="0"/>
          <w:snapToGrid w:val="0"/>
        </w:rPr>
      </w:pPr>
      <w:r w:rsidRPr="00D629EF">
        <w:rPr>
          <w:noProof w:val="0"/>
          <w:snapToGrid w:val="0"/>
        </w:rPr>
        <w:tab/>
      </w:r>
      <w:r w:rsidRPr="00A01DD0">
        <w:rPr>
          <w:noProof w:val="0"/>
          <w:snapToGrid w:val="0"/>
        </w:rPr>
        <w:t>...</w:t>
      </w:r>
    </w:p>
    <w:p w14:paraId="16581C2C" w14:textId="77777777" w:rsidR="00A85C4E" w:rsidRPr="00A01DD0" w:rsidRDefault="00A85C4E" w:rsidP="00180A44">
      <w:pPr>
        <w:pStyle w:val="PL"/>
        <w:spacing w:line="0" w:lineRule="atLeast"/>
        <w:rPr>
          <w:noProof w:val="0"/>
          <w:snapToGrid w:val="0"/>
        </w:rPr>
      </w:pPr>
      <w:r w:rsidRPr="00A01DD0">
        <w:rPr>
          <w:noProof w:val="0"/>
          <w:snapToGrid w:val="0"/>
        </w:rPr>
        <w:t xml:space="preserve">} </w:t>
      </w:r>
    </w:p>
    <w:p w14:paraId="4D3D8565" w14:textId="77777777" w:rsidR="00A85C4E" w:rsidRPr="00A01DD0" w:rsidRDefault="00A85C4E" w:rsidP="00180A44">
      <w:pPr>
        <w:pStyle w:val="PL"/>
        <w:spacing w:line="0" w:lineRule="atLeast"/>
        <w:rPr>
          <w:noProof w:val="0"/>
          <w:snapToGrid w:val="0"/>
        </w:rPr>
      </w:pPr>
    </w:p>
    <w:p w14:paraId="4C33637C" w14:textId="77777777" w:rsidR="00A85C4E" w:rsidRPr="00A01DD0" w:rsidRDefault="00A85C4E" w:rsidP="00180A44">
      <w:pPr>
        <w:pStyle w:val="PL"/>
        <w:spacing w:line="0" w:lineRule="atLeast"/>
        <w:rPr>
          <w:noProof w:val="0"/>
          <w:snapToGrid w:val="0"/>
        </w:rPr>
      </w:pPr>
      <w:r w:rsidRPr="00A01DD0">
        <w:rPr>
          <w:noProof w:val="0"/>
          <w:snapToGrid w:val="0"/>
        </w:rPr>
        <w:t>System-BearerContextModificationRequest</w:t>
      </w:r>
      <w:r w:rsidRPr="00A01DD0">
        <w:rPr>
          <w:noProof w:val="0"/>
          <w:snapToGrid w:val="0"/>
        </w:rPr>
        <w:tab/>
        <w:t>::=</w:t>
      </w:r>
      <w:r w:rsidRPr="00A01DD0">
        <w:rPr>
          <w:noProof w:val="0"/>
          <w:snapToGrid w:val="0"/>
        </w:rPr>
        <w:tab/>
        <w:t>CHOICE {</w:t>
      </w:r>
    </w:p>
    <w:p w14:paraId="6A7C662F" w14:textId="77777777" w:rsidR="00A85C4E" w:rsidRPr="00A01DD0" w:rsidRDefault="00A85C4E" w:rsidP="00180A44">
      <w:pPr>
        <w:pStyle w:val="PL"/>
        <w:spacing w:line="0" w:lineRule="atLeast"/>
        <w:rPr>
          <w:noProof w:val="0"/>
          <w:snapToGrid w:val="0"/>
        </w:rPr>
      </w:pPr>
      <w:r w:rsidRPr="00A01DD0">
        <w:rPr>
          <w:noProof w:val="0"/>
          <w:snapToGrid w:val="0"/>
        </w:rPr>
        <w:tab/>
        <w:t>e-UTRAN-BearerContextModificationRequest</w:t>
      </w:r>
      <w:r w:rsidRPr="00A01DD0">
        <w:rPr>
          <w:noProof w:val="0"/>
          <w:snapToGrid w:val="0"/>
        </w:rPr>
        <w:tab/>
      </w:r>
      <w:r w:rsidRPr="00A01DD0">
        <w:rPr>
          <w:noProof w:val="0"/>
          <w:snapToGrid w:val="0"/>
        </w:rPr>
        <w:tab/>
      </w:r>
      <w:r w:rsidRPr="00A01DD0">
        <w:rPr>
          <w:rFonts w:eastAsia="DengXian"/>
          <w:snapToGrid w:val="0"/>
          <w:lang w:eastAsia="zh-CN"/>
        </w:rPr>
        <w:t>ProtocolIE-Container</w:t>
      </w:r>
      <w:r w:rsidRPr="00A01DD0">
        <w:rPr>
          <w:noProof w:val="0"/>
          <w:snapToGrid w:val="0"/>
        </w:rPr>
        <w:t xml:space="preserve"> </w:t>
      </w:r>
      <w:r w:rsidRPr="00A01DD0">
        <w:rPr>
          <w:noProof w:val="0"/>
          <w:snapToGrid w:val="0"/>
        </w:rPr>
        <w:tab/>
      </w:r>
      <w:r w:rsidRPr="00A01DD0">
        <w:rPr>
          <w:noProof w:val="0"/>
          <w:snapToGrid w:val="0"/>
        </w:rPr>
        <w:tab/>
      </w:r>
      <w:r w:rsidRPr="00A01DD0">
        <w:rPr>
          <w:noProof w:val="0"/>
          <w:snapToGrid w:val="0"/>
        </w:rPr>
        <w:tab/>
        <w:t>{{EUTRAN-BearerContextModificationRequest}},</w:t>
      </w:r>
    </w:p>
    <w:p w14:paraId="4169069F" w14:textId="77777777" w:rsidR="00A85C4E" w:rsidRPr="00A01DD0" w:rsidRDefault="00A85C4E" w:rsidP="00052FCB">
      <w:pPr>
        <w:pStyle w:val="PL"/>
        <w:spacing w:line="0" w:lineRule="atLeast"/>
        <w:rPr>
          <w:noProof w:val="0"/>
          <w:snapToGrid w:val="0"/>
        </w:rPr>
      </w:pPr>
      <w:r w:rsidRPr="00A01DD0">
        <w:rPr>
          <w:noProof w:val="0"/>
          <w:snapToGrid w:val="0"/>
        </w:rPr>
        <w:tab/>
        <w:t>nG-RAN-BearerContextModificationRequest</w:t>
      </w:r>
      <w:r w:rsidRPr="00A01DD0">
        <w:rPr>
          <w:noProof w:val="0"/>
          <w:snapToGrid w:val="0"/>
        </w:rPr>
        <w:tab/>
      </w:r>
      <w:r w:rsidRPr="00A01DD0">
        <w:rPr>
          <w:noProof w:val="0"/>
          <w:snapToGrid w:val="0"/>
        </w:rPr>
        <w:tab/>
      </w:r>
      <w:r w:rsidRPr="00A01DD0">
        <w:rPr>
          <w:noProof w:val="0"/>
          <w:snapToGrid w:val="0"/>
        </w:rPr>
        <w:tab/>
      </w:r>
      <w:r w:rsidRPr="00A01DD0">
        <w:rPr>
          <w:rFonts w:eastAsia="DengXian"/>
          <w:snapToGrid w:val="0"/>
          <w:lang w:eastAsia="zh-CN"/>
        </w:rPr>
        <w:t>ProtocolIE-Container</w:t>
      </w:r>
      <w:r w:rsidRPr="00A01DD0">
        <w:rPr>
          <w:noProof w:val="0"/>
          <w:snapToGrid w:val="0"/>
        </w:rPr>
        <w:t xml:space="preserve"> </w:t>
      </w:r>
      <w:r w:rsidRPr="00A01DD0">
        <w:rPr>
          <w:noProof w:val="0"/>
          <w:snapToGrid w:val="0"/>
        </w:rPr>
        <w:tab/>
      </w:r>
      <w:r w:rsidRPr="00A01DD0">
        <w:rPr>
          <w:noProof w:val="0"/>
          <w:snapToGrid w:val="0"/>
        </w:rPr>
        <w:tab/>
      </w:r>
      <w:r w:rsidRPr="00A01DD0">
        <w:rPr>
          <w:noProof w:val="0"/>
          <w:snapToGrid w:val="0"/>
        </w:rPr>
        <w:tab/>
        <w:t>{{NG-RAN-BearerContextModificationRequest}},</w:t>
      </w:r>
    </w:p>
    <w:p w14:paraId="752FCAAA" w14:textId="77777777" w:rsidR="00A85C4E" w:rsidRPr="00A01DD0" w:rsidRDefault="00A85C4E" w:rsidP="00052FCB">
      <w:pPr>
        <w:pStyle w:val="PL"/>
        <w:spacing w:line="0" w:lineRule="atLeast"/>
        <w:rPr>
          <w:noProof w:val="0"/>
          <w:snapToGrid w:val="0"/>
        </w:rPr>
      </w:pPr>
      <w:r w:rsidRPr="00A01DD0">
        <w:rPr>
          <w:noProof w:val="0"/>
          <w:snapToGrid w:val="0"/>
        </w:rPr>
        <w:tab/>
      </w:r>
      <w:r w:rsidRPr="00A01DD0">
        <w:rPr>
          <w:rFonts w:eastAsia="SimSun"/>
          <w:lang w:eastAsia="en-US"/>
        </w:rPr>
        <w:t>choice-extension</w:t>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t>ProtocolIE-SingleContainer</w:t>
      </w:r>
      <w:r w:rsidRPr="00A01DD0">
        <w:rPr>
          <w:rFonts w:eastAsia="SimSun"/>
          <w:lang w:eastAsia="en-US"/>
        </w:rPr>
        <w:tab/>
      </w:r>
      <w:r w:rsidRPr="00A01DD0">
        <w:rPr>
          <w:rFonts w:eastAsia="SimSun"/>
          <w:lang w:eastAsia="en-US"/>
        </w:rPr>
        <w:tab/>
        <w:t>{{</w:t>
      </w:r>
      <w:r w:rsidRPr="00A01DD0">
        <w:rPr>
          <w:noProof w:val="0"/>
          <w:snapToGrid w:val="0"/>
        </w:rPr>
        <w:t>System-BearerContextModificationRequest</w:t>
      </w:r>
      <w:r w:rsidRPr="00A01DD0">
        <w:rPr>
          <w:rFonts w:eastAsia="SimSun"/>
          <w:lang w:eastAsia="en-US"/>
        </w:rPr>
        <w:t>-ExtIEs}}</w:t>
      </w:r>
    </w:p>
    <w:p w14:paraId="457ED1D8" w14:textId="77777777" w:rsidR="00A85C4E" w:rsidRPr="00A01DD0" w:rsidRDefault="00A85C4E" w:rsidP="00052FCB">
      <w:pPr>
        <w:pStyle w:val="PL"/>
        <w:spacing w:line="0" w:lineRule="atLeast"/>
        <w:rPr>
          <w:noProof w:val="0"/>
          <w:snapToGrid w:val="0"/>
        </w:rPr>
      </w:pPr>
      <w:r w:rsidRPr="00A01DD0">
        <w:rPr>
          <w:noProof w:val="0"/>
          <w:snapToGrid w:val="0"/>
        </w:rPr>
        <w:t>}</w:t>
      </w:r>
    </w:p>
    <w:p w14:paraId="2D452F80" w14:textId="77777777" w:rsidR="00A85C4E" w:rsidRPr="00A01DD0" w:rsidRDefault="00A85C4E" w:rsidP="00052FCB">
      <w:pPr>
        <w:pStyle w:val="PL"/>
        <w:spacing w:line="0" w:lineRule="atLeast"/>
        <w:rPr>
          <w:noProof w:val="0"/>
          <w:snapToGrid w:val="0"/>
        </w:rPr>
      </w:pPr>
    </w:p>
    <w:p w14:paraId="523C07C8" w14:textId="77777777" w:rsidR="00A85C4E" w:rsidRPr="00A01DD0" w:rsidRDefault="00A85C4E" w:rsidP="00052FCB">
      <w:pPr>
        <w:pStyle w:val="PL"/>
        <w:rPr>
          <w:rFonts w:eastAsia="SimSun"/>
          <w:lang w:eastAsia="en-US"/>
        </w:rPr>
      </w:pPr>
      <w:r w:rsidRPr="00A01DD0">
        <w:rPr>
          <w:noProof w:val="0"/>
          <w:snapToGrid w:val="0"/>
        </w:rPr>
        <w:t>System-BearerContextModificationRequest</w:t>
      </w:r>
      <w:r w:rsidRPr="00A01DD0">
        <w:rPr>
          <w:rFonts w:eastAsia="SimSun"/>
          <w:lang w:eastAsia="en-US"/>
        </w:rPr>
        <w:t xml:space="preserve">-ExtIEs </w:t>
      </w:r>
      <w:r w:rsidRPr="00A01DD0">
        <w:rPr>
          <w:noProof w:val="0"/>
          <w:snapToGrid w:val="0"/>
          <w:lang w:eastAsia="zh-CN"/>
        </w:rPr>
        <w:t xml:space="preserve">E1AP-PROTOCOL-IES </w:t>
      </w:r>
      <w:r w:rsidRPr="00A01DD0">
        <w:rPr>
          <w:rFonts w:eastAsia="SimSun"/>
          <w:lang w:eastAsia="en-US"/>
        </w:rPr>
        <w:t>::= {</w:t>
      </w:r>
    </w:p>
    <w:p w14:paraId="64036C08" w14:textId="77777777" w:rsidR="00A85C4E" w:rsidRPr="00A01DD0" w:rsidRDefault="00A85C4E" w:rsidP="00052FCB">
      <w:pPr>
        <w:pStyle w:val="PL"/>
        <w:rPr>
          <w:rFonts w:eastAsia="SimSun"/>
          <w:lang w:eastAsia="en-US"/>
        </w:rPr>
      </w:pPr>
      <w:r w:rsidRPr="00A01DD0">
        <w:rPr>
          <w:rFonts w:eastAsia="SimSun"/>
          <w:lang w:eastAsia="en-US"/>
        </w:rPr>
        <w:tab/>
        <w:t>...</w:t>
      </w:r>
    </w:p>
    <w:p w14:paraId="725449B7" w14:textId="77777777" w:rsidR="00A85C4E" w:rsidRPr="00A01DD0" w:rsidRDefault="00A85C4E" w:rsidP="00052FCB">
      <w:pPr>
        <w:pStyle w:val="PL"/>
        <w:rPr>
          <w:rFonts w:eastAsia="SimSun"/>
          <w:lang w:eastAsia="en-US"/>
        </w:rPr>
      </w:pPr>
      <w:r w:rsidRPr="00A01DD0">
        <w:rPr>
          <w:rFonts w:eastAsia="SimSun"/>
          <w:lang w:eastAsia="en-US"/>
        </w:rPr>
        <w:t>}</w:t>
      </w:r>
    </w:p>
    <w:p w14:paraId="269CF761" w14:textId="77777777" w:rsidR="00A85C4E" w:rsidRPr="00A01DD0" w:rsidRDefault="00A85C4E" w:rsidP="00052FCB">
      <w:pPr>
        <w:pStyle w:val="PL"/>
        <w:rPr>
          <w:rFonts w:eastAsia="SimSun"/>
          <w:lang w:eastAsia="en-US"/>
        </w:rPr>
      </w:pPr>
    </w:p>
    <w:p w14:paraId="6ECB0E7D" w14:textId="77777777" w:rsidR="00A85C4E" w:rsidRPr="00A01DD0" w:rsidRDefault="00A85C4E" w:rsidP="00052FCB">
      <w:pPr>
        <w:pStyle w:val="PL"/>
        <w:rPr>
          <w:rFonts w:eastAsia="DengXian"/>
          <w:snapToGrid w:val="0"/>
          <w:lang w:eastAsia="zh-CN"/>
        </w:rPr>
      </w:pPr>
      <w:r w:rsidRPr="00A01DD0">
        <w:rPr>
          <w:noProof w:val="0"/>
          <w:snapToGrid w:val="0"/>
        </w:rPr>
        <w:t>EUTRAN-BearerContextModificationRequest</w:t>
      </w:r>
      <w:r w:rsidRPr="00A01DD0">
        <w:rPr>
          <w:rFonts w:eastAsia="DengXian"/>
          <w:snapToGrid w:val="0"/>
          <w:lang w:eastAsia="zh-CN"/>
        </w:rPr>
        <w:t xml:space="preserve"> E1AP-PROTOCOL-IES ::= {</w:t>
      </w:r>
    </w:p>
    <w:p w14:paraId="7EF7D1D5" w14:textId="77777777" w:rsidR="00A85C4E" w:rsidRPr="00D629EF" w:rsidRDefault="00A85C4E" w:rsidP="00052FCB">
      <w:pPr>
        <w:pStyle w:val="PL"/>
        <w:rPr>
          <w:noProof w:val="0"/>
          <w:snapToGrid w:val="0"/>
        </w:rPr>
      </w:pPr>
      <w:r w:rsidRPr="00A01DD0">
        <w:rPr>
          <w:rFonts w:eastAsia="DengXian"/>
          <w:snapToGrid w:val="0"/>
          <w:lang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439E579"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C2507A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3A29FED"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40DE2B47"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62F17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7958E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F790629" w14:textId="77777777" w:rsidR="00A85C4E" w:rsidRPr="00D629EF" w:rsidRDefault="00A85C4E" w:rsidP="00052FCB">
      <w:pPr>
        <w:pStyle w:val="PL"/>
        <w:rPr>
          <w:rFonts w:eastAsia="DengXian"/>
          <w:snapToGrid w:val="0"/>
          <w:lang w:eastAsia="zh-CN"/>
        </w:rPr>
      </w:pPr>
    </w:p>
    <w:p w14:paraId="20EE2BD6"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6C147B85"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8D381C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52738E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1CBF3FA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FF8B610" w14:textId="77777777" w:rsidR="00A85C4E" w:rsidRPr="007E6193" w:rsidRDefault="00A85C4E" w:rsidP="00052FCB">
      <w:pPr>
        <w:pStyle w:val="PL"/>
        <w:spacing w:line="0" w:lineRule="atLeast"/>
        <w:rPr>
          <w:noProof w:val="0"/>
          <w:snapToGrid w:val="0"/>
          <w:lang w:val="fr-FR"/>
        </w:rPr>
      </w:pPr>
      <w:r w:rsidRPr="007E6193">
        <w:rPr>
          <w:rFonts w:eastAsia="DengXian"/>
          <w:snapToGrid w:val="0"/>
          <w:lang w:val="fr-FR" w:eastAsia="zh-CN"/>
        </w:rPr>
        <w:t>}</w:t>
      </w:r>
    </w:p>
    <w:p w14:paraId="336D74F5" w14:textId="77777777" w:rsidR="00A85C4E" w:rsidRPr="007E6193" w:rsidRDefault="00A85C4E" w:rsidP="00180A44">
      <w:pPr>
        <w:pStyle w:val="PL"/>
        <w:spacing w:line="0" w:lineRule="atLeast"/>
        <w:rPr>
          <w:noProof w:val="0"/>
          <w:snapToGrid w:val="0"/>
          <w:lang w:val="fr-FR"/>
        </w:rPr>
      </w:pPr>
    </w:p>
    <w:p w14:paraId="092C9946" w14:textId="77777777" w:rsidR="00A85C4E" w:rsidRPr="007E6193" w:rsidRDefault="00A85C4E" w:rsidP="00180A44">
      <w:pPr>
        <w:pStyle w:val="PL"/>
        <w:spacing w:line="0" w:lineRule="atLeast"/>
        <w:rPr>
          <w:noProof w:val="0"/>
          <w:snapToGrid w:val="0"/>
          <w:lang w:val="fr-FR"/>
        </w:rPr>
      </w:pPr>
    </w:p>
    <w:p w14:paraId="0F00C3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B61CA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1AA393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Response</w:t>
      </w:r>
    </w:p>
    <w:p w14:paraId="5A61434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05DD36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A83F881" w14:textId="77777777" w:rsidR="00A85C4E" w:rsidRPr="007E6193" w:rsidRDefault="00A85C4E" w:rsidP="00180A44">
      <w:pPr>
        <w:pStyle w:val="PL"/>
        <w:spacing w:line="0" w:lineRule="atLeast"/>
        <w:rPr>
          <w:noProof w:val="0"/>
          <w:snapToGrid w:val="0"/>
          <w:lang w:val="fr-FR"/>
        </w:rPr>
      </w:pPr>
    </w:p>
    <w:p w14:paraId="03E1176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 ::= SEQUENCE {</w:t>
      </w:r>
    </w:p>
    <w:p w14:paraId="6D4C6AA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BearerContextModificationResponseIEs} },</w:t>
      </w:r>
    </w:p>
    <w:p w14:paraId="27A4F33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E128D5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8C4598F" w14:textId="77777777" w:rsidR="00A85C4E" w:rsidRPr="007E6193" w:rsidRDefault="00A85C4E" w:rsidP="00180A44">
      <w:pPr>
        <w:pStyle w:val="PL"/>
        <w:spacing w:line="0" w:lineRule="atLeast"/>
        <w:rPr>
          <w:noProof w:val="0"/>
          <w:snapToGrid w:val="0"/>
          <w:lang w:val="fr-FR"/>
        </w:rPr>
      </w:pPr>
    </w:p>
    <w:p w14:paraId="0FAC839E" w14:textId="77777777" w:rsidR="00A85C4E" w:rsidRPr="007E6193" w:rsidRDefault="00A85C4E" w:rsidP="00180A44">
      <w:pPr>
        <w:pStyle w:val="PL"/>
        <w:spacing w:line="0" w:lineRule="atLeast"/>
        <w:rPr>
          <w:noProof w:val="0"/>
          <w:snapToGrid w:val="0"/>
          <w:lang w:val="fr-FR"/>
        </w:rPr>
      </w:pPr>
    </w:p>
    <w:p w14:paraId="6841EE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BearerContextModificationResponseIEs E1AP-PROTOCOL-IES ::= {</w:t>
      </w:r>
    </w:p>
    <w:p w14:paraId="4467CE36"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D5ED76A"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0A27B6D"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00300378" w:rsidRPr="00FA52B0">
        <w:rPr>
          <w:noProof w:val="0"/>
          <w:snapToGrid w:val="0"/>
        </w:rPr>
        <w:t>|</w:t>
      </w:r>
    </w:p>
    <w:p w14:paraId="5950ED91" w14:textId="77777777" w:rsidR="00A01DD0" w:rsidRPr="005A1099" w:rsidRDefault="00A01DD0" w:rsidP="00A01DD0">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Pr="005A1099">
        <w:rPr>
          <w:noProof w:val="0"/>
          <w:snapToGrid w:val="0"/>
        </w:rPr>
        <w:t>|</w:t>
      </w:r>
    </w:p>
    <w:p w14:paraId="10B6BB9B" w14:textId="77777777" w:rsidR="00A01DD0" w:rsidRPr="00B71C57" w:rsidRDefault="00A01DD0" w:rsidP="00A01DD0">
      <w:pPr>
        <w:pStyle w:val="PL"/>
        <w:spacing w:line="0" w:lineRule="atLeast"/>
        <w:rPr>
          <w:noProof w:val="0"/>
          <w:snapToGrid w:val="0"/>
        </w:rPr>
      </w:pPr>
      <w:r w:rsidRPr="005A1099">
        <w:rPr>
          <w:noProof w:val="0"/>
          <w:snapToGrid w:val="0"/>
        </w:rPr>
        <w:tab/>
      </w:r>
      <w:r w:rsidRPr="00B71C57">
        <w:rPr>
          <w:noProof w:val="0"/>
          <w:snapToGrid w:val="0"/>
        </w:rPr>
        <w:t>{ ID id-UEInactivityInformation</w:t>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t>CRITICALITY ignore</w:t>
      </w:r>
      <w:r w:rsidRPr="00B71C57">
        <w:rPr>
          <w:noProof w:val="0"/>
          <w:snapToGrid w:val="0"/>
        </w:rPr>
        <w:tab/>
        <w:t>TYPE UEInactivityInformation</w:t>
      </w:r>
      <w:r w:rsidRPr="00B71C57">
        <w:rPr>
          <w:noProof w:val="0"/>
          <w:snapToGrid w:val="0"/>
        </w:rPr>
        <w:tab/>
      </w:r>
      <w:r w:rsidRPr="00B71C57">
        <w:rPr>
          <w:noProof w:val="0"/>
          <w:snapToGrid w:val="0"/>
        </w:rPr>
        <w:tab/>
      </w:r>
      <w:r w:rsidRPr="00B71C57">
        <w:rPr>
          <w:noProof w:val="0"/>
          <w:snapToGrid w:val="0"/>
        </w:rPr>
        <w:tab/>
        <w:t>PRESENCE optional},</w:t>
      </w:r>
    </w:p>
    <w:p w14:paraId="4D47DA50" w14:textId="77777777" w:rsidR="00A01DD0" w:rsidRPr="00A01DD0" w:rsidRDefault="00A01DD0" w:rsidP="00A01DD0">
      <w:pPr>
        <w:pStyle w:val="PL"/>
        <w:spacing w:line="0" w:lineRule="atLeast"/>
        <w:rPr>
          <w:noProof w:val="0"/>
          <w:snapToGrid w:val="0"/>
        </w:rPr>
      </w:pPr>
      <w:r w:rsidRPr="00B71C57">
        <w:rPr>
          <w:noProof w:val="0"/>
          <w:snapToGrid w:val="0"/>
        </w:rPr>
        <w:tab/>
      </w:r>
      <w:r w:rsidRPr="00A01DD0">
        <w:rPr>
          <w:noProof w:val="0"/>
          <w:snapToGrid w:val="0"/>
        </w:rPr>
        <w:t>...</w:t>
      </w:r>
    </w:p>
    <w:p w14:paraId="54C84413" w14:textId="77777777" w:rsidR="00A85C4E" w:rsidRPr="00A01DD0" w:rsidRDefault="00A85C4E" w:rsidP="00180A44">
      <w:pPr>
        <w:pStyle w:val="PL"/>
        <w:spacing w:line="0" w:lineRule="atLeast"/>
        <w:rPr>
          <w:noProof w:val="0"/>
          <w:snapToGrid w:val="0"/>
        </w:rPr>
      </w:pPr>
      <w:r w:rsidRPr="00A01DD0">
        <w:rPr>
          <w:noProof w:val="0"/>
          <w:snapToGrid w:val="0"/>
        </w:rPr>
        <w:t>}</w:t>
      </w:r>
    </w:p>
    <w:p w14:paraId="21E869E4" w14:textId="77777777" w:rsidR="00A85C4E" w:rsidRPr="00A01DD0" w:rsidRDefault="00A85C4E" w:rsidP="00180A44">
      <w:pPr>
        <w:pStyle w:val="PL"/>
        <w:spacing w:line="0" w:lineRule="atLeast"/>
        <w:rPr>
          <w:noProof w:val="0"/>
          <w:snapToGrid w:val="0"/>
        </w:rPr>
      </w:pPr>
    </w:p>
    <w:p w14:paraId="6C331343" w14:textId="77777777" w:rsidR="00A85C4E" w:rsidRPr="00A01DD0" w:rsidRDefault="00A85C4E" w:rsidP="00180A44">
      <w:pPr>
        <w:pStyle w:val="PL"/>
        <w:spacing w:line="0" w:lineRule="atLeast"/>
        <w:rPr>
          <w:noProof w:val="0"/>
          <w:snapToGrid w:val="0"/>
        </w:rPr>
      </w:pPr>
      <w:r w:rsidRPr="00A01DD0">
        <w:rPr>
          <w:noProof w:val="0"/>
          <w:snapToGrid w:val="0"/>
        </w:rPr>
        <w:t>System-BearerContextModificationResponse</w:t>
      </w:r>
      <w:r w:rsidRPr="00A01DD0">
        <w:rPr>
          <w:noProof w:val="0"/>
          <w:snapToGrid w:val="0"/>
        </w:rPr>
        <w:tab/>
        <w:t>::=</w:t>
      </w:r>
      <w:r w:rsidRPr="00A01DD0">
        <w:rPr>
          <w:noProof w:val="0"/>
          <w:snapToGrid w:val="0"/>
        </w:rPr>
        <w:tab/>
        <w:t>CHOICE {</w:t>
      </w:r>
    </w:p>
    <w:p w14:paraId="7E76DD75" w14:textId="77777777" w:rsidR="00A85C4E" w:rsidRPr="00A01DD0" w:rsidRDefault="00A85C4E" w:rsidP="00180A44">
      <w:pPr>
        <w:pStyle w:val="PL"/>
        <w:spacing w:line="0" w:lineRule="atLeast"/>
        <w:rPr>
          <w:noProof w:val="0"/>
          <w:snapToGrid w:val="0"/>
        </w:rPr>
      </w:pPr>
      <w:r w:rsidRPr="00A01DD0">
        <w:rPr>
          <w:noProof w:val="0"/>
          <w:snapToGrid w:val="0"/>
        </w:rPr>
        <w:tab/>
        <w:t>e-UTRAN-BearerContextModificationResponse</w:t>
      </w:r>
      <w:r w:rsidRPr="00A01DD0">
        <w:rPr>
          <w:noProof w:val="0"/>
          <w:snapToGrid w:val="0"/>
        </w:rPr>
        <w:tab/>
      </w:r>
      <w:r w:rsidRPr="00A01DD0">
        <w:rPr>
          <w:noProof w:val="0"/>
          <w:snapToGrid w:val="0"/>
        </w:rPr>
        <w:tab/>
      </w:r>
      <w:r w:rsidRPr="00A01DD0">
        <w:rPr>
          <w:noProof w:val="0"/>
          <w:snapToGrid w:val="0"/>
        </w:rPr>
        <w:tab/>
      </w:r>
      <w:bookmarkStart w:id="6818" w:name="_Hlk522991932"/>
      <w:r w:rsidRPr="00A01DD0">
        <w:rPr>
          <w:rFonts w:eastAsia="DengXian"/>
          <w:snapToGrid w:val="0"/>
          <w:lang w:eastAsia="zh-CN"/>
        </w:rPr>
        <w:t>ProtocolIE-Container</w:t>
      </w:r>
      <w:r w:rsidRPr="00A01DD0">
        <w:rPr>
          <w:noProof w:val="0"/>
          <w:snapToGrid w:val="0"/>
        </w:rPr>
        <w:t xml:space="preserve"> {{</w:t>
      </w:r>
      <w:bookmarkEnd w:id="6818"/>
      <w:r w:rsidRPr="00A01DD0">
        <w:rPr>
          <w:noProof w:val="0"/>
          <w:snapToGrid w:val="0"/>
        </w:rPr>
        <w:t>EUTRAN-BearerContextModificationResponse}},</w:t>
      </w:r>
    </w:p>
    <w:p w14:paraId="311AD5E7" w14:textId="77777777" w:rsidR="00A85C4E" w:rsidRPr="00A01DD0" w:rsidRDefault="00A85C4E" w:rsidP="00052FCB">
      <w:pPr>
        <w:pStyle w:val="PL"/>
        <w:spacing w:line="0" w:lineRule="atLeast"/>
        <w:rPr>
          <w:noProof w:val="0"/>
          <w:snapToGrid w:val="0"/>
        </w:rPr>
      </w:pPr>
      <w:r w:rsidRPr="00A01DD0">
        <w:rPr>
          <w:noProof w:val="0"/>
          <w:snapToGrid w:val="0"/>
        </w:rPr>
        <w:tab/>
        <w:t>nG-RAN-BearerContextModificationResponse</w:t>
      </w:r>
      <w:r w:rsidRPr="00A01DD0">
        <w:rPr>
          <w:noProof w:val="0"/>
          <w:snapToGrid w:val="0"/>
        </w:rPr>
        <w:tab/>
      </w:r>
      <w:r w:rsidRPr="00A01DD0">
        <w:rPr>
          <w:noProof w:val="0"/>
          <w:snapToGrid w:val="0"/>
        </w:rPr>
        <w:tab/>
      </w:r>
      <w:r w:rsidRPr="00A01DD0">
        <w:rPr>
          <w:noProof w:val="0"/>
          <w:snapToGrid w:val="0"/>
        </w:rPr>
        <w:tab/>
      </w:r>
      <w:r w:rsidRPr="00A01DD0">
        <w:rPr>
          <w:rFonts w:eastAsia="DengXian"/>
          <w:snapToGrid w:val="0"/>
          <w:lang w:eastAsia="zh-CN"/>
        </w:rPr>
        <w:t>ProtocolIE-Container</w:t>
      </w:r>
      <w:r w:rsidRPr="00A01DD0">
        <w:rPr>
          <w:noProof w:val="0"/>
          <w:snapToGrid w:val="0"/>
        </w:rPr>
        <w:t xml:space="preserve"> {{NG-RAN-BearerContextModificationResponse}},</w:t>
      </w:r>
    </w:p>
    <w:p w14:paraId="6D8CD742" w14:textId="77777777" w:rsidR="00A85C4E" w:rsidRPr="00A01DD0" w:rsidRDefault="00A85C4E" w:rsidP="00052FCB">
      <w:pPr>
        <w:pStyle w:val="PL"/>
        <w:spacing w:line="0" w:lineRule="atLeast"/>
        <w:rPr>
          <w:noProof w:val="0"/>
          <w:snapToGrid w:val="0"/>
        </w:rPr>
      </w:pPr>
      <w:bookmarkStart w:id="6819" w:name="_Hlk522991952"/>
      <w:r w:rsidRPr="00A01DD0">
        <w:rPr>
          <w:noProof w:val="0"/>
          <w:snapToGrid w:val="0"/>
        </w:rPr>
        <w:tab/>
      </w:r>
      <w:r w:rsidRPr="00A01DD0">
        <w:rPr>
          <w:rFonts w:eastAsia="SimSun"/>
          <w:lang w:eastAsia="en-US"/>
        </w:rPr>
        <w:t>choice-extension</w:t>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t>ProtocolIE-SingleContainer {{</w:t>
      </w:r>
      <w:r w:rsidRPr="00A01DD0">
        <w:rPr>
          <w:noProof w:val="0"/>
          <w:snapToGrid w:val="0"/>
        </w:rPr>
        <w:t>System-BearerContextModificationResponse</w:t>
      </w:r>
      <w:r w:rsidRPr="00A01DD0">
        <w:rPr>
          <w:rFonts w:eastAsia="SimSun"/>
          <w:lang w:eastAsia="en-US"/>
        </w:rPr>
        <w:t>-ExtIEs}}</w:t>
      </w:r>
      <w:bookmarkEnd w:id="6819"/>
    </w:p>
    <w:p w14:paraId="4F2ADEBC" w14:textId="77777777" w:rsidR="00A85C4E" w:rsidRPr="00A01DD0" w:rsidRDefault="00A85C4E" w:rsidP="00052FCB">
      <w:pPr>
        <w:pStyle w:val="PL"/>
        <w:spacing w:line="0" w:lineRule="atLeast"/>
        <w:rPr>
          <w:noProof w:val="0"/>
          <w:snapToGrid w:val="0"/>
        </w:rPr>
      </w:pPr>
      <w:r w:rsidRPr="00A01DD0">
        <w:rPr>
          <w:noProof w:val="0"/>
          <w:snapToGrid w:val="0"/>
        </w:rPr>
        <w:t>}</w:t>
      </w:r>
    </w:p>
    <w:p w14:paraId="3AAFB188" w14:textId="77777777" w:rsidR="00A85C4E" w:rsidRPr="00A01DD0" w:rsidRDefault="00A85C4E" w:rsidP="00052FCB">
      <w:pPr>
        <w:pStyle w:val="PL"/>
        <w:spacing w:line="0" w:lineRule="atLeast"/>
        <w:rPr>
          <w:noProof w:val="0"/>
          <w:snapToGrid w:val="0"/>
        </w:rPr>
      </w:pPr>
    </w:p>
    <w:p w14:paraId="013A8314" w14:textId="77777777" w:rsidR="00A85C4E" w:rsidRPr="00A01DD0" w:rsidRDefault="00A85C4E" w:rsidP="00052FCB">
      <w:pPr>
        <w:pStyle w:val="PL"/>
        <w:rPr>
          <w:rFonts w:eastAsia="SimSun"/>
          <w:lang w:eastAsia="en-US"/>
        </w:rPr>
      </w:pPr>
      <w:bookmarkStart w:id="6820" w:name="_Hlk522991977"/>
      <w:r w:rsidRPr="00A01DD0">
        <w:rPr>
          <w:noProof w:val="0"/>
          <w:snapToGrid w:val="0"/>
        </w:rPr>
        <w:t>System-BearerContextModificationResponse</w:t>
      </w:r>
      <w:r w:rsidRPr="00A01DD0">
        <w:rPr>
          <w:rFonts w:eastAsia="SimSun"/>
          <w:lang w:eastAsia="en-US"/>
        </w:rPr>
        <w:t xml:space="preserve">-ExtIEs </w:t>
      </w:r>
      <w:r w:rsidRPr="00A01DD0">
        <w:rPr>
          <w:noProof w:val="0"/>
          <w:snapToGrid w:val="0"/>
          <w:lang w:eastAsia="zh-CN"/>
        </w:rPr>
        <w:t xml:space="preserve">E1AP-PROTOCOL-IES </w:t>
      </w:r>
      <w:r w:rsidRPr="00A01DD0">
        <w:rPr>
          <w:rFonts w:eastAsia="SimSun"/>
          <w:lang w:eastAsia="en-US"/>
        </w:rPr>
        <w:t>::= {</w:t>
      </w:r>
    </w:p>
    <w:p w14:paraId="3CC3537C" w14:textId="77777777" w:rsidR="00A85C4E" w:rsidRPr="00A01DD0" w:rsidRDefault="00A85C4E" w:rsidP="00052FCB">
      <w:pPr>
        <w:pStyle w:val="PL"/>
        <w:rPr>
          <w:rFonts w:eastAsia="SimSun"/>
          <w:lang w:eastAsia="en-US"/>
        </w:rPr>
      </w:pPr>
      <w:r w:rsidRPr="00A01DD0">
        <w:rPr>
          <w:rFonts w:eastAsia="SimSun"/>
          <w:lang w:eastAsia="en-US"/>
        </w:rPr>
        <w:tab/>
        <w:t>...</w:t>
      </w:r>
    </w:p>
    <w:p w14:paraId="2C667EE3" w14:textId="77777777" w:rsidR="00A85C4E" w:rsidRPr="00A01DD0" w:rsidRDefault="00A85C4E" w:rsidP="00052FCB">
      <w:pPr>
        <w:pStyle w:val="PL"/>
        <w:rPr>
          <w:rFonts w:eastAsia="SimSun"/>
          <w:lang w:eastAsia="en-US"/>
        </w:rPr>
      </w:pPr>
      <w:r w:rsidRPr="00A01DD0">
        <w:rPr>
          <w:rFonts w:eastAsia="SimSun"/>
          <w:lang w:eastAsia="en-US"/>
        </w:rPr>
        <w:t>}</w:t>
      </w:r>
    </w:p>
    <w:p w14:paraId="731E8A4D" w14:textId="77777777" w:rsidR="00A85C4E" w:rsidRPr="00A01DD0" w:rsidRDefault="00A85C4E" w:rsidP="00052FCB">
      <w:pPr>
        <w:pStyle w:val="PL"/>
        <w:spacing w:line="0" w:lineRule="atLeast"/>
        <w:rPr>
          <w:noProof w:val="0"/>
          <w:snapToGrid w:val="0"/>
        </w:rPr>
      </w:pPr>
    </w:p>
    <w:p w14:paraId="75ACA2E2" w14:textId="77777777" w:rsidR="00A85C4E" w:rsidRPr="00A01DD0" w:rsidRDefault="00A85C4E" w:rsidP="00052FCB">
      <w:pPr>
        <w:pStyle w:val="PL"/>
        <w:rPr>
          <w:rFonts w:eastAsia="DengXian"/>
          <w:snapToGrid w:val="0"/>
          <w:lang w:eastAsia="zh-CN"/>
        </w:rPr>
      </w:pPr>
      <w:r w:rsidRPr="00A01DD0">
        <w:rPr>
          <w:noProof w:val="0"/>
          <w:snapToGrid w:val="0"/>
        </w:rPr>
        <w:t>EUTRAN-BearerContextModificationResponse</w:t>
      </w:r>
      <w:r w:rsidRPr="00A01DD0">
        <w:rPr>
          <w:rFonts w:eastAsia="DengXian"/>
          <w:snapToGrid w:val="0"/>
          <w:lang w:eastAsia="zh-CN"/>
        </w:rPr>
        <w:t xml:space="preserve"> E1AP-PROTOCOL-IES ::= {</w:t>
      </w:r>
    </w:p>
    <w:p w14:paraId="7AF19C21" w14:textId="77777777" w:rsidR="00A85C4E" w:rsidRPr="00D629EF" w:rsidRDefault="00A85C4E" w:rsidP="00052FCB">
      <w:pPr>
        <w:pStyle w:val="PL"/>
        <w:rPr>
          <w:noProof w:val="0"/>
          <w:snapToGrid w:val="0"/>
        </w:rPr>
      </w:pPr>
      <w:r w:rsidRPr="00A01DD0">
        <w:rPr>
          <w:rFonts w:eastAsia="DengXian"/>
          <w:snapToGrid w:val="0"/>
          <w:lang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1FF8AB6"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379312C"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B6042A5"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6E98FBA"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793BBFF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0440481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11965DB" w14:textId="77777777" w:rsidR="00A85C4E" w:rsidRPr="00D629EF" w:rsidRDefault="00A85C4E" w:rsidP="00052FCB">
      <w:pPr>
        <w:pStyle w:val="PL"/>
        <w:rPr>
          <w:rFonts w:eastAsia="DengXian"/>
          <w:snapToGrid w:val="0"/>
          <w:lang w:eastAsia="zh-CN"/>
        </w:rPr>
      </w:pPr>
    </w:p>
    <w:p w14:paraId="36654672"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664C4C9E"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8243500"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011EE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AEB48DC"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F56D3D8"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410A00F3"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7D3514E"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bookmarkEnd w:id="6820"/>
    <w:p w14:paraId="40E2EDCF" w14:textId="77777777" w:rsidR="00A85C4E" w:rsidRPr="007E6193" w:rsidRDefault="00A85C4E" w:rsidP="00180A44">
      <w:pPr>
        <w:pStyle w:val="PL"/>
        <w:spacing w:line="0" w:lineRule="atLeast"/>
        <w:rPr>
          <w:noProof w:val="0"/>
          <w:snapToGrid w:val="0"/>
          <w:lang w:val="fr-FR"/>
        </w:rPr>
      </w:pPr>
    </w:p>
    <w:p w14:paraId="5CC9FB2F" w14:textId="77777777" w:rsidR="00A85C4E" w:rsidRPr="007E6193" w:rsidRDefault="00A85C4E" w:rsidP="00180A44">
      <w:pPr>
        <w:pStyle w:val="PL"/>
        <w:spacing w:line="0" w:lineRule="atLeast"/>
        <w:rPr>
          <w:noProof w:val="0"/>
          <w:snapToGrid w:val="0"/>
          <w:lang w:val="fr-FR"/>
        </w:rPr>
      </w:pPr>
    </w:p>
    <w:p w14:paraId="4BB623D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58B0E2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2AA0C4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Failure</w:t>
      </w:r>
    </w:p>
    <w:p w14:paraId="30A72A5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810E85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5BADE7B5" w14:textId="77777777" w:rsidR="00A85C4E" w:rsidRPr="007E6193" w:rsidRDefault="00A85C4E" w:rsidP="00180A44">
      <w:pPr>
        <w:pStyle w:val="PL"/>
        <w:spacing w:line="0" w:lineRule="atLeast"/>
        <w:rPr>
          <w:noProof w:val="0"/>
          <w:snapToGrid w:val="0"/>
          <w:lang w:val="fr-FR"/>
        </w:rPr>
      </w:pPr>
    </w:p>
    <w:p w14:paraId="399EFAF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 ::= SEQUENCE {</w:t>
      </w:r>
    </w:p>
    <w:p w14:paraId="230FE639"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BearerContextModificationFailureIEs} },</w:t>
      </w:r>
    </w:p>
    <w:p w14:paraId="33FFED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C481F3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5E1A21E" w14:textId="77777777" w:rsidR="00A85C4E" w:rsidRPr="007E6193" w:rsidRDefault="00A85C4E" w:rsidP="00180A44">
      <w:pPr>
        <w:pStyle w:val="PL"/>
        <w:spacing w:line="0" w:lineRule="atLeast"/>
        <w:rPr>
          <w:noProof w:val="0"/>
          <w:snapToGrid w:val="0"/>
          <w:lang w:val="fr-FR"/>
        </w:rPr>
      </w:pPr>
    </w:p>
    <w:p w14:paraId="6C155AE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BearerContextModificationFailureIEs E1AP-PROTOCOL-IES ::= {</w:t>
      </w:r>
    </w:p>
    <w:p w14:paraId="0A4D0918"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862819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61317BD"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5826DE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BDF76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DC8F9C4" w14:textId="77777777" w:rsidR="00A85C4E" w:rsidRPr="00D629EF" w:rsidRDefault="00A85C4E" w:rsidP="00180A44">
      <w:pPr>
        <w:pStyle w:val="PL"/>
        <w:spacing w:line="0" w:lineRule="atLeast"/>
        <w:rPr>
          <w:noProof w:val="0"/>
          <w:snapToGrid w:val="0"/>
        </w:rPr>
      </w:pPr>
      <w:r w:rsidRPr="00D629EF">
        <w:rPr>
          <w:noProof w:val="0"/>
          <w:snapToGrid w:val="0"/>
        </w:rPr>
        <w:t>}</w:t>
      </w:r>
    </w:p>
    <w:p w14:paraId="5222BBC1" w14:textId="77777777" w:rsidR="00A85C4E" w:rsidRPr="00D629EF" w:rsidRDefault="00A85C4E" w:rsidP="00180A44">
      <w:pPr>
        <w:pStyle w:val="PL"/>
        <w:spacing w:line="0" w:lineRule="atLeast"/>
        <w:rPr>
          <w:noProof w:val="0"/>
          <w:snapToGrid w:val="0"/>
        </w:rPr>
      </w:pPr>
    </w:p>
    <w:p w14:paraId="1989B627" w14:textId="77777777" w:rsidR="00A85C4E" w:rsidRPr="00D629EF" w:rsidRDefault="00A85C4E" w:rsidP="00A56DCC">
      <w:pPr>
        <w:pStyle w:val="PL"/>
        <w:spacing w:line="0" w:lineRule="atLeast"/>
        <w:rPr>
          <w:noProof w:val="0"/>
          <w:snapToGrid w:val="0"/>
        </w:rPr>
      </w:pPr>
      <w:r w:rsidRPr="00D629EF">
        <w:rPr>
          <w:noProof w:val="0"/>
          <w:snapToGrid w:val="0"/>
        </w:rPr>
        <w:t>-- **************************************************************</w:t>
      </w:r>
    </w:p>
    <w:p w14:paraId="531DC43E" w14:textId="77777777" w:rsidR="00A85C4E" w:rsidRPr="00D629EF" w:rsidRDefault="00A85C4E" w:rsidP="00A56DCC">
      <w:pPr>
        <w:pStyle w:val="PL"/>
        <w:spacing w:line="0" w:lineRule="atLeast"/>
        <w:rPr>
          <w:noProof w:val="0"/>
          <w:snapToGrid w:val="0"/>
        </w:rPr>
      </w:pPr>
      <w:r w:rsidRPr="00D629EF">
        <w:rPr>
          <w:noProof w:val="0"/>
          <w:snapToGrid w:val="0"/>
        </w:rPr>
        <w:t>--</w:t>
      </w:r>
    </w:p>
    <w:p w14:paraId="37FE62B4"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MODIFICATION REQUIRED</w:t>
      </w:r>
    </w:p>
    <w:p w14:paraId="351D679C" w14:textId="77777777" w:rsidR="00A85C4E" w:rsidRPr="00D629EF" w:rsidRDefault="00A85C4E" w:rsidP="00A56DCC">
      <w:pPr>
        <w:pStyle w:val="PL"/>
        <w:spacing w:line="0" w:lineRule="atLeast"/>
        <w:rPr>
          <w:noProof w:val="0"/>
          <w:snapToGrid w:val="0"/>
        </w:rPr>
      </w:pPr>
      <w:r w:rsidRPr="00D629EF">
        <w:rPr>
          <w:noProof w:val="0"/>
          <w:snapToGrid w:val="0"/>
        </w:rPr>
        <w:t>--</w:t>
      </w:r>
    </w:p>
    <w:p w14:paraId="441CABCE" w14:textId="77777777" w:rsidR="00A85C4E" w:rsidRPr="00D629EF" w:rsidRDefault="00A85C4E" w:rsidP="00A56DCC">
      <w:pPr>
        <w:pStyle w:val="PL"/>
        <w:spacing w:line="0" w:lineRule="atLeast"/>
        <w:rPr>
          <w:noProof w:val="0"/>
          <w:snapToGrid w:val="0"/>
        </w:rPr>
      </w:pPr>
      <w:r w:rsidRPr="00D629EF">
        <w:rPr>
          <w:noProof w:val="0"/>
          <w:snapToGrid w:val="0"/>
        </w:rPr>
        <w:t>-- **************************************************************</w:t>
      </w:r>
    </w:p>
    <w:p w14:paraId="1AF7D967" w14:textId="77777777" w:rsidR="00A85C4E" w:rsidRPr="00D629EF" w:rsidRDefault="00A85C4E" w:rsidP="00180A44">
      <w:pPr>
        <w:pStyle w:val="PL"/>
        <w:spacing w:line="0" w:lineRule="atLeast"/>
        <w:rPr>
          <w:noProof w:val="0"/>
          <w:snapToGrid w:val="0"/>
        </w:rPr>
      </w:pPr>
    </w:p>
    <w:p w14:paraId="315BF68C" w14:textId="77777777" w:rsidR="00A85C4E" w:rsidRPr="00D629EF" w:rsidRDefault="00A85C4E" w:rsidP="00180A44">
      <w:pPr>
        <w:pStyle w:val="PL"/>
        <w:spacing w:line="0" w:lineRule="atLeast"/>
        <w:rPr>
          <w:noProof w:val="0"/>
          <w:snapToGrid w:val="0"/>
        </w:rPr>
      </w:pPr>
      <w:r w:rsidRPr="00D629EF">
        <w:rPr>
          <w:noProof w:val="0"/>
          <w:snapToGrid w:val="0"/>
        </w:rPr>
        <w:t>-- **************************************************************</w:t>
      </w:r>
    </w:p>
    <w:p w14:paraId="300E2031" w14:textId="77777777" w:rsidR="00A85C4E" w:rsidRPr="00D629EF" w:rsidRDefault="00A85C4E" w:rsidP="00180A44">
      <w:pPr>
        <w:pStyle w:val="PL"/>
        <w:spacing w:line="0" w:lineRule="atLeast"/>
        <w:rPr>
          <w:noProof w:val="0"/>
          <w:snapToGrid w:val="0"/>
        </w:rPr>
      </w:pPr>
      <w:r w:rsidRPr="00D629EF">
        <w:rPr>
          <w:noProof w:val="0"/>
          <w:snapToGrid w:val="0"/>
        </w:rPr>
        <w:t>--</w:t>
      </w:r>
    </w:p>
    <w:p w14:paraId="28F5CEA5" w14:textId="77777777" w:rsidR="00A85C4E" w:rsidRPr="00D629EF" w:rsidRDefault="00A85C4E" w:rsidP="00180A44">
      <w:pPr>
        <w:pStyle w:val="PL"/>
        <w:spacing w:line="0" w:lineRule="atLeast"/>
        <w:rPr>
          <w:noProof w:val="0"/>
          <w:snapToGrid w:val="0"/>
        </w:rPr>
      </w:pPr>
      <w:r w:rsidRPr="00D629EF">
        <w:rPr>
          <w:noProof w:val="0"/>
          <w:snapToGrid w:val="0"/>
        </w:rPr>
        <w:t>-- Bearer Context Modification Required</w:t>
      </w:r>
    </w:p>
    <w:p w14:paraId="7905576B" w14:textId="77777777" w:rsidR="00A85C4E" w:rsidRPr="00D629EF" w:rsidRDefault="00A85C4E" w:rsidP="00180A44">
      <w:pPr>
        <w:pStyle w:val="PL"/>
        <w:spacing w:line="0" w:lineRule="atLeast"/>
        <w:rPr>
          <w:noProof w:val="0"/>
          <w:snapToGrid w:val="0"/>
        </w:rPr>
      </w:pPr>
      <w:r w:rsidRPr="00D629EF">
        <w:rPr>
          <w:noProof w:val="0"/>
          <w:snapToGrid w:val="0"/>
        </w:rPr>
        <w:t>--</w:t>
      </w:r>
    </w:p>
    <w:p w14:paraId="5CF7AF03" w14:textId="77777777" w:rsidR="00A85C4E" w:rsidRPr="00D629EF" w:rsidRDefault="00A85C4E" w:rsidP="00180A44">
      <w:pPr>
        <w:pStyle w:val="PL"/>
        <w:spacing w:line="0" w:lineRule="atLeast"/>
        <w:rPr>
          <w:noProof w:val="0"/>
          <w:snapToGrid w:val="0"/>
        </w:rPr>
      </w:pPr>
      <w:r w:rsidRPr="00D629EF">
        <w:rPr>
          <w:noProof w:val="0"/>
          <w:snapToGrid w:val="0"/>
        </w:rPr>
        <w:t>-- **************************************************************</w:t>
      </w:r>
    </w:p>
    <w:p w14:paraId="2501EBC5" w14:textId="77777777" w:rsidR="00A85C4E" w:rsidRPr="00D629EF" w:rsidRDefault="00A85C4E" w:rsidP="00180A44">
      <w:pPr>
        <w:pStyle w:val="PL"/>
        <w:spacing w:line="0" w:lineRule="atLeast"/>
        <w:rPr>
          <w:noProof w:val="0"/>
          <w:snapToGrid w:val="0"/>
        </w:rPr>
      </w:pPr>
    </w:p>
    <w:p w14:paraId="55BEAAB3"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 ::= SEQUENCE {</w:t>
      </w:r>
    </w:p>
    <w:p w14:paraId="0EA76F7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BearerContextModificationRequiredIEs} },</w:t>
      </w:r>
    </w:p>
    <w:p w14:paraId="486C0B4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3F9CE4D" w14:textId="77777777" w:rsidR="00A85C4E" w:rsidRPr="00D629EF" w:rsidRDefault="00A85C4E" w:rsidP="00180A44">
      <w:pPr>
        <w:pStyle w:val="PL"/>
        <w:spacing w:line="0" w:lineRule="atLeast"/>
        <w:rPr>
          <w:noProof w:val="0"/>
          <w:snapToGrid w:val="0"/>
        </w:rPr>
      </w:pPr>
      <w:r w:rsidRPr="00D629EF">
        <w:rPr>
          <w:noProof w:val="0"/>
          <w:snapToGrid w:val="0"/>
        </w:rPr>
        <w:t>}</w:t>
      </w:r>
    </w:p>
    <w:p w14:paraId="516C578F" w14:textId="77777777" w:rsidR="00A85C4E" w:rsidRPr="00D629EF" w:rsidRDefault="00A85C4E" w:rsidP="00180A44">
      <w:pPr>
        <w:pStyle w:val="PL"/>
        <w:spacing w:line="0" w:lineRule="atLeast"/>
        <w:rPr>
          <w:noProof w:val="0"/>
          <w:snapToGrid w:val="0"/>
        </w:rPr>
      </w:pPr>
    </w:p>
    <w:p w14:paraId="4467DEE4"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BearerContextModificationRequiredIEs E1AP-PROTOCOL-IES ::= {</w:t>
      </w:r>
    </w:p>
    <w:p w14:paraId="5FDEB7C7"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E3D3D2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E602F01" w14:textId="77777777" w:rsidR="00A85C4E" w:rsidRPr="00D629EF" w:rsidRDefault="00A85C4E" w:rsidP="00180A44">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AF7FC6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69BAAE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CF745F2" w14:textId="77777777" w:rsidR="00A85C4E" w:rsidRPr="00D629EF" w:rsidRDefault="00A85C4E" w:rsidP="00180A44">
      <w:pPr>
        <w:pStyle w:val="PL"/>
        <w:spacing w:line="0" w:lineRule="atLeast"/>
        <w:rPr>
          <w:noProof w:val="0"/>
          <w:snapToGrid w:val="0"/>
        </w:rPr>
      </w:pPr>
    </w:p>
    <w:p w14:paraId="0542FDFB" w14:textId="77777777" w:rsidR="00A85C4E" w:rsidRPr="00D629EF" w:rsidRDefault="00A85C4E" w:rsidP="00180A44">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761627F9" w14:textId="77777777" w:rsidR="00A85C4E" w:rsidRPr="00D629EF" w:rsidRDefault="00A85C4E" w:rsidP="00180A44">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4B087896" w14:textId="77777777" w:rsidR="00A85C4E" w:rsidRPr="00D629EF" w:rsidRDefault="00A85C4E" w:rsidP="00052FCB">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1F06F985"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noProof w:val="0"/>
          <w:snapToGrid w:val="0"/>
        </w:rPr>
        <w:t>System-BearerContextModificationRequired</w:t>
      </w:r>
      <w:r w:rsidRPr="00D629EF">
        <w:rPr>
          <w:rFonts w:eastAsia="SimSun"/>
          <w:lang w:eastAsia="en-US"/>
        </w:rPr>
        <w:t>-ExtIEs}}</w:t>
      </w:r>
    </w:p>
    <w:p w14:paraId="699F33CA" w14:textId="77777777" w:rsidR="00A85C4E" w:rsidRPr="00D629EF" w:rsidRDefault="00A85C4E" w:rsidP="00052FCB">
      <w:pPr>
        <w:pStyle w:val="PL"/>
        <w:spacing w:line="0" w:lineRule="atLeast"/>
        <w:rPr>
          <w:noProof w:val="0"/>
          <w:snapToGrid w:val="0"/>
        </w:rPr>
      </w:pPr>
      <w:r w:rsidRPr="00D629EF">
        <w:rPr>
          <w:noProof w:val="0"/>
          <w:snapToGrid w:val="0"/>
        </w:rPr>
        <w:t>}</w:t>
      </w:r>
    </w:p>
    <w:p w14:paraId="1B92A95F" w14:textId="77777777" w:rsidR="00A85C4E" w:rsidRPr="00D629EF" w:rsidRDefault="00A85C4E" w:rsidP="00052FCB">
      <w:pPr>
        <w:pStyle w:val="PL"/>
        <w:spacing w:line="0" w:lineRule="atLeast"/>
        <w:rPr>
          <w:noProof w:val="0"/>
          <w:snapToGrid w:val="0"/>
        </w:rPr>
      </w:pPr>
    </w:p>
    <w:p w14:paraId="647864F2" w14:textId="77777777" w:rsidR="00A85C4E" w:rsidRPr="00D629EF" w:rsidRDefault="00A85C4E" w:rsidP="00052FCB">
      <w:pPr>
        <w:pStyle w:val="PL"/>
        <w:rPr>
          <w:rFonts w:eastAsia="SimSun"/>
          <w:lang w:eastAsia="en-US"/>
        </w:rPr>
      </w:pPr>
      <w:r w:rsidRPr="00D629EF">
        <w:rPr>
          <w:noProof w:val="0"/>
          <w:snapToGrid w:val="0"/>
        </w:rPr>
        <w:t>System-BearerContextModificationRequired</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9C58408" w14:textId="77777777" w:rsidR="00A85C4E" w:rsidRPr="00D629EF" w:rsidRDefault="00A85C4E" w:rsidP="00052FCB">
      <w:pPr>
        <w:pStyle w:val="PL"/>
        <w:rPr>
          <w:rFonts w:eastAsia="SimSun"/>
          <w:lang w:eastAsia="en-US"/>
        </w:rPr>
      </w:pPr>
      <w:r w:rsidRPr="00D629EF">
        <w:rPr>
          <w:rFonts w:eastAsia="SimSun"/>
          <w:lang w:eastAsia="en-US"/>
        </w:rPr>
        <w:tab/>
        <w:t>...</w:t>
      </w:r>
    </w:p>
    <w:p w14:paraId="29672B3B" w14:textId="77777777" w:rsidR="00A85C4E" w:rsidRPr="00D629EF" w:rsidRDefault="00A85C4E" w:rsidP="00052FCB">
      <w:pPr>
        <w:pStyle w:val="PL"/>
        <w:rPr>
          <w:rFonts w:eastAsia="SimSun"/>
          <w:lang w:eastAsia="en-US"/>
        </w:rPr>
      </w:pPr>
      <w:r w:rsidRPr="00D629EF">
        <w:rPr>
          <w:rFonts w:eastAsia="SimSun"/>
          <w:lang w:eastAsia="en-US"/>
        </w:rPr>
        <w:t>}</w:t>
      </w:r>
    </w:p>
    <w:p w14:paraId="75F247E1" w14:textId="77777777" w:rsidR="00A85C4E" w:rsidRPr="00D629EF" w:rsidRDefault="00A85C4E" w:rsidP="00052FCB">
      <w:pPr>
        <w:pStyle w:val="PL"/>
        <w:spacing w:line="0" w:lineRule="atLeast"/>
        <w:rPr>
          <w:noProof w:val="0"/>
          <w:snapToGrid w:val="0"/>
        </w:rPr>
      </w:pPr>
    </w:p>
    <w:p w14:paraId="6ABC6D95" w14:textId="77777777" w:rsidR="00A85C4E" w:rsidRPr="00D629EF" w:rsidRDefault="00A85C4E" w:rsidP="00052FCB">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59C4EE3B"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2F425F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1B629C4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11308C5"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42443C64" w14:textId="77777777" w:rsidR="00A85C4E" w:rsidRPr="00D629EF" w:rsidRDefault="00A85C4E" w:rsidP="00052FCB">
      <w:pPr>
        <w:pStyle w:val="PL"/>
        <w:rPr>
          <w:rFonts w:eastAsia="DengXian"/>
          <w:snapToGrid w:val="0"/>
          <w:lang w:eastAsia="zh-CN"/>
        </w:rPr>
      </w:pPr>
    </w:p>
    <w:p w14:paraId="4ECDA577"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4251979A"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31D2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4571C75D"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8FA050A" w14:textId="77777777" w:rsidR="00A85C4E" w:rsidRPr="007E6193" w:rsidRDefault="00A85C4E" w:rsidP="007B27E7">
      <w:pPr>
        <w:pStyle w:val="PL"/>
        <w:rPr>
          <w:rFonts w:eastAsia="DengXian"/>
          <w:snapToGrid w:val="0"/>
          <w:lang w:val="fr-FR" w:eastAsia="zh-CN"/>
        </w:rPr>
      </w:pPr>
      <w:r w:rsidRPr="007E6193">
        <w:rPr>
          <w:rFonts w:eastAsia="DengXian"/>
          <w:snapToGrid w:val="0"/>
          <w:lang w:val="fr-FR" w:eastAsia="zh-CN"/>
        </w:rPr>
        <w:t>}</w:t>
      </w:r>
    </w:p>
    <w:p w14:paraId="6AA02AB2" w14:textId="77777777" w:rsidR="00A85C4E" w:rsidRPr="007E6193" w:rsidRDefault="00A85C4E" w:rsidP="00180A44">
      <w:pPr>
        <w:pStyle w:val="PL"/>
        <w:spacing w:line="0" w:lineRule="atLeast"/>
        <w:rPr>
          <w:noProof w:val="0"/>
          <w:snapToGrid w:val="0"/>
          <w:lang w:val="fr-FR"/>
        </w:rPr>
      </w:pPr>
    </w:p>
    <w:p w14:paraId="1D92D53E" w14:textId="77777777" w:rsidR="00A85C4E" w:rsidRPr="007E6193" w:rsidRDefault="00A85C4E" w:rsidP="00180A44">
      <w:pPr>
        <w:pStyle w:val="PL"/>
        <w:spacing w:line="0" w:lineRule="atLeast"/>
        <w:rPr>
          <w:noProof w:val="0"/>
          <w:snapToGrid w:val="0"/>
          <w:lang w:val="fr-FR"/>
        </w:rPr>
      </w:pPr>
    </w:p>
    <w:p w14:paraId="250B788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41C889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5B030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Confirm</w:t>
      </w:r>
    </w:p>
    <w:p w14:paraId="2344EBB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614BE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4DE071B" w14:textId="77777777" w:rsidR="00A85C4E" w:rsidRPr="007E6193" w:rsidRDefault="00A85C4E" w:rsidP="00180A44">
      <w:pPr>
        <w:pStyle w:val="PL"/>
        <w:spacing w:line="0" w:lineRule="atLeast"/>
        <w:rPr>
          <w:noProof w:val="0"/>
          <w:snapToGrid w:val="0"/>
          <w:lang w:val="fr-FR"/>
        </w:rPr>
      </w:pPr>
    </w:p>
    <w:p w14:paraId="54C343E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 ::= SEQUENCE {</w:t>
      </w:r>
    </w:p>
    <w:p w14:paraId="62114F2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BearerContextModificationConfirmIEs} },</w:t>
      </w:r>
    </w:p>
    <w:p w14:paraId="4D179C7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DDB15C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8DFD0ED" w14:textId="77777777" w:rsidR="00A85C4E" w:rsidRPr="007E6193" w:rsidRDefault="00A85C4E" w:rsidP="00180A44">
      <w:pPr>
        <w:pStyle w:val="PL"/>
        <w:spacing w:line="0" w:lineRule="atLeast"/>
        <w:rPr>
          <w:noProof w:val="0"/>
          <w:snapToGrid w:val="0"/>
          <w:lang w:val="fr-FR"/>
        </w:rPr>
      </w:pPr>
    </w:p>
    <w:p w14:paraId="3D5F1F8A" w14:textId="77777777" w:rsidR="00A85C4E" w:rsidRPr="007E6193" w:rsidRDefault="00A85C4E" w:rsidP="00180A44">
      <w:pPr>
        <w:pStyle w:val="PL"/>
        <w:spacing w:line="0" w:lineRule="atLeast"/>
        <w:rPr>
          <w:noProof w:val="0"/>
          <w:snapToGrid w:val="0"/>
          <w:lang w:val="fr-FR"/>
        </w:rPr>
      </w:pPr>
    </w:p>
    <w:p w14:paraId="0549CC5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BearerContextModificationConfirmIEs E1AP-PROTOCOL-IES ::= {</w:t>
      </w:r>
    </w:p>
    <w:p w14:paraId="7B3041CC"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559316A"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A581529"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r w:rsidR="00300378" w:rsidRPr="00FA52B0">
        <w:rPr>
          <w:noProof w:val="0"/>
          <w:snapToGrid w:val="0"/>
        </w:rPr>
        <w:t>|</w:t>
      </w:r>
    </w:p>
    <w:p w14:paraId="49C95E30" w14:textId="70308907"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  }</w:t>
      </w:r>
      <w:r w:rsidR="00A85C4E" w:rsidRPr="00D629EF">
        <w:rPr>
          <w:noProof w:val="0"/>
          <w:snapToGrid w:val="0"/>
        </w:rPr>
        <w:t>,</w:t>
      </w:r>
    </w:p>
    <w:p w14:paraId="4D2F377F"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w:t>
      </w:r>
    </w:p>
    <w:p w14:paraId="2770D7BC"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w:t>
      </w:r>
    </w:p>
    <w:p w14:paraId="2F10FD8C" w14:textId="77777777" w:rsidR="00A85C4E" w:rsidRPr="004F4B56" w:rsidRDefault="00A85C4E" w:rsidP="00180A44">
      <w:pPr>
        <w:pStyle w:val="PL"/>
        <w:spacing w:line="0" w:lineRule="atLeast"/>
        <w:rPr>
          <w:noProof w:val="0"/>
          <w:snapToGrid w:val="0"/>
          <w:lang w:val="fr-FR"/>
        </w:rPr>
      </w:pPr>
    </w:p>
    <w:p w14:paraId="39DBAAD1"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System-BearerContextModificationConfirm</w:t>
      </w:r>
      <w:r w:rsidRPr="004F4B56">
        <w:rPr>
          <w:noProof w:val="0"/>
          <w:snapToGrid w:val="0"/>
          <w:lang w:val="fr-FR"/>
        </w:rPr>
        <w:tab/>
        <w:t>::=</w:t>
      </w:r>
      <w:r w:rsidRPr="004F4B56">
        <w:rPr>
          <w:noProof w:val="0"/>
          <w:snapToGrid w:val="0"/>
          <w:lang w:val="fr-FR"/>
        </w:rPr>
        <w:tab/>
        <w:t>CHOICE {</w:t>
      </w:r>
    </w:p>
    <w:p w14:paraId="3B34EE4A"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ab/>
        <w:t>e-UTRAN-BearerContextModificationConfirm</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noProof w:val="0"/>
          <w:snapToGrid w:val="0"/>
          <w:lang w:val="fr-FR"/>
        </w:rPr>
        <w:t xml:space="preserve"> {{EUTRAN-BearerContextModificationConfirm}},</w:t>
      </w:r>
    </w:p>
    <w:p w14:paraId="78A668F7" w14:textId="77777777" w:rsidR="00A85C4E" w:rsidRPr="007E6193" w:rsidRDefault="00A85C4E" w:rsidP="007A76C4">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nG-RAN-BearerContextModificationConfirm</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{{NG-RAN-BearerContextModificationConfirm}},</w:t>
      </w:r>
    </w:p>
    <w:p w14:paraId="2315D500" w14:textId="77777777" w:rsidR="00A85C4E" w:rsidRPr="007E6193" w:rsidRDefault="00A85C4E" w:rsidP="00180A44">
      <w:pPr>
        <w:pStyle w:val="PL"/>
        <w:spacing w:line="0" w:lineRule="atLeast"/>
        <w:rPr>
          <w:noProof w:val="0"/>
          <w:snapToGrid w:val="0"/>
          <w:lang w:val="fr-FR"/>
        </w:rPr>
      </w:pPr>
      <w:bookmarkStart w:id="6821" w:name="_Hlk522992330"/>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 {{</w:t>
      </w:r>
      <w:r w:rsidRPr="007E6193">
        <w:rPr>
          <w:noProof w:val="0"/>
          <w:snapToGrid w:val="0"/>
          <w:lang w:val="fr-FR"/>
        </w:rPr>
        <w:t>System-BearerContextModificationConfirm</w:t>
      </w:r>
      <w:r w:rsidRPr="007E6193">
        <w:rPr>
          <w:rFonts w:eastAsia="SimSun"/>
          <w:lang w:val="fr-FR" w:eastAsia="en-US"/>
        </w:rPr>
        <w:t>-ExtIEs}}</w:t>
      </w:r>
      <w:bookmarkEnd w:id="6821"/>
    </w:p>
    <w:p w14:paraId="179931DA" w14:textId="77777777" w:rsidR="00A85C4E" w:rsidRPr="007E6193" w:rsidRDefault="00A85C4E" w:rsidP="007A76C4">
      <w:pPr>
        <w:pStyle w:val="PL"/>
        <w:spacing w:line="0" w:lineRule="atLeast"/>
        <w:rPr>
          <w:noProof w:val="0"/>
          <w:snapToGrid w:val="0"/>
          <w:lang w:val="fr-FR"/>
        </w:rPr>
      </w:pPr>
      <w:r w:rsidRPr="007E6193">
        <w:rPr>
          <w:noProof w:val="0"/>
          <w:snapToGrid w:val="0"/>
          <w:lang w:val="fr-FR"/>
        </w:rPr>
        <w:t>}</w:t>
      </w:r>
    </w:p>
    <w:p w14:paraId="6B1A2B4B" w14:textId="77777777" w:rsidR="00A85C4E" w:rsidRPr="007E6193" w:rsidRDefault="00A85C4E" w:rsidP="007A76C4">
      <w:pPr>
        <w:pStyle w:val="PL"/>
        <w:spacing w:line="0" w:lineRule="atLeast"/>
        <w:rPr>
          <w:noProof w:val="0"/>
          <w:snapToGrid w:val="0"/>
          <w:lang w:val="fr-FR"/>
        </w:rPr>
      </w:pPr>
    </w:p>
    <w:p w14:paraId="65FBD7CD" w14:textId="77777777" w:rsidR="00A85C4E" w:rsidRPr="007E6193" w:rsidRDefault="00A85C4E" w:rsidP="007A76C4">
      <w:pPr>
        <w:pStyle w:val="PL"/>
        <w:rPr>
          <w:rFonts w:eastAsia="SimSun"/>
          <w:lang w:val="fr-FR" w:eastAsia="en-US"/>
        </w:rPr>
      </w:pPr>
      <w:r w:rsidRPr="007E6193">
        <w:rPr>
          <w:noProof w:val="0"/>
          <w:snapToGrid w:val="0"/>
          <w:lang w:val="fr-FR"/>
        </w:rPr>
        <w:t>System-BearerContextModificationConfirm</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0992C18C" w14:textId="77777777" w:rsidR="00A85C4E" w:rsidRPr="007E6193" w:rsidRDefault="00A85C4E" w:rsidP="007A76C4">
      <w:pPr>
        <w:pStyle w:val="PL"/>
        <w:rPr>
          <w:rFonts w:eastAsia="SimSun"/>
          <w:lang w:val="fr-FR" w:eastAsia="en-US"/>
        </w:rPr>
      </w:pPr>
      <w:r w:rsidRPr="007E6193">
        <w:rPr>
          <w:rFonts w:eastAsia="SimSun"/>
          <w:lang w:val="fr-FR" w:eastAsia="en-US"/>
        </w:rPr>
        <w:tab/>
        <w:t>...</w:t>
      </w:r>
    </w:p>
    <w:p w14:paraId="5E17C4D1" w14:textId="77777777" w:rsidR="00A85C4E" w:rsidRPr="007E6193" w:rsidRDefault="00A85C4E" w:rsidP="007A76C4">
      <w:pPr>
        <w:pStyle w:val="PL"/>
        <w:rPr>
          <w:rFonts w:eastAsia="SimSun"/>
          <w:lang w:val="fr-FR" w:eastAsia="en-US"/>
        </w:rPr>
      </w:pPr>
      <w:r w:rsidRPr="007E6193">
        <w:rPr>
          <w:rFonts w:eastAsia="SimSun"/>
          <w:lang w:val="fr-FR" w:eastAsia="en-US"/>
        </w:rPr>
        <w:t>}</w:t>
      </w:r>
    </w:p>
    <w:p w14:paraId="50E65F2A" w14:textId="77777777" w:rsidR="00A85C4E" w:rsidRPr="007E6193" w:rsidRDefault="00A85C4E" w:rsidP="007A76C4">
      <w:pPr>
        <w:pStyle w:val="PL"/>
        <w:spacing w:line="0" w:lineRule="atLeast"/>
        <w:rPr>
          <w:noProof w:val="0"/>
          <w:snapToGrid w:val="0"/>
          <w:lang w:val="fr-FR"/>
        </w:rPr>
      </w:pPr>
    </w:p>
    <w:p w14:paraId="30DDB4E9" w14:textId="77777777" w:rsidR="00A85C4E" w:rsidRPr="007E6193" w:rsidRDefault="00A85C4E" w:rsidP="007A76C4">
      <w:pPr>
        <w:pStyle w:val="PL"/>
        <w:rPr>
          <w:rFonts w:eastAsia="DengXian"/>
          <w:snapToGrid w:val="0"/>
          <w:lang w:val="fr-FR" w:eastAsia="zh-CN"/>
        </w:rPr>
      </w:pPr>
      <w:r w:rsidRPr="007E6193">
        <w:rPr>
          <w:noProof w:val="0"/>
          <w:snapToGrid w:val="0"/>
          <w:lang w:val="fr-FR"/>
        </w:rPr>
        <w:t>EUTRAN-BearerContextModificationConfirm</w:t>
      </w:r>
      <w:r w:rsidRPr="007E6193">
        <w:rPr>
          <w:rFonts w:eastAsia="DengXian"/>
          <w:snapToGrid w:val="0"/>
          <w:lang w:val="fr-FR" w:eastAsia="zh-CN"/>
        </w:rPr>
        <w:t xml:space="preserve"> E1AP-PROTOCOL-IES ::= {</w:t>
      </w:r>
    </w:p>
    <w:p w14:paraId="447222A4" w14:textId="77777777" w:rsidR="00A85C4E" w:rsidRPr="00D629EF" w:rsidRDefault="00A85C4E" w:rsidP="007A76C4">
      <w:pPr>
        <w:pStyle w:val="PL"/>
        <w:rPr>
          <w:noProof w:val="0"/>
          <w:snapToGrid w:val="0"/>
        </w:rPr>
      </w:pPr>
      <w:r w:rsidRPr="007E6193">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69A7B8C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2699E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8FC7636" w14:textId="77777777" w:rsidR="00A85C4E" w:rsidRPr="00D629EF" w:rsidRDefault="00A85C4E" w:rsidP="007A76C4">
      <w:pPr>
        <w:pStyle w:val="PL"/>
        <w:rPr>
          <w:rFonts w:eastAsia="DengXian"/>
          <w:snapToGrid w:val="0"/>
          <w:lang w:eastAsia="zh-CN"/>
        </w:rPr>
      </w:pPr>
    </w:p>
    <w:p w14:paraId="584FA126" w14:textId="77777777" w:rsidR="00A85C4E" w:rsidRPr="00D629EF" w:rsidRDefault="00A85C4E" w:rsidP="007A76C4">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01E61D1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73F730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D051393"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76CCED41" w14:textId="77777777" w:rsidR="00A85C4E" w:rsidRPr="00D629EF" w:rsidRDefault="00A85C4E" w:rsidP="00180A44">
      <w:pPr>
        <w:pStyle w:val="PL"/>
        <w:spacing w:line="0" w:lineRule="atLeast"/>
        <w:rPr>
          <w:noProof w:val="0"/>
          <w:snapToGrid w:val="0"/>
        </w:rPr>
      </w:pPr>
    </w:p>
    <w:p w14:paraId="2EB6C462" w14:textId="77777777" w:rsidR="00A85C4E" w:rsidRPr="00D629EF" w:rsidRDefault="00A85C4E" w:rsidP="00180A44">
      <w:pPr>
        <w:pStyle w:val="PL"/>
        <w:spacing w:line="0" w:lineRule="atLeast"/>
        <w:rPr>
          <w:noProof w:val="0"/>
          <w:snapToGrid w:val="0"/>
        </w:rPr>
      </w:pPr>
    </w:p>
    <w:p w14:paraId="3498C17D" w14:textId="77777777" w:rsidR="00A85C4E" w:rsidRPr="00D629EF" w:rsidRDefault="00A85C4E" w:rsidP="00A56DCC">
      <w:pPr>
        <w:pStyle w:val="PL"/>
        <w:spacing w:line="0" w:lineRule="atLeast"/>
        <w:rPr>
          <w:noProof w:val="0"/>
          <w:snapToGrid w:val="0"/>
        </w:rPr>
      </w:pPr>
      <w:r w:rsidRPr="00D629EF">
        <w:rPr>
          <w:noProof w:val="0"/>
          <w:snapToGrid w:val="0"/>
        </w:rPr>
        <w:t>-- **************************************************************</w:t>
      </w:r>
    </w:p>
    <w:p w14:paraId="6343A2BD" w14:textId="77777777" w:rsidR="00A85C4E" w:rsidRPr="00D629EF" w:rsidRDefault="00A85C4E" w:rsidP="00A56DCC">
      <w:pPr>
        <w:pStyle w:val="PL"/>
        <w:spacing w:line="0" w:lineRule="atLeast"/>
        <w:rPr>
          <w:noProof w:val="0"/>
          <w:snapToGrid w:val="0"/>
        </w:rPr>
      </w:pPr>
      <w:r w:rsidRPr="00D629EF">
        <w:rPr>
          <w:noProof w:val="0"/>
          <w:snapToGrid w:val="0"/>
        </w:rPr>
        <w:t>--</w:t>
      </w:r>
    </w:p>
    <w:p w14:paraId="34C70DB1"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w:t>
      </w:r>
    </w:p>
    <w:p w14:paraId="536521C1" w14:textId="77777777" w:rsidR="00A85C4E" w:rsidRPr="00D629EF" w:rsidRDefault="00A85C4E" w:rsidP="00A56DCC">
      <w:pPr>
        <w:pStyle w:val="PL"/>
        <w:spacing w:line="0" w:lineRule="atLeast"/>
        <w:rPr>
          <w:noProof w:val="0"/>
          <w:snapToGrid w:val="0"/>
        </w:rPr>
      </w:pPr>
      <w:r w:rsidRPr="00D629EF">
        <w:rPr>
          <w:noProof w:val="0"/>
          <w:snapToGrid w:val="0"/>
        </w:rPr>
        <w:t>--</w:t>
      </w:r>
    </w:p>
    <w:p w14:paraId="69CCDCE0" w14:textId="77777777" w:rsidR="00A85C4E" w:rsidRPr="00D629EF" w:rsidRDefault="00A85C4E" w:rsidP="00A56DCC">
      <w:pPr>
        <w:pStyle w:val="PL"/>
        <w:spacing w:line="0" w:lineRule="atLeast"/>
        <w:rPr>
          <w:noProof w:val="0"/>
          <w:snapToGrid w:val="0"/>
        </w:rPr>
      </w:pPr>
      <w:r w:rsidRPr="00D629EF">
        <w:rPr>
          <w:noProof w:val="0"/>
          <w:snapToGrid w:val="0"/>
        </w:rPr>
        <w:t>-- **************************************************************</w:t>
      </w:r>
    </w:p>
    <w:p w14:paraId="73426F90" w14:textId="77777777" w:rsidR="00A85C4E" w:rsidRPr="00D629EF" w:rsidRDefault="00A85C4E" w:rsidP="00180A44">
      <w:pPr>
        <w:pStyle w:val="PL"/>
        <w:spacing w:line="0" w:lineRule="atLeast"/>
        <w:rPr>
          <w:noProof w:val="0"/>
          <w:snapToGrid w:val="0"/>
        </w:rPr>
      </w:pPr>
    </w:p>
    <w:p w14:paraId="56BEE09F" w14:textId="77777777" w:rsidR="00A85C4E" w:rsidRPr="00D629EF" w:rsidRDefault="00A85C4E" w:rsidP="00180A44">
      <w:pPr>
        <w:pStyle w:val="PL"/>
        <w:spacing w:line="0" w:lineRule="atLeast"/>
        <w:rPr>
          <w:noProof w:val="0"/>
          <w:snapToGrid w:val="0"/>
        </w:rPr>
      </w:pPr>
      <w:r w:rsidRPr="00D629EF">
        <w:rPr>
          <w:noProof w:val="0"/>
          <w:snapToGrid w:val="0"/>
        </w:rPr>
        <w:t>-- **************************************************************</w:t>
      </w:r>
    </w:p>
    <w:p w14:paraId="73BC1098" w14:textId="77777777" w:rsidR="00A85C4E" w:rsidRPr="00D629EF" w:rsidRDefault="00A85C4E" w:rsidP="00180A44">
      <w:pPr>
        <w:pStyle w:val="PL"/>
        <w:spacing w:line="0" w:lineRule="atLeast"/>
        <w:rPr>
          <w:noProof w:val="0"/>
          <w:snapToGrid w:val="0"/>
        </w:rPr>
      </w:pPr>
      <w:r w:rsidRPr="00D629EF">
        <w:rPr>
          <w:noProof w:val="0"/>
          <w:snapToGrid w:val="0"/>
        </w:rPr>
        <w:t>--</w:t>
      </w:r>
    </w:p>
    <w:p w14:paraId="10D59973"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Command</w:t>
      </w:r>
    </w:p>
    <w:p w14:paraId="6D6C7890" w14:textId="77777777" w:rsidR="00A85C4E" w:rsidRPr="00D629EF" w:rsidRDefault="00A85C4E" w:rsidP="00180A44">
      <w:pPr>
        <w:pStyle w:val="PL"/>
        <w:spacing w:line="0" w:lineRule="atLeast"/>
        <w:rPr>
          <w:noProof w:val="0"/>
          <w:snapToGrid w:val="0"/>
        </w:rPr>
      </w:pPr>
      <w:r w:rsidRPr="00D629EF">
        <w:rPr>
          <w:noProof w:val="0"/>
          <w:snapToGrid w:val="0"/>
        </w:rPr>
        <w:t>--</w:t>
      </w:r>
    </w:p>
    <w:p w14:paraId="755A1775" w14:textId="77777777" w:rsidR="00A85C4E" w:rsidRPr="00D629EF" w:rsidRDefault="00A85C4E" w:rsidP="00180A44">
      <w:pPr>
        <w:pStyle w:val="PL"/>
        <w:spacing w:line="0" w:lineRule="atLeast"/>
        <w:rPr>
          <w:noProof w:val="0"/>
          <w:snapToGrid w:val="0"/>
        </w:rPr>
      </w:pPr>
      <w:r w:rsidRPr="00D629EF">
        <w:rPr>
          <w:noProof w:val="0"/>
          <w:snapToGrid w:val="0"/>
        </w:rPr>
        <w:t>-- **************************************************************</w:t>
      </w:r>
    </w:p>
    <w:p w14:paraId="1C42DA1E" w14:textId="77777777" w:rsidR="00A85C4E" w:rsidRPr="00D629EF" w:rsidRDefault="00A85C4E" w:rsidP="00180A44">
      <w:pPr>
        <w:pStyle w:val="PL"/>
        <w:spacing w:line="0" w:lineRule="atLeast"/>
        <w:rPr>
          <w:noProof w:val="0"/>
          <w:snapToGrid w:val="0"/>
        </w:rPr>
      </w:pPr>
    </w:p>
    <w:p w14:paraId="4BB6790E"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 ::= SEQUENCE {</w:t>
      </w:r>
    </w:p>
    <w:p w14:paraId="324EE4DB"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BearerContextReleaseCommandIEs} },</w:t>
      </w:r>
    </w:p>
    <w:p w14:paraId="17AE661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88EA971" w14:textId="77777777" w:rsidR="00A85C4E" w:rsidRPr="00D629EF" w:rsidRDefault="00A85C4E" w:rsidP="00180A44">
      <w:pPr>
        <w:pStyle w:val="PL"/>
        <w:spacing w:line="0" w:lineRule="atLeast"/>
        <w:rPr>
          <w:noProof w:val="0"/>
          <w:snapToGrid w:val="0"/>
        </w:rPr>
      </w:pPr>
      <w:r w:rsidRPr="00D629EF">
        <w:rPr>
          <w:noProof w:val="0"/>
          <w:snapToGrid w:val="0"/>
        </w:rPr>
        <w:t>}</w:t>
      </w:r>
    </w:p>
    <w:p w14:paraId="340712EB" w14:textId="77777777" w:rsidR="00A85C4E" w:rsidRPr="00D629EF" w:rsidRDefault="00A85C4E" w:rsidP="00180A44">
      <w:pPr>
        <w:pStyle w:val="PL"/>
        <w:spacing w:line="0" w:lineRule="atLeast"/>
        <w:rPr>
          <w:noProof w:val="0"/>
          <w:snapToGrid w:val="0"/>
        </w:rPr>
      </w:pPr>
    </w:p>
    <w:p w14:paraId="0E6D8410"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BearerContextReleaseCommandIEs E1AP-PROTOCOL-IES ::= {</w:t>
      </w:r>
    </w:p>
    <w:p w14:paraId="1A700041"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5C6780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9F8A50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2DECAC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158BE9"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DA520CB" w14:textId="77777777" w:rsidR="00A85C4E" w:rsidRPr="00D629EF" w:rsidRDefault="00A85C4E" w:rsidP="00180A44">
      <w:pPr>
        <w:pStyle w:val="PL"/>
        <w:spacing w:line="0" w:lineRule="atLeast"/>
        <w:rPr>
          <w:noProof w:val="0"/>
          <w:snapToGrid w:val="0"/>
        </w:rPr>
      </w:pPr>
    </w:p>
    <w:p w14:paraId="02E7D99A" w14:textId="77777777" w:rsidR="00A85C4E" w:rsidRPr="00D629EF" w:rsidRDefault="00A85C4E" w:rsidP="00180A44">
      <w:pPr>
        <w:pStyle w:val="PL"/>
        <w:spacing w:line="0" w:lineRule="atLeast"/>
        <w:rPr>
          <w:noProof w:val="0"/>
          <w:snapToGrid w:val="0"/>
        </w:rPr>
      </w:pPr>
      <w:r w:rsidRPr="00D629EF">
        <w:rPr>
          <w:noProof w:val="0"/>
          <w:snapToGrid w:val="0"/>
        </w:rPr>
        <w:t>-- **************************************************************</w:t>
      </w:r>
    </w:p>
    <w:p w14:paraId="139391DC" w14:textId="77777777" w:rsidR="00A85C4E" w:rsidRPr="00D629EF" w:rsidRDefault="00A85C4E" w:rsidP="00180A44">
      <w:pPr>
        <w:pStyle w:val="PL"/>
        <w:spacing w:line="0" w:lineRule="atLeast"/>
        <w:rPr>
          <w:noProof w:val="0"/>
          <w:snapToGrid w:val="0"/>
        </w:rPr>
      </w:pPr>
      <w:r w:rsidRPr="00D629EF">
        <w:rPr>
          <w:noProof w:val="0"/>
          <w:snapToGrid w:val="0"/>
        </w:rPr>
        <w:t>--</w:t>
      </w:r>
    </w:p>
    <w:p w14:paraId="1F4F5F25"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Complete</w:t>
      </w:r>
    </w:p>
    <w:p w14:paraId="4301DE17" w14:textId="77777777" w:rsidR="00A85C4E" w:rsidRPr="00D629EF" w:rsidRDefault="00A85C4E" w:rsidP="00180A44">
      <w:pPr>
        <w:pStyle w:val="PL"/>
        <w:spacing w:line="0" w:lineRule="atLeast"/>
        <w:rPr>
          <w:noProof w:val="0"/>
          <w:snapToGrid w:val="0"/>
        </w:rPr>
      </w:pPr>
      <w:r w:rsidRPr="00D629EF">
        <w:rPr>
          <w:noProof w:val="0"/>
          <w:snapToGrid w:val="0"/>
        </w:rPr>
        <w:t>--</w:t>
      </w:r>
    </w:p>
    <w:p w14:paraId="39B1F56B" w14:textId="77777777" w:rsidR="00A85C4E" w:rsidRPr="00D629EF" w:rsidRDefault="00A85C4E" w:rsidP="00180A44">
      <w:pPr>
        <w:pStyle w:val="PL"/>
        <w:spacing w:line="0" w:lineRule="atLeast"/>
        <w:rPr>
          <w:noProof w:val="0"/>
          <w:snapToGrid w:val="0"/>
        </w:rPr>
      </w:pPr>
      <w:r w:rsidRPr="00D629EF">
        <w:rPr>
          <w:noProof w:val="0"/>
          <w:snapToGrid w:val="0"/>
        </w:rPr>
        <w:t>-- **************************************************************</w:t>
      </w:r>
    </w:p>
    <w:p w14:paraId="7B20D446" w14:textId="77777777" w:rsidR="00A85C4E" w:rsidRPr="00D629EF" w:rsidRDefault="00A85C4E" w:rsidP="00180A44">
      <w:pPr>
        <w:pStyle w:val="PL"/>
        <w:spacing w:line="0" w:lineRule="atLeast"/>
        <w:rPr>
          <w:noProof w:val="0"/>
          <w:snapToGrid w:val="0"/>
        </w:rPr>
      </w:pPr>
    </w:p>
    <w:p w14:paraId="357C696E"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 ::= SEQUENCE {</w:t>
      </w:r>
    </w:p>
    <w:p w14:paraId="00E57F4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7F51546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E1F2245" w14:textId="77777777" w:rsidR="00A85C4E" w:rsidRPr="00D629EF" w:rsidRDefault="00A85C4E" w:rsidP="00180A44">
      <w:pPr>
        <w:pStyle w:val="PL"/>
        <w:spacing w:line="0" w:lineRule="atLeast"/>
        <w:rPr>
          <w:noProof w:val="0"/>
          <w:snapToGrid w:val="0"/>
        </w:rPr>
      </w:pPr>
      <w:r w:rsidRPr="00D629EF">
        <w:rPr>
          <w:noProof w:val="0"/>
          <w:snapToGrid w:val="0"/>
        </w:rPr>
        <w:t>}</w:t>
      </w:r>
    </w:p>
    <w:p w14:paraId="3B72A162" w14:textId="77777777" w:rsidR="00A85C4E" w:rsidRPr="00D629EF" w:rsidRDefault="00A85C4E" w:rsidP="00180A44">
      <w:pPr>
        <w:pStyle w:val="PL"/>
        <w:spacing w:line="0" w:lineRule="atLeast"/>
        <w:rPr>
          <w:noProof w:val="0"/>
          <w:snapToGrid w:val="0"/>
        </w:rPr>
      </w:pPr>
    </w:p>
    <w:p w14:paraId="37A6113B" w14:textId="77777777" w:rsidR="00A85C4E" w:rsidRPr="00D629EF" w:rsidRDefault="00A85C4E" w:rsidP="00180A44">
      <w:pPr>
        <w:pStyle w:val="PL"/>
        <w:spacing w:line="0" w:lineRule="atLeast"/>
        <w:rPr>
          <w:noProof w:val="0"/>
          <w:snapToGrid w:val="0"/>
        </w:rPr>
      </w:pPr>
    </w:p>
    <w:p w14:paraId="78EFDC19"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BearerContextReleaseCompleteIEs E1AP-PROTOCOL-IES ::= {</w:t>
      </w:r>
    </w:p>
    <w:p w14:paraId="24DB98DB"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783C115"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4930CF5" w14:textId="77777777" w:rsidR="0022676E" w:rsidRPr="00D629EF" w:rsidRDefault="00A85C4E" w:rsidP="0022676E">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22676E" w:rsidRPr="00D629EF">
        <w:rPr>
          <w:noProof w:val="0"/>
          <w:snapToGrid w:val="0"/>
        </w:rPr>
        <w:t>|</w:t>
      </w:r>
    </w:p>
    <w:p w14:paraId="0864F40A" w14:textId="77777777" w:rsidR="00A85C4E" w:rsidRPr="00D629EF" w:rsidRDefault="0022676E" w:rsidP="0022676E">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r w:rsidR="00A85C4E" w:rsidRPr="00D629EF">
        <w:rPr>
          <w:noProof w:val="0"/>
          <w:snapToGrid w:val="0"/>
        </w:rPr>
        <w:t>,</w:t>
      </w:r>
    </w:p>
    <w:p w14:paraId="23F2DFB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7DAFF9" w14:textId="77777777" w:rsidR="00A85C4E" w:rsidRPr="00D629EF" w:rsidRDefault="00A85C4E" w:rsidP="00180A44">
      <w:pPr>
        <w:pStyle w:val="PL"/>
        <w:spacing w:line="0" w:lineRule="atLeast"/>
        <w:rPr>
          <w:noProof w:val="0"/>
          <w:snapToGrid w:val="0"/>
        </w:rPr>
      </w:pPr>
      <w:r w:rsidRPr="00D629EF">
        <w:rPr>
          <w:noProof w:val="0"/>
          <w:snapToGrid w:val="0"/>
        </w:rPr>
        <w:t>}</w:t>
      </w:r>
    </w:p>
    <w:p w14:paraId="6BD4AF48" w14:textId="77777777" w:rsidR="00A85C4E" w:rsidRPr="00D629EF" w:rsidRDefault="00A85C4E" w:rsidP="00180A44">
      <w:pPr>
        <w:pStyle w:val="PL"/>
        <w:spacing w:line="0" w:lineRule="atLeast"/>
        <w:rPr>
          <w:noProof w:val="0"/>
          <w:snapToGrid w:val="0"/>
        </w:rPr>
      </w:pPr>
    </w:p>
    <w:p w14:paraId="59555677" w14:textId="77777777" w:rsidR="00A85C4E" w:rsidRPr="00D629EF" w:rsidRDefault="00A85C4E" w:rsidP="00A56DCC">
      <w:pPr>
        <w:pStyle w:val="PL"/>
        <w:spacing w:line="0" w:lineRule="atLeast"/>
        <w:rPr>
          <w:noProof w:val="0"/>
          <w:snapToGrid w:val="0"/>
        </w:rPr>
      </w:pPr>
      <w:r w:rsidRPr="00D629EF">
        <w:rPr>
          <w:noProof w:val="0"/>
          <w:snapToGrid w:val="0"/>
        </w:rPr>
        <w:t>-- **************************************************************</w:t>
      </w:r>
    </w:p>
    <w:p w14:paraId="39E2F011" w14:textId="77777777" w:rsidR="00A85C4E" w:rsidRPr="00D629EF" w:rsidRDefault="00A85C4E" w:rsidP="00A56DCC">
      <w:pPr>
        <w:pStyle w:val="PL"/>
        <w:spacing w:line="0" w:lineRule="atLeast"/>
        <w:rPr>
          <w:noProof w:val="0"/>
          <w:snapToGrid w:val="0"/>
        </w:rPr>
      </w:pPr>
      <w:r w:rsidRPr="00D629EF">
        <w:rPr>
          <w:noProof w:val="0"/>
          <w:snapToGrid w:val="0"/>
        </w:rPr>
        <w:t>--</w:t>
      </w:r>
    </w:p>
    <w:p w14:paraId="52209809"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 REQUEST</w:t>
      </w:r>
    </w:p>
    <w:p w14:paraId="477585A2" w14:textId="77777777" w:rsidR="00A85C4E" w:rsidRPr="00D629EF" w:rsidRDefault="00A85C4E" w:rsidP="00A56DCC">
      <w:pPr>
        <w:pStyle w:val="PL"/>
        <w:spacing w:line="0" w:lineRule="atLeast"/>
        <w:rPr>
          <w:noProof w:val="0"/>
          <w:snapToGrid w:val="0"/>
        </w:rPr>
      </w:pPr>
      <w:r w:rsidRPr="00D629EF">
        <w:rPr>
          <w:noProof w:val="0"/>
          <w:snapToGrid w:val="0"/>
        </w:rPr>
        <w:t>--</w:t>
      </w:r>
    </w:p>
    <w:p w14:paraId="02947511" w14:textId="77777777" w:rsidR="00A85C4E" w:rsidRPr="00D629EF" w:rsidRDefault="00A85C4E" w:rsidP="00A56DCC">
      <w:pPr>
        <w:pStyle w:val="PL"/>
        <w:spacing w:line="0" w:lineRule="atLeast"/>
        <w:rPr>
          <w:noProof w:val="0"/>
          <w:snapToGrid w:val="0"/>
        </w:rPr>
      </w:pPr>
      <w:r w:rsidRPr="00D629EF">
        <w:rPr>
          <w:noProof w:val="0"/>
          <w:snapToGrid w:val="0"/>
        </w:rPr>
        <w:t>-- **************************************************************</w:t>
      </w:r>
    </w:p>
    <w:p w14:paraId="145BBF28" w14:textId="77777777" w:rsidR="00A85C4E" w:rsidRPr="00D629EF" w:rsidRDefault="00A85C4E" w:rsidP="00180A44">
      <w:pPr>
        <w:pStyle w:val="PL"/>
        <w:spacing w:line="0" w:lineRule="atLeast"/>
        <w:rPr>
          <w:noProof w:val="0"/>
          <w:snapToGrid w:val="0"/>
        </w:rPr>
      </w:pPr>
    </w:p>
    <w:p w14:paraId="1EC11AEE" w14:textId="77777777" w:rsidR="00A85C4E" w:rsidRPr="00D629EF" w:rsidRDefault="00A85C4E" w:rsidP="00180A44">
      <w:pPr>
        <w:pStyle w:val="PL"/>
        <w:spacing w:line="0" w:lineRule="atLeast"/>
        <w:rPr>
          <w:noProof w:val="0"/>
          <w:snapToGrid w:val="0"/>
        </w:rPr>
      </w:pPr>
      <w:r w:rsidRPr="00D629EF">
        <w:rPr>
          <w:noProof w:val="0"/>
          <w:snapToGrid w:val="0"/>
        </w:rPr>
        <w:t>-- **************************************************************</w:t>
      </w:r>
    </w:p>
    <w:p w14:paraId="7132EC2F" w14:textId="77777777" w:rsidR="00A85C4E" w:rsidRPr="00D629EF" w:rsidRDefault="00A85C4E" w:rsidP="00180A44">
      <w:pPr>
        <w:pStyle w:val="PL"/>
        <w:spacing w:line="0" w:lineRule="atLeast"/>
        <w:rPr>
          <w:noProof w:val="0"/>
          <w:snapToGrid w:val="0"/>
        </w:rPr>
      </w:pPr>
      <w:r w:rsidRPr="00D629EF">
        <w:rPr>
          <w:noProof w:val="0"/>
          <w:snapToGrid w:val="0"/>
        </w:rPr>
        <w:t>--</w:t>
      </w:r>
    </w:p>
    <w:p w14:paraId="499BAB1A" w14:textId="77777777" w:rsidR="00A85C4E" w:rsidRPr="00D629EF" w:rsidRDefault="00A85C4E" w:rsidP="00180A44">
      <w:pPr>
        <w:pStyle w:val="PL"/>
        <w:spacing w:line="0" w:lineRule="atLeast"/>
        <w:rPr>
          <w:noProof w:val="0"/>
          <w:snapToGrid w:val="0"/>
        </w:rPr>
      </w:pPr>
      <w:r w:rsidRPr="00D629EF">
        <w:rPr>
          <w:noProof w:val="0"/>
          <w:snapToGrid w:val="0"/>
        </w:rPr>
        <w:t>-- Bearer Context Release Request</w:t>
      </w:r>
    </w:p>
    <w:p w14:paraId="73FFF12A" w14:textId="77777777" w:rsidR="00A85C4E" w:rsidRPr="00D629EF" w:rsidRDefault="00A85C4E" w:rsidP="00180A44">
      <w:pPr>
        <w:pStyle w:val="PL"/>
        <w:spacing w:line="0" w:lineRule="atLeast"/>
        <w:rPr>
          <w:noProof w:val="0"/>
          <w:snapToGrid w:val="0"/>
        </w:rPr>
      </w:pPr>
      <w:r w:rsidRPr="00D629EF">
        <w:rPr>
          <w:noProof w:val="0"/>
          <w:snapToGrid w:val="0"/>
        </w:rPr>
        <w:t>--</w:t>
      </w:r>
    </w:p>
    <w:p w14:paraId="3CD3C79A" w14:textId="77777777" w:rsidR="00A85C4E" w:rsidRPr="00D629EF" w:rsidRDefault="00A85C4E" w:rsidP="00180A44">
      <w:pPr>
        <w:pStyle w:val="PL"/>
        <w:spacing w:line="0" w:lineRule="atLeast"/>
        <w:rPr>
          <w:noProof w:val="0"/>
          <w:snapToGrid w:val="0"/>
        </w:rPr>
      </w:pPr>
      <w:r w:rsidRPr="00D629EF">
        <w:rPr>
          <w:noProof w:val="0"/>
          <w:snapToGrid w:val="0"/>
        </w:rPr>
        <w:t>-- **************************************************************</w:t>
      </w:r>
    </w:p>
    <w:p w14:paraId="239D35CA" w14:textId="77777777" w:rsidR="00A85C4E" w:rsidRPr="00D629EF" w:rsidRDefault="00A85C4E" w:rsidP="00180A44">
      <w:pPr>
        <w:pStyle w:val="PL"/>
        <w:spacing w:line="0" w:lineRule="atLeast"/>
        <w:rPr>
          <w:noProof w:val="0"/>
          <w:snapToGrid w:val="0"/>
        </w:rPr>
      </w:pPr>
    </w:p>
    <w:p w14:paraId="61254DDD"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 ::= SEQUENCE {</w:t>
      </w:r>
    </w:p>
    <w:p w14:paraId="6F28FC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125AD76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206E309" w14:textId="77777777" w:rsidR="00A85C4E" w:rsidRPr="00D629EF" w:rsidRDefault="00A85C4E" w:rsidP="00180A44">
      <w:pPr>
        <w:pStyle w:val="PL"/>
        <w:spacing w:line="0" w:lineRule="atLeast"/>
        <w:rPr>
          <w:noProof w:val="0"/>
          <w:snapToGrid w:val="0"/>
        </w:rPr>
      </w:pPr>
      <w:r w:rsidRPr="00D629EF">
        <w:rPr>
          <w:noProof w:val="0"/>
          <w:snapToGrid w:val="0"/>
        </w:rPr>
        <w:t>}</w:t>
      </w:r>
    </w:p>
    <w:p w14:paraId="1D40AED5" w14:textId="77777777" w:rsidR="00A85C4E" w:rsidRPr="00D629EF" w:rsidRDefault="00A85C4E" w:rsidP="00180A44">
      <w:pPr>
        <w:pStyle w:val="PL"/>
        <w:spacing w:line="0" w:lineRule="atLeast"/>
        <w:rPr>
          <w:noProof w:val="0"/>
          <w:snapToGrid w:val="0"/>
        </w:rPr>
      </w:pPr>
    </w:p>
    <w:p w14:paraId="557FDDB2"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BearerContextReleaseRequestIEs E1AP-PROTOCOL-IES ::= {</w:t>
      </w:r>
    </w:p>
    <w:p w14:paraId="2568D7F9"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2322AE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9A573CE" w14:textId="77777777" w:rsidR="00686A51" w:rsidRPr="00D629EF" w:rsidRDefault="00A85C4E" w:rsidP="00686A51">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686A51" w:rsidRPr="00D629EF">
        <w:rPr>
          <w:noProof w:val="0"/>
          <w:snapToGrid w:val="0"/>
        </w:rPr>
        <w:t>|</w:t>
      </w:r>
    </w:p>
    <w:p w14:paraId="7B587807" w14:textId="77777777" w:rsidR="00A85C4E" w:rsidRPr="00D629EF" w:rsidRDefault="00686A51" w:rsidP="00686A51">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A85C4E" w:rsidRPr="00D629EF">
        <w:rPr>
          <w:noProof w:val="0"/>
          <w:snapToGrid w:val="0"/>
        </w:rPr>
        <w:t>,</w:t>
      </w:r>
      <w:r w:rsidR="00A85C4E" w:rsidRPr="00D629EF">
        <w:rPr>
          <w:noProof w:val="0"/>
          <w:snapToGrid w:val="0"/>
        </w:rPr>
        <w:tab/>
      </w:r>
    </w:p>
    <w:p w14:paraId="0C01AEB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9853DC"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9D5ED4B" w14:textId="77777777" w:rsidR="00A85C4E" w:rsidRPr="00D629EF" w:rsidRDefault="00A85C4E" w:rsidP="00180A44">
      <w:pPr>
        <w:pStyle w:val="PL"/>
        <w:spacing w:line="0" w:lineRule="atLeast"/>
        <w:rPr>
          <w:noProof w:val="0"/>
          <w:snapToGrid w:val="0"/>
        </w:rPr>
      </w:pPr>
    </w:p>
    <w:p w14:paraId="4EFD564C" w14:textId="77777777" w:rsidR="00A85C4E" w:rsidRPr="00D629EF" w:rsidRDefault="00A85C4E" w:rsidP="00180A44">
      <w:pPr>
        <w:pStyle w:val="PL"/>
        <w:spacing w:line="0" w:lineRule="atLeast"/>
        <w:rPr>
          <w:noProof w:val="0"/>
          <w:snapToGrid w:val="0"/>
        </w:rPr>
      </w:pPr>
      <w:r w:rsidRPr="00D629EF">
        <w:rPr>
          <w:noProof w:val="0"/>
          <w:snapToGrid w:val="0"/>
        </w:rPr>
        <w:t>DRB-Status-List ::= SEQUENCE (SIZE(1..maxnoofDRBs)) OF DRB-Status-Item</w:t>
      </w:r>
    </w:p>
    <w:p w14:paraId="67E48BB5" w14:textId="77777777" w:rsidR="00A85C4E" w:rsidRPr="00D629EF" w:rsidRDefault="00A85C4E" w:rsidP="00180A44">
      <w:pPr>
        <w:pStyle w:val="PL"/>
        <w:spacing w:line="0" w:lineRule="atLeast"/>
        <w:rPr>
          <w:noProof w:val="0"/>
          <w:snapToGrid w:val="0"/>
        </w:rPr>
      </w:pPr>
    </w:p>
    <w:p w14:paraId="45D08063" w14:textId="77777777" w:rsidR="00A85C4E" w:rsidRPr="00D629EF" w:rsidRDefault="00A85C4E" w:rsidP="00180A44">
      <w:pPr>
        <w:pStyle w:val="PL"/>
        <w:spacing w:line="0" w:lineRule="atLeast"/>
        <w:rPr>
          <w:noProof w:val="0"/>
          <w:snapToGrid w:val="0"/>
        </w:rPr>
      </w:pPr>
    </w:p>
    <w:p w14:paraId="6ADA2370"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D8E78D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6DBEEBBB"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INACTIVITY NOTIFICATION</w:t>
      </w:r>
    </w:p>
    <w:p w14:paraId="5066490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7F0CD1E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29DCAF5B" w14:textId="77777777" w:rsidR="00A85C4E" w:rsidRPr="007E6193" w:rsidRDefault="00A85C4E" w:rsidP="00180A44">
      <w:pPr>
        <w:pStyle w:val="PL"/>
        <w:spacing w:line="0" w:lineRule="atLeast"/>
        <w:rPr>
          <w:noProof w:val="0"/>
          <w:snapToGrid w:val="0"/>
          <w:lang w:val="fr-FR"/>
        </w:rPr>
      </w:pPr>
    </w:p>
    <w:p w14:paraId="1240116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3EE839A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DF81C4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Inactivity Notification</w:t>
      </w:r>
    </w:p>
    <w:p w14:paraId="62617F2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157A6D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AA8CF11" w14:textId="77777777" w:rsidR="00A85C4E" w:rsidRPr="007E6193" w:rsidRDefault="00A85C4E" w:rsidP="00180A44">
      <w:pPr>
        <w:pStyle w:val="PL"/>
        <w:spacing w:line="0" w:lineRule="atLeast"/>
        <w:rPr>
          <w:noProof w:val="0"/>
          <w:snapToGrid w:val="0"/>
          <w:lang w:val="fr-FR"/>
        </w:rPr>
      </w:pPr>
    </w:p>
    <w:p w14:paraId="291C78C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 ::= SEQUENCE {</w:t>
      </w:r>
    </w:p>
    <w:p w14:paraId="4452F7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BearerContextInactivityNotificationIEs } },</w:t>
      </w:r>
    </w:p>
    <w:p w14:paraId="3DF6C80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3F64A17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294164C" w14:textId="77777777" w:rsidR="00A85C4E" w:rsidRPr="007E6193" w:rsidRDefault="00A85C4E" w:rsidP="00180A44">
      <w:pPr>
        <w:pStyle w:val="PL"/>
        <w:spacing w:line="0" w:lineRule="atLeast"/>
        <w:rPr>
          <w:noProof w:val="0"/>
          <w:snapToGrid w:val="0"/>
          <w:lang w:val="fr-FR"/>
        </w:rPr>
      </w:pPr>
    </w:p>
    <w:p w14:paraId="56282BF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BearerContextInactivityNotificationIEs E1AP-PROTOCOL-IES ::= {</w:t>
      </w:r>
    </w:p>
    <w:p w14:paraId="5E2A773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1E2C81CD" w14:textId="77777777" w:rsidR="00A85C4E" w:rsidRPr="00D629EF" w:rsidRDefault="00A85C4E" w:rsidP="007A76C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C7C62E0" w14:textId="77777777" w:rsidR="00A85C4E" w:rsidRPr="00D629EF" w:rsidRDefault="00A85C4E" w:rsidP="007A76C4">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3AE9F73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CBD58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705E681" w14:textId="77777777" w:rsidR="00A85C4E" w:rsidRPr="00D629EF" w:rsidRDefault="00A85C4E" w:rsidP="00180A44">
      <w:pPr>
        <w:pStyle w:val="PL"/>
        <w:spacing w:line="0" w:lineRule="atLeast"/>
        <w:rPr>
          <w:noProof w:val="0"/>
          <w:snapToGrid w:val="0"/>
        </w:rPr>
      </w:pPr>
    </w:p>
    <w:p w14:paraId="4868B7C2" w14:textId="77777777" w:rsidR="00A85C4E" w:rsidRPr="00D629EF" w:rsidRDefault="00A85C4E" w:rsidP="00180A44">
      <w:pPr>
        <w:pStyle w:val="PL"/>
        <w:spacing w:line="0" w:lineRule="atLeast"/>
        <w:rPr>
          <w:noProof w:val="0"/>
          <w:snapToGrid w:val="0"/>
        </w:rPr>
      </w:pPr>
    </w:p>
    <w:p w14:paraId="745E5F98" w14:textId="77777777" w:rsidR="00A85C4E" w:rsidRPr="00D629EF" w:rsidRDefault="00A85C4E" w:rsidP="00A56DCC">
      <w:pPr>
        <w:pStyle w:val="PL"/>
        <w:spacing w:line="0" w:lineRule="atLeast"/>
        <w:rPr>
          <w:noProof w:val="0"/>
          <w:snapToGrid w:val="0"/>
        </w:rPr>
      </w:pPr>
      <w:r w:rsidRPr="00D629EF">
        <w:rPr>
          <w:noProof w:val="0"/>
          <w:snapToGrid w:val="0"/>
        </w:rPr>
        <w:t>-- **************************************************************</w:t>
      </w:r>
    </w:p>
    <w:p w14:paraId="63864D6B" w14:textId="77777777" w:rsidR="00A85C4E" w:rsidRPr="00D629EF" w:rsidRDefault="00A85C4E" w:rsidP="00A56DCC">
      <w:pPr>
        <w:pStyle w:val="PL"/>
        <w:spacing w:line="0" w:lineRule="atLeast"/>
        <w:rPr>
          <w:noProof w:val="0"/>
          <w:snapToGrid w:val="0"/>
        </w:rPr>
      </w:pPr>
      <w:r w:rsidRPr="00D629EF">
        <w:rPr>
          <w:noProof w:val="0"/>
          <w:snapToGrid w:val="0"/>
        </w:rPr>
        <w:t>--</w:t>
      </w:r>
    </w:p>
    <w:p w14:paraId="3254DDCF" w14:textId="77777777" w:rsidR="00A85C4E" w:rsidRPr="00D629EF" w:rsidRDefault="00A85C4E" w:rsidP="00A56DCC">
      <w:pPr>
        <w:pStyle w:val="PL"/>
        <w:spacing w:line="0" w:lineRule="atLeast"/>
        <w:outlineLvl w:val="3"/>
        <w:rPr>
          <w:noProof w:val="0"/>
          <w:snapToGrid w:val="0"/>
        </w:rPr>
      </w:pPr>
      <w:r w:rsidRPr="00D629EF">
        <w:rPr>
          <w:noProof w:val="0"/>
          <w:snapToGrid w:val="0"/>
        </w:rPr>
        <w:t>-- DL DATA NOTIFICATION</w:t>
      </w:r>
    </w:p>
    <w:p w14:paraId="7CCE232A" w14:textId="77777777" w:rsidR="00A85C4E" w:rsidRPr="00D629EF" w:rsidRDefault="00A85C4E" w:rsidP="00A56DCC">
      <w:pPr>
        <w:pStyle w:val="PL"/>
        <w:spacing w:line="0" w:lineRule="atLeast"/>
        <w:rPr>
          <w:noProof w:val="0"/>
          <w:snapToGrid w:val="0"/>
        </w:rPr>
      </w:pPr>
      <w:r w:rsidRPr="00D629EF">
        <w:rPr>
          <w:noProof w:val="0"/>
          <w:snapToGrid w:val="0"/>
        </w:rPr>
        <w:t>--</w:t>
      </w:r>
    </w:p>
    <w:p w14:paraId="0B2801B7" w14:textId="77777777" w:rsidR="00A85C4E" w:rsidRPr="00D629EF" w:rsidRDefault="00A85C4E" w:rsidP="00A56DCC">
      <w:pPr>
        <w:pStyle w:val="PL"/>
        <w:spacing w:line="0" w:lineRule="atLeast"/>
        <w:rPr>
          <w:noProof w:val="0"/>
          <w:snapToGrid w:val="0"/>
        </w:rPr>
      </w:pPr>
      <w:r w:rsidRPr="00D629EF">
        <w:rPr>
          <w:noProof w:val="0"/>
          <w:snapToGrid w:val="0"/>
        </w:rPr>
        <w:t>-- **************************************************************</w:t>
      </w:r>
    </w:p>
    <w:p w14:paraId="18D67BE9" w14:textId="77777777" w:rsidR="00A85C4E" w:rsidRPr="00D629EF" w:rsidRDefault="00A85C4E" w:rsidP="00180A44">
      <w:pPr>
        <w:pStyle w:val="PL"/>
        <w:spacing w:line="0" w:lineRule="atLeast"/>
        <w:rPr>
          <w:noProof w:val="0"/>
          <w:snapToGrid w:val="0"/>
        </w:rPr>
      </w:pPr>
    </w:p>
    <w:p w14:paraId="775C567C" w14:textId="77777777" w:rsidR="00A85C4E" w:rsidRPr="00D629EF" w:rsidRDefault="00A85C4E" w:rsidP="00180A44">
      <w:pPr>
        <w:pStyle w:val="PL"/>
        <w:spacing w:line="0" w:lineRule="atLeast"/>
        <w:rPr>
          <w:noProof w:val="0"/>
          <w:snapToGrid w:val="0"/>
        </w:rPr>
      </w:pPr>
      <w:r w:rsidRPr="00D629EF">
        <w:rPr>
          <w:noProof w:val="0"/>
          <w:snapToGrid w:val="0"/>
        </w:rPr>
        <w:t>-- **************************************************************</w:t>
      </w:r>
    </w:p>
    <w:p w14:paraId="2C6EBFC5" w14:textId="77777777" w:rsidR="00A85C4E" w:rsidRPr="00D629EF" w:rsidRDefault="00A85C4E" w:rsidP="00180A44">
      <w:pPr>
        <w:pStyle w:val="PL"/>
        <w:spacing w:line="0" w:lineRule="atLeast"/>
        <w:rPr>
          <w:noProof w:val="0"/>
          <w:snapToGrid w:val="0"/>
        </w:rPr>
      </w:pPr>
      <w:r w:rsidRPr="00D629EF">
        <w:rPr>
          <w:noProof w:val="0"/>
          <w:snapToGrid w:val="0"/>
        </w:rPr>
        <w:t>--</w:t>
      </w:r>
    </w:p>
    <w:p w14:paraId="2FBFB19F" w14:textId="77777777" w:rsidR="00A85C4E" w:rsidRPr="00D629EF" w:rsidRDefault="00A85C4E" w:rsidP="00180A44">
      <w:pPr>
        <w:pStyle w:val="PL"/>
        <w:spacing w:line="0" w:lineRule="atLeast"/>
        <w:rPr>
          <w:noProof w:val="0"/>
          <w:snapToGrid w:val="0"/>
        </w:rPr>
      </w:pPr>
      <w:r w:rsidRPr="00D629EF">
        <w:rPr>
          <w:noProof w:val="0"/>
          <w:snapToGrid w:val="0"/>
        </w:rPr>
        <w:t>-- DL Data Notification</w:t>
      </w:r>
    </w:p>
    <w:p w14:paraId="680DFE6C" w14:textId="77777777" w:rsidR="00A85C4E" w:rsidRPr="00D629EF" w:rsidRDefault="00A85C4E" w:rsidP="00180A44">
      <w:pPr>
        <w:pStyle w:val="PL"/>
        <w:spacing w:line="0" w:lineRule="atLeast"/>
        <w:rPr>
          <w:noProof w:val="0"/>
          <w:snapToGrid w:val="0"/>
        </w:rPr>
      </w:pPr>
      <w:r w:rsidRPr="00D629EF">
        <w:rPr>
          <w:noProof w:val="0"/>
          <w:snapToGrid w:val="0"/>
        </w:rPr>
        <w:t>--</w:t>
      </w:r>
    </w:p>
    <w:p w14:paraId="7BE65105" w14:textId="77777777" w:rsidR="00A85C4E" w:rsidRPr="00D629EF" w:rsidRDefault="00A85C4E" w:rsidP="00180A44">
      <w:pPr>
        <w:pStyle w:val="PL"/>
        <w:spacing w:line="0" w:lineRule="atLeast"/>
        <w:rPr>
          <w:noProof w:val="0"/>
          <w:snapToGrid w:val="0"/>
        </w:rPr>
      </w:pPr>
      <w:r w:rsidRPr="00D629EF">
        <w:rPr>
          <w:noProof w:val="0"/>
          <w:snapToGrid w:val="0"/>
        </w:rPr>
        <w:t>-- **************************************************************</w:t>
      </w:r>
    </w:p>
    <w:p w14:paraId="4DBF1A36" w14:textId="77777777" w:rsidR="00A85C4E" w:rsidRPr="00D629EF" w:rsidRDefault="00A85C4E" w:rsidP="00180A44">
      <w:pPr>
        <w:pStyle w:val="PL"/>
        <w:spacing w:line="0" w:lineRule="atLeast"/>
        <w:rPr>
          <w:noProof w:val="0"/>
          <w:snapToGrid w:val="0"/>
        </w:rPr>
      </w:pPr>
    </w:p>
    <w:p w14:paraId="375D6AF3" w14:textId="77777777" w:rsidR="00A85C4E" w:rsidRPr="00D629EF" w:rsidRDefault="00A85C4E" w:rsidP="00180A44">
      <w:pPr>
        <w:pStyle w:val="PL"/>
        <w:spacing w:line="0" w:lineRule="atLeast"/>
        <w:rPr>
          <w:noProof w:val="0"/>
          <w:snapToGrid w:val="0"/>
        </w:rPr>
      </w:pPr>
      <w:r w:rsidRPr="00D629EF">
        <w:rPr>
          <w:noProof w:val="0"/>
          <w:snapToGrid w:val="0"/>
        </w:rPr>
        <w:t>DLDataNotification ::= SEQUENCE {</w:t>
      </w:r>
    </w:p>
    <w:p w14:paraId="15DCC43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516161C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FF1E92A" w14:textId="77777777" w:rsidR="00A85C4E" w:rsidRPr="00D629EF" w:rsidRDefault="00A85C4E" w:rsidP="00180A44">
      <w:pPr>
        <w:pStyle w:val="PL"/>
        <w:spacing w:line="0" w:lineRule="atLeast"/>
        <w:rPr>
          <w:noProof w:val="0"/>
          <w:snapToGrid w:val="0"/>
        </w:rPr>
      </w:pPr>
      <w:r w:rsidRPr="00D629EF">
        <w:rPr>
          <w:noProof w:val="0"/>
          <w:snapToGrid w:val="0"/>
        </w:rPr>
        <w:t>}</w:t>
      </w:r>
    </w:p>
    <w:p w14:paraId="1E8AB51F" w14:textId="77777777" w:rsidR="00A85C4E" w:rsidRPr="00D629EF" w:rsidRDefault="00A85C4E" w:rsidP="00180A44">
      <w:pPr>
        <w:pStyle w:val="PL"/>
        <w:spacing w:line="0" w:lineRule="atLeast"/>
        <w:rPr>
          <w:noProof w:val="0"/>
          <w:snapToGrid w:val="0"/>
        </w:rPr>
      </w:pPr>
    </w:p>
    <w:p w14:paraId="4A5316F7" w14:textId="77777777" w:rsidR="00A85C4E" w:rsidRPr="00D629EF" w:rsidRDefault="00A85C4E" w:rsidP="00E311AE">
      <w:pPr>
        <w:pStyle w:val="PL"/>
        <w:rPr>
          <w:snapToGrid w:val="0"/>
        </w:rPr>
      </w:pPr>
      <w:r w:rsidRPr="00D629EF">
        <w:rPr>
          <w:snapToGrid w:val="0"/>
        </w:rPr>
        <w:t>DLDataNotificationIEs E1AP-PROTOCOL-IES ::= {</w:t>
      </w:r>
    </w:p>
    <w:p w14:paraId="70A4DE1D" w14:textId="77777777" w:rsidR="00A85C4E" w:rsidRPr="00D629EF" w:rsidRDefault="00A85C4E" w:rsidP="00E311AE">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7FE9FD4F" w14:textId="77777777" w:rsidR="00A85C4E" w:rsidRPr="00D629EF" w:rsidRDefault="00A85C4E" w:rsidP="00E311AE">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4EA7CCCA" w14:textId="77777777" w:rsidR="00E802A6" w:rsidRPr="004E35F8" w:rsidRDefault="00A85C4E" w:rsidP="00E311AE">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580700BD" w14:textId="77777777" w:rsidR="00E311AE" w:rsidRDefault="00E802A6" w:rsidP="00E311AE">
      <w:pPr>
        <w:pStyle w:val="PL"/>
        <w:rPr>
          <w:ins w:id="6822" w:author="CR0054" w:date="2023-11-06T14:20:00Z"/>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ins w:id="6823" w:author="CR0054" w:date="2023-11-06T14:20:00Z">
        <w:r w:rsidR="00E311AE">
          <w:rPr>
            <w:snapToGrid w:val="0"/>
          </w:rPr>
          <w:t>|</w:t>
        </w:r>
      </w:ins>
    </w:p>
    <w:p w14:paraId="1FB42D7A" w14:textId="77777777" w:rsidR="00E311AE" w:rsidRDefault="00E311AE" w:rsidP="00E311AE">
      <w:pPr>
        <w:pStyle w:val="PL"/>
        <w:rPr>
          <w:ins w:id="6824" w:author="CR0054" w:date="2023-11-06T14:20:00Z"/>
          <w:snapToGrid w:val="0"/>
        </w:rPr>
      </w:pPr>
      <w:ins w:id="6825" w:author="CR0054" w:date="2023-11-06T14:20:00Z">
        <w:r>
          <w:rPr>
            <w:snapToGrid w:val="0"/>
          </w:rPr>
          <w:tab/>
        </w:r>
        <w:r w:rsidRPr="00875383">
          <w:rPr>
            <w:snapToGrid w:val="0"/>
          </w:rPr>
          <w:t>{ ID id-MT-SDT-Information</w:t>
        </w:r>
        <w:r w:rsidRPr="00875383">
          <w:rPr>
            <w:snapToGrid w:val="0"/>
          </w:rPr>
          <w:tab/>
        </w:r>
        <w:r w:rsidRPr="00875383">
          <w:rPr>
            <w:snapToGrid w:val="0"/>
          </w:rPr>
          <w:tab/>
          <w:t xml:space="preserve">CRITICALITY </w:t>
        </w:r>
        <w:r w:rsidRPr="00875383">
          <w:rPr>
            <w:rFonts w:hint="eastAsia"/>
            <w:snapToGrid w:val="0"/>
          </w:rPr>
          <w:t>ignore</w:t>
        </w:r>
        <w:r w:rsidRPr="00875383">
          <w:rPr>
            <w:snapToGrid w:val="0"/>
          </w:rPr>
          <w:tab/>
          <w:t>TYPE MT-SDT-Information</w:t>
        </w:r>
        <w:r w:rsidRPr="00875383">
          <w:rPr>
            <w:snapToGrid w:val="0"/>
          </w:rPr>
          <w:tab/>
        </w:r>
        <w:r w:rsidRPr="00875383">
          <w:rPr>
            <w:snapToGrid w:val="0"/>
          </w:rPr>
          <w:tab/>
          <w:t>PRESENCE optional }</w:t>
        </w:r>
        <w:r>
          <w:rPr>
            <w:snapToGrid w:val="0"/>
          </w:rPr>
          <w:t>|</w:t>
        </w:r>
      </w:ins>
    </w:p>
    <w:p w14:paraId="16683C6C" w14:textId="5E415A7D" w:rsidR="00A85C4E" w:rsidRPr="00D629EF" w:rsidRDefault="00E311AE" w:rsidP="00E311AE">
      <w:pPr>
        <w:pStyle w:val="PL"/>
        <w:rPr>
          <w:snapToGrid w:val="0"/>
        </w:rPr>
      </w:pPr>
      <w:ins w:id="6826" w:author="CR0054" w:date="2023-11-06T14:20:00Z">
        <w:r>
          <w:rPr>
            <w:snapToGrid w:val="0"/>
          </w:rPr>
          <w:tab/>
        </w:r>
        <w:r w:rsidRPr="00343CB2">
          <w:rPr>
            <w:snapToGrid w:val="0"/>
          </w:rPr>
          <w:t xml:space="preserve">{ ID </w:t>
        </w:r>
        <w:r w:rsidRPr="00343CB2">
          <w:rPr>
            <w:snapToGrid w:val="0"/>
            <w:lang w:eastAsia="zh-CN"/>
          </w:rPr>
          <w:t>id-</w:t>
        </w:r>
        <w:r w:rsidRPr="00E311AE">
          <w:rPr>
            <w:snapToGrid w:val="0"/>
          </w:rPr>
          <w:t>SDT-data-size-threshold-Crossed</w:t>
        </w:r>
        <w:r w:rsidRPr="00343CB2">
          <w:rPr>
            <w:snapToGrid w:val="0"/>
          </w:rPr>
          <w:tab/>
        </w:r>
        <w:r>
          <w:rPr>
            <w:snapToGrid w:val="0"/>
          </w:rPr>
          <w:tab/>
        </w:r>
        <w:r>
          <w:rPr>
            <w:snapToGrid w:val="0"/>
          </w:rPr>
          <w:tab/>
        </w:r>
        <w:r w:rsidRPr="00343CB2">
          <w:rPr>
            <w:snapToGrid w:val="0"/>
          </w:rPr>
          <w:t>CRITICALITY ignore</w:t>
        </w:r>
        <w:r w:rsidRPr="00343CB2">
          <w:rPr>
            <w:snapToGrid w:val="0"/>
          </w:rPr>
          <w:tab/>
          <w:t xml:space="preserve">TYPE </w:t>
        </w:r>
        <w:r w:rsidRPr="00E311AE">
          <w:rPr>
            <w:snapToGrid w:val="0"/>
          </w:rPr>
          <w:t>SDT-data-size-threshold-Crossed</w:t>
        </w:r>
        <w:r>
          <w:rPr>
            <w:snapToGrid w:val="0"/>
          </w:rPr>
          <w:tab/>
        </w:r>
        <w:r>
          <w:rPr>
            <w:snapToGrid w:val="0"/>
          </w:rPr>
          <w:tab/>
        </w:r>
        <w:r w:rsidRPr="00343CB2">
          <w:rPr>
            <w:snapToGrid w:val="0"/>
          </w:rPr>
          <w:t>PRESENCE optional }</w:t>
        </w:r>
      </w:ins>
      <w:r w:rsidR="00A85C4E" w:rsidRPr="00D629EF">
        <w:rPr>
          <w:snapToGrid w:val="0"/>
        </w:rPr>
        <w:t>,</w:t>
      </w:r>
    </w:p>
    <w:p w14:paraId="37E2C94F" w14:textId="77777777" w:rsidR="00A85C4E" w:rsidRPr="00D629EF" w:rsidRDefault="00A85C4E" w:rsidP="00E311AE">
      <w:pPr>
        <w:pStyle w:val="PL"/>
        <w:rPr>
          <w:snapToGrid w:val="0"/>
        </w:rPr>
      </w:pPr>
      <w:r w:rsidRPr="00D629EF">
        <w:rPr>
          <w:snapToGrid w:val="0"/>
        </w:rPr>
        <w:tab/>
        <w:t>...</w:t>
      </w:r>
    </w:p>
    <w:p w14:paraId="1251BFE2" w14:textId="77777777" w:rsidR="00A85C4E" w:rsidRPr="00D629EF" w:rsidRDefault="00A85C4E" w:rsidP="00E311AE">
      <w:pPr>
        <w:pStyle w:val="PL"/>
        <w:rPr>
          <w:snapToGrid w:val="0"/>
        </w:rPr>
      </w:pPr>
      <w:r w:rsidRPr="00D629EF">
        <w:rPr>
          <w:snapToGrid w:val="0"/>
        </w:rPr>
        <w:t xml:space="preserve">} </w:t>
      </w:r>
    </w:p>
    <w:p w14:paraId="653AEEF5" w14:textId="77777777" w:rsidR="00A85C4E" w:rsidRPr="00D629EF" w:rsidRDefault="00A85C4E" w:rsidP="00180A44">
      <w:pPr>
        <w:pStyle w:val="PL"/>
        <w:spacing w:line="0" w:lineRule="atLeast"/>
        <w:rPr>
          <w:noProof w:val="0"/>
          <w:snapToGrid w:val="0"/>
        </w:rPr>
      </w:pPr>
    </w:p>
    <w:p w14:paraId="20EE0D24" w14:textId="77777777" w:rsidR="00A85C4E" w:rsidRPr="00D629EF" w:rsidRDefault="00A85C4E" w:rsidP="007B27E7">
      <w:pPr>
        <w:pStyle w:val="PL"/>
        <w:spacing w:line="0" w:lineRule="atLeast"/>
        <w:rPr>
          <w:noProof w:val="0"/>
          <w:snapToGrid w:val="0"/>
        </w:rPr>
      </w:pPr>
      <w:r w:rsidRPr="00D629EF">
        <w:rPr>
          <w:noProof w:val="0"/>
          <w:snapToGrid w:val="0"/>
        </w:rPr>
        <w:t>-- **************************************************************</w:t>
      </w:r>
    </w:p>
    <w:p w14:paraId="677AD346" w14:textId="77777777" w:rsidR="00A85C4E" w:rsidRPr="00D629EF" w:rsidRDefault="00A85C4E" w:rsidP="007B27E7">
      <w:pPr>
        <w:pStyle w:val="PL"/>
        <w:spacing w:line="0" w:lineRule="atLeast"/>
        <w:rPr>
          <w:noProof w:val="0"/>
          <w:snapToGrid w:val="0"/>
        </w:rPr>
      </w:pPr>
    </w:p>
    <w:p w14:paraId="6E082348" w14:textId="77777777" w:rsidR="00A85C4E" w:rsidRPr="00D629EF" w:rsidRDefault="00A85C4E" w:rsidP="007B27E7">
      <w:pPr>
        <w:pStyle w:val="PL"/>
        <w:spacing w:line="0" w:lineRule="atLeast"/>
        <w:rPr>
          <w:noProof w:val="0"/>
          <w:snapToGrid w:val="0"/>
        </w:rPr>
      </w:pPr>
      <w:r w:rsidRPr="00D629EF">
        <w:rPr>
          <w:noProof w:val="0"/>
          <w:snapToGrid w:val="0"/>
        </w:rPr>
        <w:t>-- **************************************************************</w:t>
      </w:r>
    </w:p>
    <w:p w14:paraId="493E6EDA" w14:textId="77777777" w:rsidR="00A85C4E" w:rsidRPr="00D629EF" w:rsidRDefault="00A85C4E" w:rsidP="007B27E7">
      <w:pPr>
        <w:pStyle w:val="PL"/>
        <w:spacing w:line="0" w:lineRule="atLeast"/>
        <w:rPr>
          <w:noProof w:val="0"/>
          <w:snapToGrid w:val="0"/>
        </w:rPr>
      </w:pPr>
      <w:r w:rsidRPr="00D629EF">
        <w:rPr>
          <w:noProof w:val="0"/>
          <w:snapToGrid w:val="0"/>
        </w:rPr>
        <w:t>--</w:t>
      </w:r>
    </w:p>
    <w:p w14:paraId="7B2F7809" w14:textId="77777777" w:rsidR="00A85C4E" w:rsidRPr="00D629EF" w:rsidRDefault="00A85C4E" w:rsidP="007B27E7">
      <w:pPr>
        <w:pStyle w:val="PL"/>
        <w:spacing w:line="0" w:lineRule="atLeast"/>
        <w:rPr>
          <w:noProof w:val="0"/>
          <w:snapToGrid w:val="0"/>
        </w:rPr>
      </w:pPr>
      <w:r w:rsidRPr="00D629EF">
        <w:rPr>
          <w:noProof w:val="0"/>
          <w:snapToGrid w:val="0"/>
        </w:rPr>
        <w:t>-- UL Data Notification</w:t>
      </w:r>
    </w:p>
    <w:p w14:paraId="671CDF1D" w14:textId="77777777" w:rsidR="00A85C4E" w:rsidRPr="00D629EF" w:rsidRDefault="00A85C4E" w:rsidP="007B27E7">
      <w:pPr>
        <w:pStyle w:val="PL"/>
        <w:spacing w:line="0" w:lineRule="atLeast"/>
        <w:rPr>
          <w:noProof w:val="0"/>
          <w:snapToGrid w:val="0"/>
        </w:rPr>
      </w:pPr>
      <w:r w:rsidRPr="00D629EF">
        <w:rPr>
          <w:noProof w:val="0"/>
          <w:snapToGrid w:val="0"/>
        </w:rPr>
        <w:t>--</w:t>
      </w:r>
    </w:p>
    <w:p w14:paraId="59A84076" w14:textId="77777777" w:rsidR="00A85C4E" w:rsidRPr="00D629EF" w:rsidRDefault="00A85C4E" w:rsidP="007B27E7">
      <w:pPr>
        <w:pStyle w:val="PL"/>
        <w:spacing w:line="0" w:lineRule="atLeast"/>
        <w:rPr>
          <w:noProof w:val="0"/>
          <w:snapToGrid w:val="0"/>
        </w:rPr>
      </w:pPr>
      <w:r w:rsidRPr="00D629EF">
        <w:rPr>
          <w:noProof w:val="0"/>
          <w:snapToGrid w:val="0"/>
        </w:rPr>
        <w:t>-- **************************************************************</w:t>
      </w:r>
    </w:p>
    <w:p w14:paraId="26BDE269" w14:textId="77777777" w:rsidR="00A85C4E" w:rsidRPr="00D629EF" w:rsidRDefault="00A85C4E" w:rsidP="007B27E7">
      <w:pPr>
        <w:pStyle w:val="PL"/>
        <w:spacing w:line="0" w:lineRule="atLeast"/>
        <w:rPr>
          <w:noProof w:val="0"/>
          <w:snapToGrid w:val="0"/>
        </w:rPr>
      </w:pPr>
    </w:p>
    <w:p w14:paraId="5DA38D11" w14:textId="77777777" w:rsidR="00A85C4E" w:rsidRPr="00D629EF" w:rsidRDefault="00A85C4E" w:rsidP="007B27E7">
      <w:pPr>
        <w:pStyle w:val="PL"/>
        <w:spacing w:line="0" w:lineRule="atLeast"/>
        <w:rPr>
          <w:noProof w:val="0"/>
          <w:snapToGrid w:val="0"/>
        </w:rPr>
      </w:pPr>
      <w:r w:rsidRPr="00D629EF">
        <w:rPr>
          <w:noProof w:val="0"/>
          <w:snapToGrid w:val="0"/>
        </w:rPr>
        <w:t>ULDataNotification ::= SEQUENCE {</w:t>
      </w:r>
    </w:p>
    <w:p w14:paraId="6667A47C" w14:textId="77777777" w:rsidR="00A85C4E" w:rsidRPr="00D629EF" w:rsidRDefault="00A85C4E" w:rsidP="007B27E7">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311E04AF"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7A68D08" w14:textId="77777777" w:rsidR="00A85C4E" w:rsidRPr="00D629EF" w:rsidRDefault="00A85C4E" w:rsidP="007B27E7">
      <w:pPr>
        <w:pStyle w:val="PL"/>
        <w:spacing w:line="0" w:lineRule="atLeast"/>
        <w:rPr>
          <w:noProof w:val="0"/>
          <w:snapToGrid w:val="0"/>
        </w:rPr>
      </w:pPr>
      <w:r w:rsidRPr="00D629EF">
        <w:rPr>
          <w:noProof w:val="0"/>
          <w:snapToGrid w:val="0"/>
        </w:rPr>
        <w:t>}</w:t>
      </w:r>
    </w:p>
    <w:p w14:paraId="7B7D557A" w14:textId="77777777" w:rsidR="00A85C4E" w:rsidRPr="00D629EF" w:rsidRDefault="00A85C4E" w:rsidP="007B27E7">
      <w:pPr>
        <w:pStyle w:val="PL"/>
        <w:spacing w:line="0" w:lineRule="atLeast"/>
        <w:rPr>
          <w:noProof w:val="0"/>
          <w:snapToGrid w:val="0"/>
        </w:rPr>
      </w:pPr>
    </w:p>
    <w:p w14:paraId="124526E7" w14:textId="77777777" w:rsidR="00A85C4E" w:rsidRPr="00D629EF" w:rsidRDefault="00A85C4E" w:rsidP="007B27E7">
      <w:pPr>
        <w:pStyle w:val="PL"/>
        <w:spacing w:line="0" w:lineRule="atLeast"/>
        <w:rPr>
          <w:noProof w:val="0"/>
          <w:snapToGrid w:val="0"/>
        </w:rPr>
      </w:pPr>
      <w:r w:rsidRPr="00D629EF">
        <w:rPr>
          <w:noProof w:val="0"/>
          <w:snapToGrid w:val="0"/>
        </w:rPr>
        <w:t>ULDataNotificationIEs E1AP-PROTOCOL-IES ::= {</w:t>
      </w:r>
    </w:p>
    <w:p w14:paraId="01F22FE2" w14:textId="77777777" w:rsidR="00A85C4E" w:rsidRPr="00D629EF" w:rsidRDefault="00A85C4E" w:rsidP="007B27E7">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3239AE9" w14:textId="77777777" w:rsidR="00A85C4E" w:rsidRPr="00D629EF" w:rsidRDefault="00A85C4E" w:rsidP="007B27E7">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7FAC41F" w14:textId="77777777" w:rsidR="00A85C4E" w:rsidRPr="00D629EF" w:rsidRDefault="00A85C4E" w:rsidP="007B27E7">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7A42C42E"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D20A1" w14:textId="77777777" w:rsidR="00A85C4E" w:rsidRPr="00D629EF" w:rsidRDefault="00A85C4E" w:rsidP="007B27E7">
      <w:pPr>
        <w:pStyle w:val="PL"/>
        <w:spacing w:line="0" w:lineRule="atLeast"/>
        <w:rPr>
          <w:noProof w:val="0"/>
          <w:snapToGrid w:val="0"/>
        </w:rPr>
      </w:pPr>
      <w:r w:rsidRPr="00D629EF">
        <w:rPr>
          <w:noProof w:val="0"/>
          <w:snapToGrid w:val="0"/>
        </w:rPr>
        <w:t>}</w:t>
      </w:r>
    </w:p>
    <w:p w14:paraId="6B89AD82" w14:textId="77777777" w:rsidR="00A85C4E" w:rsidRPr="00D629EF" w:rsidRDefault="00A85C4E" w:rsidP="00180A44">
      <w:pPr>
        <w:pStyle w:val="PL"/>
        <w:spacing w:line="0" w:lineRule="atLeast"/>
        <w:rPr>
          <w:noProof w:val="0"/>
          <w:snapToGrid w:val="0"/>
        </w:rPr>
      </w:pPr>
    </w:p>
    <w:p w14:paraId="1BD23928" w14:textId="77777777" w:rsidR="00A85C4E" w:rsidRPr="00D629EF" w:rsidRDefault="00A85C4E" w:rsidP="00A56DCC">
      <w:pPr>
        <w:pStyle w:val="PL"/>
        <w:spacing w:line="0" w:lineRule="atLeast"/>
        <w:rPr>
          <w:noProof w:val="0"/>
          <w:snapToGrid w:val="0"/>
        </w:rPr>
      </w:pPr>
      <w:r w:rsidRPr="00D629EF">
        <w:rPr>
          <w:noProof w:val="0"/>
          <w:snapToGrid w:val="0"/>
        </w:rPr>
        <w:t>-- **************************************************************</w:t>
      </w:r>
    </w:p>
    <w:p w14:paraId="6AE780C8" w14:textId="77777777" w:rsidR="00A85C4E" w:rsidRPr="00D629EF" w:rsidRDefault="00A85C4E" w:rsidP="00A56DCC">
      <w:pPr>
        <w:pStyle w:val="PL"/>
        <w:spacing w:line="0" w:lineRule="atLeast"/>
        <w:rPr>
          <w:noProof w:val="0"/>
          <w:snapToGrid w:val="0"/>
        </w:rPr>
      </w:pPr>
      <w:r w:rsidRPr="00D629EF">
        <w:rPr>
          <w:noProof w:val="0"/>
          <w:snapToGrid w:val="0"/>
        </w:rPr>
        <w:t>--</w:t>
      </w:r>
    </w:p>
    <w:p w14:paraId="4E445CE9" w14:textId="77777777" w:rsidR="00A85C4E" w:rsidRPr="00D629EF" w:rsidRDefault="00A85C4E" w:rsidP="00A56DCC">
      <w:pPr>
        <w:pStyle w:val="PL"/>
        <w:spacing w:line="0" w:lineRule="atLeast"/>
        <w:outlineLvl w:val="3"/>
        <w:rPr>
          <w:noProof w:val="0"/>
          <w:snapToGrid w:val="0"/>
        </w:rPr>
      </w:pPr>
      <w:r w:rsidRPr="00D629EF">
        <w:rPr>
          <w:noProof w:val="0"/>
          <w:snapToGrid w:val="0"/>
        </w:rPr>
        <w:t>-- DATA USAGE REPORT</w:t>
      </w:r>
    </w:p>
    <w:p w14:paraId="2FAD31FC" w14:textId="77777777" w:rsidR="00A85C4E" w:rsidRPr="00D629EF" w:rsidRDefault="00A85C4E" w:rsidP="00A56DCC">
      <w:pPr>
        <w:pStyle w:val="PL"/>
        <w:spacing w:line="0" w:lineRule="atLeast"/>
        <w:rPr>
          <w:noProof w:val="0"/>
          <w:snapToGrid w:val="0"/>
        </w:rPr>
      </w:pPr>
      <w:r w:rsidRPr="00D629EF">
        <w:rPr>
          <w:noProof w:val="0"/>
          <w:snapToGrid w:val="0"/>
        </w:rPr>
        <w:t>--</w:t>
      </w:r>
    </w:p>
    <w:p w14:paraId="22635422" w14:textId="77777777" w:rsidR="00A85C4E" w:rsidRPr="00D629EF" w:rsidRDefault="00A85C4E" w:rsidP="00A56DCC">
      <w:pPr>
        <w:pStyle w:val="PL"/>
        <w:spacing w:line="0" w:lineRule="atLeast"/>
        <w:rPr>
          <w:noProof w:val="0"/>
          <w:snapToGrid w:val="0"/>
        </w:rPr>
      </w:pPr>
      <w:r w:rsidRPr="00D629EF">
        <w:rPr>
          <w:noProof w:val="0"/>
          <w:snapToGrid w:val="0"/>
        </w:rPr>
        <w:t>-- **************************************************************</w:t>
      </w:r>
    </w:p>
    <w:p w14:paraId="579F700C" w14:textId="77777777" w:rsidR="00A85C4E" w:rsidRPr="00D629EF" w:rsidRDefault="00A85C4E" w:rsidP="00180A44">
      <w:pPr>
        <w:pStyle w:val="PL"/>
        <w:spacing w:line="0" w:lineRule="atLeast"/>
        <w:rPr>
          <w:noProof w:val="0"/>
          <w:snapToGrid w:val="0"/>
        </w:rPr>
      </w:pPr>
    </w:p>
    <w:p w14:paraId="1A9A5214" w14:textId="77777777" w:rsidR="00A85C4E" w:rsidRPr="00D629EF" w:rsidRDefault="00A85C4E" w:rsidP="00180A44">
      <w:pPr>
        <w:pStyle w:val="PL"/>
        <w:spacing w:line="0" w:lineRule="atLeast"/>
        <w:rPr>
          <w:noProof w:val="0"/>
          <w:snapToGrid w:val="0"/>
        </w:rPr>
      </w:pPr>
      <w:r w:rsidRPr="00D629EF">
        <w:rPr>
          <w:noProof w:val="0"/>
          <w:snapToGrid w:val="0"/>
        </w:rPr>
        <w:t>-- **************************************************************</w:t>
      </w:r>
    </w:p>
    <w:p w14:paraId="2D4B9B50" w14:textId="77777777" w:rsidR="00A85C4E" w:rsidRPr="00D629EF" w:rsidRDefault="00A85C4E" w:rsidP="00180A44">
      <w:pPr>
        <w:pStyle w:val="PL"/>
        <w:spacing w:line="0" w:lineRule="atLeast"/>
        <w:rPr>
          <w:noProof w:val="0"/>
          <w:snapToGrid w:val="0"/>
        </w:rPr>
      </w:pPr>
      <w:r w:rsidRPr="00D629EF">
        <w:rPr>
          <w:noProof w:val="0"/>
          <w:snapToGrid w:val="0"/>
        </w:rPr>
        <w:t>--</w:t>
      </w:r>
    </w:p>
    <w:p w14:paraId="489221EE" w14:textId="77777777" w:rsidR="00A85C4E" w:rsidRPr="00D629EF" w:rsidRDefault="00A85C4E" w:rsidP="00180A44">
      <w:pPr>
        <w:pStyle w:val="PL"/>
        <w:spacing w:line="0" w:lineRule="atLeast"/>
        <w:rPr>
          <w:noProof w:val="0"/>
          <w:snapToGrid w:val="0"/>
        </w:rPr>
      </w:pPr>
      <w:r w:rsidRPr="00D629EF">
        <w:rPr>
          <w:noProof w:val="0"/>
          <w:snapToGrid w:val="0"/>
        </w:rPr>
        <w:t>-- Data Usage Report</w:t>
      </w:r>
    </w:p>
    <w:p w14:paraId="292C8772" w14:textId="77777777" w:rsidR="00A85C4E" w:rsidRPr="00D629EF" w:rsidRDefault="00A85C4E" w:rsidP="00180A44">
      <w:pPr>
        <w:pStyle w:val="PL"/>
        <w:spacing w:line="0" w:lineRule="atLeast"/>
        <w:rPr>
          <w:noProof w:val="0"/>
          <w:snapToGrid w:val="0"/>
        </w:rPr>
      </w:pPr>
      <w:r w:rsidRPr="00D629EF">
        <w:rPr>
          <w:noProof w:val="0"/>
          <w:snapToGrid w:val="0"/>
        </w:rPr>
        <w:t>--</w:t>
      </w:r>
    </w:p>
    <w:p w14:paraId="2C54EE0B" w14:textId="77777777" w:rsidR="00A85C4E" w:rsidRPr="00D629EF" w:rsidRDefault="00A85C4E" w:rsidP="00180A44">
      <w:pPr>
        <w:pStyle w:val="PL"/>
        <w:spacing w:line="0" w:lineRule="atLeast"/>
        <w:rPr>
          <w:noProof w:val="0"/>
          <w:snapToGrid w:val="0"/>
        </w:rPr>
      </w:pPr>
      <w:r w:rsidRPr="00D629EF">
        <w:rPr>
          <w:noProof w:val="0"/>
          <w:snapToGrid w:val="0"/>
        </w:rPr>
        <w:t>-- **************************************************************</w:t>
      </w:r>
    </w:p>
    <w:p w14:paraId="513CD65D" w14:textId="77777777" w:rsidR="00A85C4E" w:rsidRPr="00D629EF" w:rsidRDefault="00A85C4E" w:rsidP="00180A44">
      <w:pPr>
        <w:pStyle w:val="PL"/>
        <w:spacing w:line="0" w:lineRule="atLeast"/>
        <w:rPr>
          <w:noProof w:val="0"/>
          <w:snapToGrid w:val="0"/>
        </w:rPr>
      </w:pPr>
    </w:p>
    <w:p w14:paraId="25F89ABC" w14:textId="77777777" w:rsidR="00A85C4E" w:rsidRPr="00D629EF" w:rsidRDefault="00A85C4E" w:rsidP="00180A44">
      <w:pPr>
        <w:pStyle w:val="PL"/>
        <w:spacing w:line="0" w:lineRule="atLeast"/>
        <w:rPr>
          <w:noProof w:val="0"/>
          <w:snapToGrid w:val="0"/>
        </w:rPr>
      </w:pPr>
      <w:r w:rsidRPr="00D629EF">
        <w:rPr>
          <w:noProof w:val="0"/>
          <w:snapToGrid w:val="0"/>
        </w:rPr>
        <w:t>DataUsageReport ::= SEQUENCE {</w:t>
      </w:r>
    </w:p>
    <w:p w14:paraId="4D54D5D1"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4A9BA3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FE0C56E" w14:textId="77777777" w:rsidR="00A85C4E" w:rsidRPr="00D629EF" w:rsidRDefault="00A85C4E" w:rsidP="00180A44">
      <w:pPr>
        <w:pStyle w:val="PL"/>
        <w:spacing w:line="0" w:lineRule="atLeast"/>
        <w:rPr>
          <w:noProof w:val="0"/>
          <w:snapToGrid w:val="0"/>
        </w:rPr>
      </w:pPr>
      <w:r w:rsidRPr="00D629EF">
        <w:rPr>
          <w:noProof w:val="0"/>
          <w:snapToGrid w:val="0"/>
        </w:rPr>
        <w:t>}</w:t>
      </w:r>
    </w:p>
    <w:p w14:paraId="7D02EF6A" w14:textId="77777777" w:rsidR="00A85C4E" w:rsidRPr="00D629EF" w:rsidRDefault="00A85C4E" w:rsidP="00180A44">
      <w:pPr>
        <w:pStyle w:val="PL"/>
        <w:spacing w:line="0" w:lineRule="atLeast"/>
        <w:rPr>
          <w:noProof w:val="0"/>
          <w:snapToGrid w:val="0"/>
        </w:rPr>
      </w:pPr>
    </w:p>
    <w:p w14:paraId="74A7A945" w14:textId="77777777" w:rsidR="00A85C4E" w:rsidRPr="00D629EF" w:rsidRDefault="00A85C4E" w:rsidP="00180A44">
      <w:pPr>
        <w:pStyle w:val="PL"/>
        <w:spacing w:line="0" w:lineRule="atLeast"/>
        <w:rPr>
          <w:noProof w:val="0"/>
          <w:snapToGrid w:val="0"/>
        </w:rPr>
      </w:pPr>
      <w:r w:rsidRPr="00D629EF">
        <w:rPr>
          <w:noProof w:val="0"/>
          <w:snapToGrid w:val="0"/>
        </w:rPr>
        <w:t>DataUsageReportIEs E1AP-PROTOCOL-IES ::= {</w:t>
      </w:r>
    </w:p>
    <w:p w14:paraId="5F15AE55"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DCDCCD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B394042" w14:textId="77777777" w:rsidR="00A85C4E" w:rsidRPr="00D629EF" w:rsidRDefault="00A85C4E" w:rsidP="00180A44">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E62F52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5629B99" w14:textId="77777777" w:rsidR="00A85C4E" w:rsidRPr="00D629EF" w:rsidRDefault="00A85C4E" w:rsidP="007A76C4">
      <w:pPr>
        <w:pStyle w:val="PL"/>
        <w:spacing w:line="0" w:lineRule="atLeast"/>
        <w:rPr>
          <w:noProof w:val="0"/>
          <w:snapToGrid w:val="0"/>
        </w:rPr>
      </w:pPr>
      <w:r w:rsidRPr="00D629EF">
        <w:rPr>
          <w:noProof w:val="0"/>
          <w:snapToGrid w:val="0"/>
        </w:rPr>
        <w:t>}</w:t>
      </w:r>
    </w:p>
    <w:p w14:paraId="42F827A8" w14:textId="77777777" w:rsidR="00A85C4E" w:rsidRPr="00D629EF" w:rsidRDefault="00A85C4E" w:rsidP="007A76C4">
      <w:pPr>
        <w:pStyle w:val="PL"/>
        <w:spacing w:line="0" w:lineRule="atLeast"/>
        <w:rPr>
          <w:noProof w:val="0"/>
          <w:snapToGrid w:val="0"/>
        </w:rPr>
      </w:pPr>
    </w:p>
    <w:p w14:paraId="45162129" w14:textId="77777777" w:rsidR="00A85C4E" w:rsidRPr="00D629EF" w:rsidRDefault="00A85C4E" w:rsidP="007A76C4">
      <w:pPr>
        <w:pStyle w:val="PL"/>
        <w:spacing w:line="0" w:lineRule="atLeast"/>
        <w:rPr>
          <w:noProof w:val="0"/>
          <w:snapToGrid w:val="0"/>
        </w:rPr>
      </w:pPr>
    </w:p>
    <w:p w14:paraId="7D030685" w14:textId="77777777" w:rsidR="00A85C4E" w:rsidRPr="00D629EF" w:rsidRDefault="00A85C4E" w:rsidP="007A76C4">
      <w:pPr>
        <w:pStyle w:val="PL"/>
        <w:spacing w:line="0" w:lineRule="atLeast"/>
        <w:rPr>
          <w:noProof w:val="0"/>
          <w:snapToGrid w:val="0"/>
        </w:rPr>
      </w:pPr>
      <w:r w:rsidRPr="00D629EF">
        <w:rPr>
          <w:noProof w:val="0"/>
          <w:snapToGrid w:val="0"/>
        </w:rPr>
        <w:t>-- **************************************************************</w:t>
      </w:r>
    </w:p>
    <w:p w14:paraId="781E1A58" w14:textId="77777777" w:rsidR="00A85C4E" w:rsidRPr="00D629EF" w:rsidRDefault="00A85C4E" w:rsidP="007A76C4">
      <w:pPr>
        <w:pStyle w:val="PL"/>
        <w:spacing w:line="0" w:lineRule="atLeast"/>
        <w:rPr>
          <w:noProof w:val="0"/>
          <w:snapToGrid w:val="0"/>
        </w:rPr>
      </w:pPr>
      <w:r w:rsidRPr="00D629EF">
        <w:rPr>
          <w:noProof w:val="0"/>
          <w:snapToGrid w:val="0"/>
        </w:rPr>
        <w:t>--</w:t>
      </w:r>
    </w:p>
    <w:p w14:paraId="35E58FE4" w14:textId="77777777" w:rsidR="00A85C4E" w:rsidRPr="00D629EF" w:rsidRDefault="00A85C4E" w:rsidP="007A76C4">
      <w:pPr>
        <w:pStyle w:val="PL"/>
        <w:spacing w:line="0" w:lineRule="atLeast"/>
        <w:outlineLvl w:val="3"/>
        <w:rPr>
          <w:noProof w:val="0"/>
          <w:snapToGrid w:val="0"/>
        </w:rPr>
      </w:pPr>
      <w:r w:rsidRPr="00D629EF">
        <w:rPr>
          <w:noProof w:val="0"/>
          <w:snapToGrid w:val="0"/>
        </w:rPr>
        <w:t xml:space="preserve">-- </w:t>
      </w:r>
      <w:r w:rsidRPr="00D629EF">
        <w:t>GNB-CU-UP COUNTER CHECK</w:t>
      </w:r>
    </w:p>
    <w:p w14:paraId="42CDE349" w14:textId="77777777" w:rsidR="00A85C4E" w:rsidRPr="00D629EF" w:rsidRDefault="00A85C4E" w:rsidP="007A76C4">
      <w:pPr>
        <w:pStyle w:val="PL"/>
        <w:spacing w:line="0" w:lineRule="atLeast"/>
        <w:rPr>
          <w:noProof w:val="0"/>
          <w:snapToGrid w:val="0"/>
        </w:rPr>
      </w:pPr>
      <w:r w:rsidRPr="00D629EF">
        <w:rPr>
          <w:noProof w:val="0"/>
          <w:snapToGrid w:val="0"/>
        </w:rPr>
        <w:t>--</w:t>
      </w:r>
    </w:p>
    <w:p w14:paraId="6F954FF8" w14:textId="77777777" w:rsidR="00A85C4E" w:rsidRPr="00D629EF" w:rsidRDefault="00A85C4E" w:rsidP="007A76C4">
      <w:pPr>
        <w:pStyle w:val="PL"/>
        <w:spacing w:line="0" w:lineRule="atLeast"/>
        <w:rPr>
          <w:noProof w:val="0"/>
          <w:snapToGrid w:val="0"/>
        </w:rPr>
      </w:pPr>
      <w:r w:rsidRPr="00D629EF">
        <w:rPr>
          <w:noProof w:val="0"/>
          <w:snapToGrid w:val="0"/>
        </w:rPr>
        <w:t>-- **************************************************************</w:t>
      </w:r>
    </w:p>
    <w:p w14:paraId="4E29BEE0" w14:textId="77777777" w:rsidR="00A85C4E" w:rsidRPr="00D629EF" w:rsidRDefault="00A85C4E" w:rsidP="007A76C4">
      <w:pPr>
        <w:pStyle w:val="PL"/>
        <w:spacing w:line="0" w:lineRule="atLeast"/>
        <w:rPr>
          <w:noProof w:val="0"/>
          <w:snapToGrid w:val="0"/>
        </w:rPr>
      </w:pPr>
    </w:p>
    <w:p w14:paraId="328C72DD" w14:textId="77777777" w:rsidR="00A85C4E" w:rsidRPr="00D629EF" w:rsidRDefault="00A85C4E" w:rsidP="007A76C4">
      <w:pPr>
        <w:pStyle w:val="PL"/>
        <w:spacing w:line="0" w:lineRule="atLeast"/>
        <w:rPr>
          <w:noProof w:val="0"/>
          <w:snapToGrid w:val="0"/>
        </w:rPr>
      </w:pPr>
      <w:r w:rsidRPr="00D629EF">
        <w:rPr>
          <w:noProof w:val="0"/>
          <w:snapToGrid w:val="0"/>
        </w:rPr>
        <w:t>-- **************************************************************</w:t>
      </w:r>
    </w:p>
    <w:p w14:paraId="511F59CE" w14:textId="77777777" w:rsidR="00A85C4E" w:rsidRPr="00D629EF" w:rsidRDefault="00A85C4E" w:rsidP="007A76C4">
      <w:pPr>
        <w:pStyle w:val="PL"/>
        <w:spacing w:line="0" w:lineRule="atLeast"/>
        <w:rPr>
          <w:noProof w:val="0"/>
          <w:snapToGrid w:val="0"/>
        </w:rPr>
      </w:pPr>
      <w:r w:rsidRPr="00D629EF">
        <w:rPr>
          <w:noProof w:val="0"/>
          <w:snapToGrid w:val="0"/>
        </w:rPr>
        <w:t>--</w:t>
      </w:r>
    </w:p>
    <w:p w14:paraId="3AC525A7" w14:textId="77777777" w:rsidR="00A85C4E" w:rsidRPr="00D629EF" w:rsidRDefault="00A85C4E" w:rsidP="007A76C4">
      <w:pPr>
        <w:pStyle w:val="PL"/>
        <w:spacing w:line="0" w:lineRule="atLeast"/>
        <w:rPr>
          <w:noProof w:val="0"/>
          <w:snapToGrid w:val="0"/>
        </w:rPr>
      </w:pPr>
      <w:r w:rsidRPr="00D629EF">
        <w:rPr>
          <w:noProof w:val="0"/>
          <w:snapToGrid w:val="0"/>
        </w:rPr>
        <w:t>-- gNB-CU-UP Counter Check Request</w:t>
      </w:r>
    </w:p>
    <w:p w14:paraId="38424E23" w14:textId="77777777" w:rsidR="00A85C4E" w:rsidRPr="00D629EF" w:rsidRDefault="00A85C4E" w:rsidP="007A76C4">
      <w:pPr>
        <w:pStyle w:val="PL"/>
        <w:spacing w:line="0" w:lineRule="atLeast"/>
        <w:rPr>
          <w:noProof w:val="0"/>
          <w:snapToGrid w:val="0"/>
        </w:rPr>
      </w:pPr>
      <w:r w:rsidRPr="00D629EF">
        <w:rPr>
          <w:noProof w:val="0"/>
          <w:snapToGrid w:val="0"/>
        </w:rPr>
        <w:t>--</w:t>
      </w:r>
    </w:p>
    <w:p w14:paraId="62BC5FB7" w14:textId="77777777" w:rsidR="00A85C4E" w:rsidRPr="00D629EF" w:rsidRDefault="00A85C4E" w:rsidP="007A76C4">
      <w:pPr>
        <w:pStyle w:val="PL"/>
        <w:spacing w:line="0" w:lineRule="atLeast"/>
        <w:rPr>
          <w:noProof w:val="0"/>
          <w:snapToGrid w:val="0"/>
        </w:rPr>
      </w:pPr>
      <w:r w:rsidRPr="00D629EF">
        <w:rPr>
          <w:noProof w:val="0"/>
          <w:snapToGrid w:val="0"/>
        </w:rPr>
        <w:t>-- **************************************************************</w:t>
      </w:r>
    </w:p>
    <w:p w14:paraId="6FB0E8DD" w14:textId="77777777" w:rsidR="00A85C4E" w:rsidRPr="00D629EF" w:rsidRDefault="00A85C4E" w:rsidP="007A76C4">
      <w:pPr>
        <w:pStyle w:val="PL"/>
        <w:spacing w:line="0" w:lineRule="atLeast"/>
        <w:rPr>
          <w:noProof w:val="0"/>
          <w:snapToGrid w:val="0"/>
        </w:rPr>
      </w:pPr>
    </w:p>
    <w:p w14:paraId="70E24A03"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343E4C4D" w14:textId="77777777" w:rsidR="00A85C4E" w:rsidRPr="00D629EF" w:rsidRDefault="00A85C4E" w:rsidP="007A76C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5501FF83"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8B420C0" w14:textId="77777777" w:rsidR="00A85C4E" w:rsidRPr="00D629EF" w:rsidRDefault="00A85C4E" w:rsidP="007A76C4">
      <w:pPr>
        <w:pStyle w:val="PL"/>
        <w:spacing w:line="0" w:lineRule="atLeast"/>
        <w:rPr>
          <w:noProof w:val="0"/>
          <w:snapToGrid w:val="0"/>
        </w:rPr>
      </w:pPr>
      <w:r w:rsidRPr="00D629EF">
        <w:rPr>
          <w:noProof w:val="0"/>
          <w:snapToGrid w:val="0"/>
        </w:rPr>
        <w:t>}</w:t>
      </w:r>
    </w:p>
    <w:p w14:paraId="41594FA0" w14:textId="77777777" w:rsidR="00A85C4E" w:rsidRPr="00D629EF" w:rsidRDefault="00A85C4E" w:rsidP="007A76C4">
      <w:pPr>
        <w:pStyle w:val="PL"/>
        <w:spacing w:line="0" w:lineRule="atLeast"/>
        <w:rPr>
          <w:noProof w:val="0"/>
          <w:snapToGrid w:val="0"/>
        </w:rPr>
      </w:pPr>
    </w:p>
    <w:p w14:paraId="1A5079DB"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1C5F7A09" w14:textId="77777777" w:rsidR="00A85C4E" w:rsidRPr="00D629EF" w:rsidRDefault="00A85C4E" w:rsidP="007A76C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5D97CF2" w14:textId="77777777" w:rsidR="00A85C4E" w:rsidRPr="00D629EF" w:rsidRDefault="00A85C4E" w:rsidP="007A76C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39B02F0" w14:textId="77777777" w:rsidR="00A85C4E" w:rsidRPr="00D629EF" w:rsidRDefault="00A85C4E" w:rsidP="007A76C4">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7CCCA5C6"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2008F0B" w14:textId="77777777" w:rsidR="00A85C4E" w:rsidRPr="00D629EF" w:rsidRDefault="00A85C4E" w:rsidP="007A76C4">
      <w:pPr>
        <w:pStyle w:val="PL"/>
        <w:spacing w:line="0" w:lineRule="atLeast"/>
        <w:rPr>
          <w:noProof w:val="0"/>
          <w:snapToGrid w:val="0"/>
        </w:rPr>
      </w:pPr>
      <w:r w:rsidRPr="00D629EF">
        <w:rPr>
          <w:noProof w:val="0"/>
          <w:snapToGrid w:val="0"/>
        </w:rPr>
        <w:t xml:space="preserve">} </w:t>
      </w:r>
    </w:p>
    <w:p w14:paraId="7A7C8B69" w14:textId="77777777" w:rsidR="00A85C4E" w:rsidRPr="00D629EF" w:rsidRDefault="00A85C4E" w:rsidP="007A76C4">
      <w:pPr>
        <w:pStyle w:val="PL"/>
        <w:spacing w:line="0" w:lineRule="atLeast"/>
        <w:rPr>
          <w:noProof w:val="0"/>
          <w:snapToGrid w:val="0"/>
        </w:rPr>
      </w:pPr>
    </w:p>
    <w:p w14:paraId="16FD22FF" w14:textId="77777777" w:rsidR="00A85C4E" w:rsidRPr="00D629EF" w:rsidRDefault="00A85C4E" w:rsidP="007A76C4">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08346130" w14:textId="77777777" w:rsidR="00A85C4E" w:rsidRPr="00D629EF" w:rsidRDefault="00A85C4E" w:rsidP="007A76C4">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5C812C07" w14:textId="77777777" w:rsidR="00A85C4E" w:rsidRPr="00D629EF" w:rsidRDefault="00A85C4E" w:rsidP="007A76C4">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6282EE38"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p>
    <w:p w14:paraId="53F9C6D7" w14:textId="77777777" w:rsidR="00A85C4E" w:rsidRPr="00D629EF" w:rsidRDefault="00A85C4E" w:rsidP="007A76C4">
      <w:pPr>
        <w:pStyle w:val="PL"/>
        <w:spacing w:line="0" w:lineRule="atLeast"/>
        <w:rPr>
          <w:noProof w:val="0"/>
          <w:snapToGrid w:val="0"/>
        </w:rPr>
      </w:pPr>
      <w:r w:rsidRPr="00D629EF">
        <w:rPr>
          <w:noProof w:val="0"/>
          <w:snapToGrid w:val="0"/>
        </w:rPr>
        <w:t>}</w:t>
      </w:r>
    </w:p>
    <w:p w14:paraId="304E008C" w14:textId="77777777" w:rsidR="00A85C4E" w:rsidRPr="00D629EF" w:rsidRDefault="00A85C4E" w:rsidP="007A76C4">
      <w:pPr>
        <w:pStyle w:val="PL"/>
        <w:spacing w:line="0" w:lineRule="atLeast"/>
        <w:rPr>
          <w:noProof w:val="0"/>
          <w:snapToGrid w:val="0"/>
        </w:rPr>
      </w:pPr>
    </w:p>
    <w:p w14:paraId="3B77B78D" w14:textId="77777777" w:rsidR="00A85C4E" w:rsidRPr="00D629EF" w:rsidRDefault="00A85C4E" w:rsidP="007A76C4">
      <w:pPr>
        <w:pStyle w:val="PL"/>
        <w:rPr>
          <w:rFonts w:eastAsia="SimSun"/>
          <w:lang w:eastAsia="en-US"/>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r w:rsidRPr="00D629EF">
        <w:rPr>
          <w:noProof w:val="0"/>
          <w:snapToGrid w:val="0"/>
          <w:lang w:eastAsia="zh-CN"/>
        </w:rPr>
        <w:t xml:space="preserve"> E1AP-PROTOCOL-IES</w:t>
      </w:r>
      <w:r w:rsidRPr="00D629EF">
        <w:rPr>
          <w:rFonts w:eastAsia="SimSun"/>
          <w:lang w:eastAsia="en-US"/>
        </w:rPr>
        <w:t>::= {</w:t>
      </w:r>
    </w:p>
    <w:p w14:paraId="7AC97B01" w14:textId="77777777" w:rsidR="00A85C4E" w:rsidRPr="00D629EF" w:rsidRDefault="00A85C4E" w:rsidP="007A76C4">
      <w:pPr>
        <w:pStyle w:val="PL"/>
        <w:rPr>
          <w:rFonts w:eastAsia="SimSun"/>
          <w:lang w:eastAsia="en-US"/>
        </w:rPr>
      </w:pPr>
      <w:r w:rsidRPr="00D629EF">
        <w:rPr>
          <w:rFonts w:eastAsia="SimSun"/>
          <w:lang w:eastAsia="en-US"/>
        </w:rPr>
        <w:tab/>
        <w:t>...</w:t>
      </w:r>
    </w:p>
    <w:p w14:paraId="1E80CCF4" w14:textId="77777777" w:rsidR="00A85C4E" w:rsidRPr="00D629EF" w:rsidRDefault="00A85C4E" w:rsidP="007A76C4">
      <w:pPr>
        <w:pStyle w:val="PL"/>
        <w:rPr>
          <w:rFonts w:eastAsia="SimSun"/>
          <w:lang w:eastAsia="en-US"/>
        </w:rPr>
      </w:pPr>
      <w:r w:rsidRPr="00D629EF">
        <w:rPr>
          <w:rFonts w:eastAsia="SimSun"/>
          <w:lang w:eastAsia="en-US"/>
        </w:rPr>
        <w:t>}</w:t>
      </w:r>
    </w:p>
    <w:p w14:paraId="4E435C38" w14:textId="77777777" w:rsidR="00A85C4E" w:rsidRPr="00D629EF" w:rsidRDefault="00A85C4E" w:rsidP="007A76C4">
      <w:pPr>
        <w:pStyle w:val="PL"/>
        <w:spacing w:line="0" w:lineRule="atLeast"/>
        <w:rPr>
          <w:noProof w:val="0"/>
          <w:snapToGrid w:val="0"/>
        </w:rPr>
      </w:pPr>
    </w:p>
    <w:p w14:paraId="0935B74D" w14:textId="77777777" w:rsidR="00A85C4E" w:rsidRPr="00D629EF" w:rsidRDefault="00A85C4E" w:rsidP="007A76C4">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6CC5A81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75CF41A4"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B161A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9F061B9" w14:textId="77777777" w:rsidR="00A85C4E" w:rsidRPr="00D629EF" w:rsidRDefault="00A85C4E" w:rsidP="007A76C4">
      <w:pPr>
        <w:pStyle w:val="PL"/>
        <w:rPr>
          <w:rFonts w:eastAsia="DengXian"/>
          <w:snapToGrid w:val="0"/>
          <w:lang w:eastAsia="zh-CN"/>
        </w:rPr>
      </w:pPr>
    </w:p>
    <w:p w14:paraId="65E1A303" w14:textId="77777777" w:rsidR="00A85C4E" w:rsidRPr="00D629EF" w:rsidRDefault="00A85C4E" w:rsidP="007A76C4">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1C379B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1C5F2A0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09DB61FA"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404A5FBB" w14:textId="77777777" w:rsidR="00A85C4E" w:rsidRPr="00D629EF" w:rsidRDefault="00A85C4E" w:rsidP="00180A44">
      <w:pPr>
        <w:pStyle w:val="PL"/>
        <w:spacing w:line="0" w:lineRule="atLeast"/>
        <w:rPr>
          <w:noProof w:val="0"/>
          <w:snapToGrid w:val="0"/>
        </w:rPr>
      </w:pPr>
    </w:p>
    <w:p w14:paraId="00474D59" w14:textId="77777777" w:rsidR="00A85C4E" w:rsidRPr="00D629EF" w:rsidRDefault="00A85C4E" w:rsidP="008B1AD4">
      <w:pPr>
        <w:pStyle w:val="PL"/>
        <w:spacing w:line="0" w:lineRule="atLeast"/>
        <w:rPr>
          <w:noProof w:val="0"/>
          <w:snapToGrid w:val="0"/>
        </w:rPr>
      </w:pPr>
    </w:p>
    <w:p w14:paraId="4A6EFC97" w14:textId="77777777" w:rsidR="00A85C4E" w:rsidRPr="00D629EF" w:rsidRDefault="00A85C4E" w:rsidP="002C6D50">
      <w:pPr>
        <w:pStyle w:val="PL"/>
        <w:rPr>
          <w:noProof w:val="0"/>
        </w:rPr>
      </w:pPr>
      <w:r w:rsidRPr="00D629EF">
        <w:rPr>
          <w:noProof w:val="0"/>
        </w:rPr>
        <w:t>-- **************************************************************</w:t>
      </w:r>
    </w:p>
    <w:p w14:paraId="1EDCFB9C" w14:textId="77777777" w:rsidR="00A85C4E" w:rsidRPr="00D629EF" w:rsidRDefault="00A85C4E" w:rsidP="002C6D50">
      <w:pPr>
        <w:pStyle w:val="PL"/>
        <w:rPr>
          <w:noProof w:val="0"/>
        </w:rPr>
      </w:pPr>
      <w:r w:rsidRPr="00D629EF">
        <w:rPr>
          <w:noProof w:val="0"/>
        </w:rPr>
        <w:t>--</w:t>
      </w:r>
    </w:p>
    <w:p w14:paraId="1EAD4DDD" w14:textId="77777777" w:rsidR="00A85C4E" w:rsidRPr="00D629EF" w:rsidRDefault="00A85C4E" w:rsidP="007B27E7">
      <w:pPr>
        <w:pStyle w:val="PL"/>
        <w:outlineLvl w:val="3"/>
        <w:rPr>
          <w:noProof w:val="0"/>
        </w:rPr>
      </w:pPr>
      <w:r w:rsidRPr="00D629EF">
        <w:rPr>
          <w:noProof w:val="0"/>
        </w:rPr>
        <w:t>-- gNB-CU-UP STATUS INDICATION ELEMENTARY PROCEDURE</w:t>
      </w:r>
    </w:p>
    <w:p w14:paraId="7990E7FB" w14:textId="77777777" w:rsidR="00A85C4E" w:rsidRPr="00D629EF" w:rsidRDefault="00A85C4E" w:rsidP="007B27E7">
      <w:pPr>
        <w:pStyle w:val="PL"/>
        <w:rPr>
          <w:noProof w:val="0"/>
        </w:rPr>
      </w:pPr>
      <w:r w:rsidRPr="00D629EF">
        <w:rPr>
          <w:noProof w:val="0"/>
        </w:rPr>
        <w:t>--</w:t>
      </w:r>
    </w:p>
    <w:p w14:paraId="47207A13" w14:textId="77777777" w:rsidR="00A85C4E" w:rsidRPr="00D629EF" w:rsidRDefault="00A85C4E" w:rsidP="007B27E7">
      <w:pPr>
        <w:pStyle w:val="PL"/>
        <w:rPr>
          <w:noProof w:val="0"/>
        </w:rPr>
      </w:pPr>
      <w:r w:rsidRPr="00D629EF">
        <w:rPr>
          <w:noProof w:val="0"/>
        </w:rPr>
        <w:t>-- **************************************************************</w:t>
      </w:r>
    </w:p>
    <w:p w14:paraId="43F80857" w14:textId="77777777" w:rsidR="00A85C4E" w:rsidRPr="00D629EF" w:rsidRDefault="00A85C4E" w:rsidP="007B27E7">
      <w:pPr>
        <w:pStyle w:val="PL"/>
        <w:rPr>
          <w:noProof w:val="0"/>
        </w:rPr>
      </w:pPr>
    </w:p>
    <w:p w14:paraId="1D64B87D" w14:textId="77777777" w:rsidR="00A85C4E" w:rsidRPr="00D629EF" w:rsidRDefault="00A85C4E" w:rsidP="007B27E7">
      <w:pPr>
        <w:pStyle w:val="PL"/>
        <w:rPr>
          <w:noProof w:val="0"/>
        </w:rPr>
      </w:pPr>
      <w:r w:rsidRPr="00D629EF">
        <w:rPr>
          <w:noProof w:val="0"/>
        </w:rPr>
        <w:t>-- **************************************************************</w:t>
      </w:r>
    </w:p>
    <w:p w14:paraId="3C0666CE" w14:textId="77777777" w:rsidR="00A85C4E" w:rsidRPr="00D629EF" w:rsidRDefault="00A85C4E" w:rsidP="007B27E7">
      <w:pPr>
        <w:pStyle w:val="PL"/>
        <w:rPr>
          <w:noProof w:val="0"/>
        </w:rPr>
      </w:pPr>
      <w:r w:rsidRPr="00D629EF">
        <w:rPr>
          <w:noProof w:val="0"/>
        </w:rPr>
        <w:t>--</w:t>
      </w:r>
    </w:p>
    <w:p w14:paraId="5CA2CD0B"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6CA10186" w14:textId="77777777" w:rsidR="00A85C4E" w:rsidRPr="00D629EF" w:rsidRDefault="00A85C4E" w:rsidP="007B27E7">
      <w:pPr>
        <w:pStyle w:val="PL"/>
        <w:rPr>
          <w:noProof w:val="0"/>
        </w:rPr>
      </w:pPr>
      <w:r w:rsidRPr="00D629EF">
        <w:rPr>
          <w:noProof w:val="0"/>
        </w:rPr>
        <w:t>--</w:t>
      </w:r>
    </w:p>
    <w:p w14:paraId="77C46C69" w14:textId="77777777" w:rsidR="00A85C4E" w:rsidRPr="00D629EF" w:rsidRDefault="00A85C4E" w:rsidP="007B27E7">
      <w:pPr>
        <w:pStyle w:val="PL"/>
        <w:rPr>
          <w:noProof w:val="0"/>
        </w:rPr>
      </w:pPr>
      <w:r w:rsidRPr="00D629EF">
        <w:rPr>
          <w:noProof w:val="0"/>
        </w:rPr>
        <w:t>-- **************************************************************</w:t>
      </w:r>
    </w:p>
    <w:p w14:paraId="457FE65D" w14:textId="77777777" w:rsidR="00A85C4E" w:rsidRPr="00D629EF" w:rsidRDefault="00A85C4E" w:rsidP="007B27E7">
      <w:pPr>
        <w:pStyle w:val="PL"/>
        <w:rPr>
          <w:noProof w:val="0"/>
        </w:rPr>
      </w:pPr>
    </w:p>
    <w:p w14:paraId="56B55F1E" w14:textId="77777777" w:rsidR="00A85C4E" w:rsidRPr="00D629EF" w:rsidRDefault="00A85C4E" w:rsidP="007B27E7">
      <w:pPr>
        <w:pStyle w:val="PL"/>
        <w:rPr>
          <w:noProof w:val="0"/>
        </w:rPr>
      </w:pPr>
    </w:p>
    <w:p w14:paraId="070ED9DE" w14:textId="77777777" w:rsidR="00A85C4E" w:rsidRPr="00D629EF" w:rsidRDefault="00A85C4E" w:rsidP="007B27E7">
      <w:pPr>
        <w:pStyle w:val="PL"/>
        <w:rPr>
          <w:noProof w:val="0"/>
        </w:rPr>
      </w:pPr>
      <w:r w:rsidRPr="00D629EF">
        <w:rPr>
          <w:noProof w:val="0"/>
        </w:rPr>
        <w:t>GNB-CU-UP-StatusIndication ::= SEQUENCE {</w:t>
      </w:r>
    </w:p>
    <w:p w14:paraId="5FC8D690" w14:textId="77777777" w:rsidR="00A85C4E" w:rsidRPr="00D629EF" w:rsidRDefault="00A85C4E" w:rsidP="007B27E7">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36DC4601" w14:textId="77777777" w:rsidR="00A85C4E" w:rsidRPr="00D629EF" w:rsidRDefault="00A85C4E" w:rsidP="007B27E7">
      <w:pPr>
        <w:pStyle w:val="PL"/>
        <w:rPr>
          <w:noProof w:val="0"/>
        </w:rPr>
      </w:pPr>
      <w:r w:rsidRPr="00D629EF">
        <w:rPr>
          <w:noProof w:val="0"/>
        </w:rPr>
        <w:tab/>
        <w:t>...</w:t>
      </w:r>
    </w:p>
    <w:p w14:paraId="3B765939" w14:textId="77777777" w:rsidR="00A85C4E" w:rsidRPr="00D629EF" w:rsidRDefault="00A85C4E" w:rsidP="007B27E7">
      <w:pPr>
        <w:pStyle w:val="PL"/>
        <w:rPr>
          <w:noProof w:val="0"/>
        </w:rPr>
      </w:pPr>
      <w:r w:rsidRPr="00D629EF">
        <w:rPr>
          <w:noProof w:val="0"/>
        </w:rPr>
        <w:t>}</w:t>
      </w:r>
    </w:p>
    <w:p w14:paraId="4649B6C6" w14:textId="77777777" w:rsidR="00A85C4E" w:rsidRPr="00D629EF" w:rsidRDefault="00A85C4E" w:rsidP="007B27E7">
      <w:pPr>
        <w:pStyle w:val="PL"/>
        <w:rPr>
          <w:noProof w:val="0"/>
        </w:rPr>
      </w:pPr>
    </w:p>
    <w:p w14:paraId="14F5A652" w14:textId="77777777" w:rsidR="00A85C4E" w:rsidRPr="00D629EF" w:rsidRDefault="00A85C4E" w:rsidP="007B27E7">
      <w:pPr>
        <w:pStyle w:val="PL"/>
        <w:rPr>
          <w:noProof w:val="0"/>
        </w:rPr>
      </w:pPr>
    </w:p>
    <w:p w14:paraId="2EFA49D8" w14:textId="77777777" w:rsidR="00A85C4E" w:rsidRPr="00D629EF" w:rsidRDefault="00A85C4E" w:rsidP="007B27E7">
      <w:pPr>
        <w:pStyle w:val="PL"/>
        <w:rPr>
          <w:noProof w:val="0"/>
        </w:rPr>
      </w:pPr>
      <w:r w:rsidRPr="00D629EF">
        <w:rPr>
          <w:noProof w:val="0"/>
        </w:rPr>
        <w:t xml:space="preserve">GNB-CU-UP-StatusIndicationIEs E1AP-PROTOCOL-IES ::= { </w:t>
      </w:r>
    </w:p>
    <w:p w14:paraId="52EFA3D5" w14:textId="77777777" w:rsidR="00A85C4E" w:rsidRPr="00D629EF" w:rsidRDefault="00A85C4E" w:rsidP="007B27E7">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4E6CFD57" w14:textId="77777777" w:rsidR="00A85C4E" w:rsidRPr="00D629EF" w:rsidRDefault="00A85C4E" w:rsidP="007B27E7">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463FE013" w14:textId="77777777" w:rsidR="00A85C4E" w:rsidRPr="00D629EF" w:rsidRDefault="00A85C4E" w:rsidP="007B27E7">
      <w:pPr>
        <w:pStyle w:val="PL"/>
        <w:rPr>
          <w:noProof w:val="0"/>
        </w:rPr>
      </w:pPr>
      <w:r w:rsidRPr="00D629EF">
        <w:rPr>
          <w:noProof w:val="0"/>
        </w:rPr>
        <w:tab/>
        <w:t>...</w:t>
      </w:r>
    </w:p>
    <w:p w14:paraId="1B842134" w14:textId="77777777" w:rsidR="00A85C4E" w:rsidRPr="00D629EF" w:rsidRDefault="00A85C4E" w:rsidP="007B27E7">
      <w:pPr>
        <w:pStyle w:val="PL"/>
        <w:rPr>
          <w:noProof w:val="0"/>
        </w:rPr>
      </w:pPr>
      <w:r w:rsidRPr="00D629EF">
        <w:rPr>
          <w:noProof w:val="0"/>
        </w:rPr>
        <w:t>}</w:t>
      </w:r>
    </w:p>
    <w:p w14:paraId="36FA9BBC" w14:textId="77777777" w:rsidR="00A85C4E" w:rsidRPr="00D629EF" w:rsidRDefault="00A85C4E" w:rsidP="008B1AD4">
      <w:pPr>
        <w:pStyle w:val="PL"/>
        <w:spacing w:line="0" w:lineRule="atLeast"/>
        <w:rPr>
          <w:noProof w:val="0"/>
          <w:snapToGrid w:val="0"/>
        </w:rPr>
      </w:pPr>
    </w:p>
    <w:p w14:paraId="47355EF4" w14:textId="77777777" w:rsidR="00F5512D" w:rsidRDefault="00F5512D" w:rsidP="003D0A27">
      <w:pPr>
        <w:pStyle w:val="PL"/>
        <w:rPr>
          <w:snapToGrid w:val="0"/>
        </w:rPr>
      </w:pPr>
      <w:r>
        <w:rPr>
          <w:snapToGrid w:val="0"/>
        </w:rPr>
        <w:t>-- **************************************************************</w:t>
      </w:r>
    </w:p>
    <w:p w14:paraId="65888071" w14:textId="77777777" w:rsidR="00F5512D" w:rsidRDefault="00F5512D" w:rsidP="003D0A27">
      <w:pPr>
        <w:pStyle w:val="PL"/>
        <w:rPr>
          <w:snapToGrid w:val="0"/>
        </w:rPr>
      </w:pPr>
      <w:r>
        <w:rPr>
          <w:snapToGrid w:val="0"/>
        </w:rPr>
        <w:t>--</w:t>
      </w:r>
    </w:p>
    <w:p w14:paraId="40B46C08" w14:textId="77777777" w:rsidR="00F5512D" w:rsidRDefault="00F5512D" w:rsidP="003D0A27">
      <w:pPr>
        <w:pStyle w:val="PL"/>
        <w:rPr>
          <w:rFonts w:cs="Courier New"/>
          <w:snapToGrid w:val="0"/>
        </w:rPr>
      </w:pPr>
      <w:r>
        <w:rPr>
          <w:rFonts w:cs="Courier New"/>
          <w:snapToGrid w:val="0"/>
        </w:rPr>
        <w:t>-- gNB-CU-CP MEASUREMENT RESULTS INFORMATION</w:t>
      </w:r>
    </w:p>
    <w:p w14:paraId="64A147D8" w14:textId="77777777" w:rsidR="00F5512D" w:rsidRDefault="00F5512D" w:rsidP="003D0A27">
      <w:pPr>
        <w:pStyle w:val="PL"/>
        <w:rPr>
          <w:snapToGrid w:val="0"/>
        </w:rPr>
      </w:pPr>
      <w:r>
        <w:rPr>
          <w:snapToGrid w:val="0"/>
        </w:rPr>
        <w:t>--</w:t>
      </w:r>
    </w:p>
    <w:p w14:paraId="1A4E1A9D" w14:textId="77777777" w:rsidR="00F5512D" w:rsidRDefault="00F5512D" w:rsidP="003D0A27">
      <w:pPr>
        <w:pStyle w:val="PL"/>
        <w:rPr>
          <w:snapToGrid w:val="0"/>
        </w:rPr>
      </w:pPr>
      <w:r>
        <w:rPr>
          <w:snapToGrid w:val="0"/>
        </w:rPr>
        <w:t>-- **************************************************************</w:t>
      </w:r>
    </w:p>
    <w:p w14:paraId="415FB727" w14:textId="77777777" w:rsidR="00F5512D" w:rsidRDefault="00F5512D" w:rsidP="003D0A27">
      <w:pPr>
        <w:pStyle w:val="PL"/>
        <w:rPr>
          <w:snapToGrid w:val="0"/>
        </w:rPr>
      </w:pPr>
    </w:p>
    <w:p w14:paraId="10021CE7"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3C1B7334"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041F6EF5" w14:textId="77777777" w:rsidR="00F5512D" w:rsidRDefault="00F5512D" w:rsidP="003D0A27">
      <w:pPr>
        <w:pStyle w:val="PL"/>
        <w:rPr>
          <w:snapToGrid w:val="0"/>
        </w:rPr>
      </w:pPr>
      <w:r>
        <w:rPr>
          <w:snapToGrid w:val="0"/>
        </w:rPr>
        <w:tab/>
        <w:t>...</w:t>
      </w:r>
    </w:p>
    <w:p w14:paraId="44F0510B" w14:textId="77777777" w:rsidR="00F5512D" w:rsidRDefault="00F5512D" w:rsidP="003D0A27">
      <w:pPr>
        <w:pStyle w:val="PL"/>
        <w:rPr>
          <w:snapToGrid w:val="0"/>
        </w:rPr>
      </w:pPr>
      <w:r>
        <w:rPr>
          <w:snapToGrid w:val="0"/>
        </w:rPr>
        <w:t>}</w:t>
      </w:r>
    </w:p>
    <w:p w14:paraId="5261FAFF" w14:textId="77777777" w:rsidR="00F5512D" w:rsidRDefault="00F5512D" w:rsidP="003D0A27">
      <w:pPr>
        <w:pStyle w:val="PL"/>
        <w:rPr>
          <w:snapToGrid w:val="0"/>
        </w:rPr>
      </w:pPr>
    </w:p>
    <w:p w14:paraId="13E6E6F9"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1C37AC3C"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ED7421B"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30FC426"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EE4C470" w14:textId="77777777" w:rsidR="00F5512D" w:rsidRDefault="00F5512D" w:rsidP="003D0A27">
      <w:pPr>
        <w:pStyle w:val="PL"/>
        <w:rPr>
          <w:snapToGrid w:val="0"/>
        </w:rPr>
      </w:pPr>
      <w:r>
        <w:rPr>
          <w:snapToGrid w:val="0"/>
        </w:rPr>
        <w:tab/>
        <w:t>...</w:t>
      </w:r>
    </w:p>
    <w:p w14:paraId="3950E656" w14:textId="77777777" w:rsidR="00F5512D" w:rsidRDefault="00F5512D" w:rsidP="00F5512D">
      <w:pPr>
        <w:pStyle w:val="PL"/>
        <w:rPr>
          <w:snapToGrid w:val="0"/>
        </w:rPr>
      </w:pPr>
      <w:r>
        <w:rPr>
          <w:snapToGrid w:val="0"/>
        </w:rPr>
        <w:t>}</w:t>
      </w:r>
    </w:p>
    <w:p w14:paraId="6FA14F6D" w14:textId="77777777" w:rsidR="00F5512D" w:rsidRDefault="00F5512D" w:rsidP="003D0A27">
      <w:pPr>
        <w:pStyle w:val="PL"/>
        <w:rPr>
          <w:snapToGrid w:val="0"/>
        </w:rPr>
      </w:pPr>
    </w:p>
    <w:p w14:paraId="1A70EECD" w14:textId="77777777" w:rsidR="00F25EE2" w:rsidRPr="00D629EF" w:rsidRDefault="00F25EE2" w:rsidP="00F25EE2">
      <w:pPr>
        <w:pStyle w:val="PL"/>
        <w:rPr>
          <w:snapToGrid w:val="0"/>
        </w:rPr>
      </w:pPr>
      <w:r w:rsidRPr="00D629EF">
        <w:rPr>
          <w:snapToGrid w:val="0"/>
        </w:rPr>
        <w:t>-- **************************************************************</w:t>
      </w:r>
    </w:p>
    <w:p w14:paraId="7985FF04" w14:textId="77777777" w:rsidR="00F25EE2" w:rsidRPr="00D629EF" w:rsidRDefault="00F25EE2" w:rsidP="00F25EE2">
      <w:pPr>
        <w:pStyle w:val="PL"/>
        <w:rPr>
          <w:snapToGrid w:val="0"/>
        </w:rPr>
      </w:pPr>
      <w:r w:rsidRPr="00D629EF">
        <w:rPr>
          <w:snapToGrid w:val="0"/>
        </w:rPr>
        <w:t>--</w:t>
      </w:r>
    </w:p>
    <w:p w14:paraId="249546C6" w14:textId="77777777" w:rsidR="00F25EE2" w:rsidRPr="00D629EF" w:rsidRDefault="00F25EE2" w:rsidP="00F25EE2">
      <w:pPr>
        <w:pStyle w:val="PL"/>
        <w:spacing w:line="0" w:lineRule="atLeast"/>
        <w:outlineLvl w:val="3"/>
        <w:rPr>
          <w:rFonts w:cs="Courier New"/>
          <w:noProof w:val="0"/>
          <w:snapToGrid w:val="0"/>
        </w:rPr>
      </w:pPr>
      <w:r w:rsidRPr="00D629EF">
        <w:rPr>
          <w:rFonts w:cs="Courier New"/>
          <w:noProof w:val="0"/>
          <w:snapToGrid w:val="0"/>
        </w:rPr>
        <w:t>-- MR-DC DATA USAGE REPORT</w:t>
      </w:r>
    </w:p>
    <w:p w14:paraId="0DC8D966" w14:textId="77777777" w:rsidR="00F25EE2" w:rsidRPr="00D629EF" w:rsidRDefault="00F25EE2" w:rsidP="00F25EE2">
      <w:pPr>
        <w:pStyle w:val="PL"/>
        <w:rPr>
          <w:snapToGrid w:val="0"/>
        </w:rPr>
      </w:pPr>
      <w:r w:rsidRPr="00D629EF">
        <w:rPr>
          <w:snapToGrid w:val="0"/>
        </w:rPr>
        <w:t>--</w:t>
      </w:r>
    </w:p>
    <w:p w14:paraId="6D48CBC2" w14:textId="77777777" w:rsidR="00F25EE2" w:rsidRPr="00D629EF" w:rsidRDefault="00F25EE2" w:rsidP="00F25EE2">
      <w:pPr>
        <w:pStyle w:val="PL"/>
        <w:rPr>
          <w:snapToGrid w:val="0"/>
        </w:rPr>
      </w:pPr>
      <w:r w:rsidRPr="00D629EF">
        <w:rPr>
          <w:snapToGrid w:val="0"/>
        </w:rPr>
        <w:t>-- **************************************************************</w:t>
      </w:r>
    </w:p>
    <w:p w14:paraId="1CBDCA0A" w14:textId="77777777" w:rsidR="00F25EE2" w:rsidRPr="00D629EF" w:rsidRDefault="00F25EE2" w:rsidP="00F25EE2">
      <w:pPr>
        <w:pStyle w:val="PL"/>
        <w:rPr>
          <w:snapToGrid w:val="0"/>
        </w:rPr>
      </w:pPr>
    </w:p>
    <w:p w14:paraId="37FC9F26" w14:textId="77777777" w:rsidR="00F25EE2" w:rsidRPr="00D629EF" w:rsidRDefault="00F25EE2" w:rsidP="00F25EE2">
      <w:pPr>
        <w:pStyle w:val="PL"/>
        <w:rPr>
          <w:snapToGrid w:val="0"/>
        </w:rPr>
      </w:pPr>
      <w:r w:rsidRPr="00D629EF">
        <w:rPr>
          <w:snapToGrid w:val="0"/>
        </w:rPr>
        <w:t>MRDC-DataUsageReport ::= SEQUENCE {</w:t>
      </w:r>
    </w:p>
    <w:p w14:paraId="71725383"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49FAB935" w14:textId="77777777" w:rsidR="00F25EE2" w:rsidRPr="00D629EF" w:rsidRDefault="00F25EE2" w:rsidP="00F25EE2">
      <w:pPr>
        <w:pStyle w:val="PL"/>
        <w:rPr>
          <w:snapToGrid w:val="0"/>
        </w:rPr>
      </w:pPr>
      <w:r w:rsidRPr="00D629EF">
        <w:rPr>
          <w:snapToGrid w:val="0"/>
        </w:rPr>
        <w:tab/>
        <w:t>...</w:t>
      </w:r>
    </w:p>
    <w:p w14:paraId="32A00065" w14:textId="77777777" w:rsidR="00F25EE2" w:rsidRPr="00D629EF" w:rsidRDefault="00F25EE2" w:rsidP="00F25EE2">
      <w:pPr>
        <w:pStyle w:val="PL"/>
        <w:rPr>
          <w:snapToGrid w:val="0"/>
        </w:rPr>
      </w:pPr>
      <w:r w:rsidRPr="00D629EF">
        <w:rPr>
          <w:snapToGrid w:val="0"/>
        </w:rPr>
        <w:t>}</w:t>
      </w:r>
    </w:p>
    <w:p w14:paraId="3F3BE9E0" w14:textId="77777777" w:rsidR="00F25EE2" w:rsidRPr="00D629EF" w:rsidRDefault="00F25EE2" w:rsidP="00F25EE2">
      <w:pPr>
        <w:pStyle w:val="PL"/>
        <w:rPr>
          <w:snapToGrid w:val="0"/>
        </w:rPr>
      </w:pPr>
    </w:p>
    <w:p w14:paraId="7887FF47" w14:textId="77777777" w:rsidR="00F25EE2" w:rsidRPr="00D629EF" w:rsidRDefault="00F25EE2" w:rsidP="00F25EE2">
      <w:pPr>
        <w:pStyle w:val="PL"/>
        <w:rPr>
          <w:snapToGrid w:val="0"/>
        </w:rPr>
      </w:pPr>
      <w:r w:rsidRPr="00D629EF">
        <w:rPr>
          <w:snapToGrid w:val="0"/>
        </w:rPr>
        <w:t>MRDC-DataUsageReportIEs E1AP-PROTOCOL-IES ::= {</w:t>
      </w:r>
    </w:p>
    <w:p w14:paraId="14593CE2"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E8167C5"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0576B6DA"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6518B35" w14:textId="77777777" w:rsidR="00F25EE2" w:rsidRPr="00D629EF" w:rsidRDefault="00F25EE2" w:rsidP="00F25EE2">
      <w:pPr>
        <w:pStyle w:val="PL"/>
        <w:rPr>
          <w:snapToGrid w:val="0"/>
        </w:rPr>
      </w:pPr>
      <w:r w:rsidRPr="00D629EF">
        <w:rPr>
          <w:snapToGrid w:val="0"/>
        </w:rPr>
        <w:tab/>
        <w:t>...</w:t>
      </w:r>
    </w:p>
    <w:p w14:paraId="71564B10" w14:textId="77777777" w:rsidR="00A85C4E" w:rsidRPr="00D629EF" w:rsidRDefault="00F25EE2" w:rsidP="001D1CD3">
      <w:pPr>
        <w:pStyle w:val="PL"/>
        <w:rPr>
          <w:noProof w:val="0"/>
          <w:snapToGrid w:val="0"/>
        </w:rPr>
      </w:pPr>
      <w:r w:rsidRPr="00D629EF">
        <w:rPr>
          <w:snapToGrid w:val="0"/>
        </w:rPr>
        <w:t>}</w:t>
      </w:r>
    </w:p>
    <w:p w14:paraId="168AAAB6" w14:textId="77777777" w:rsidR="00A85C4E" w:rsidRPr="00D629EF" w:rsidRDefault="00A85C4E" w:rsidP="008B1AD4">
      <w:pPr>
        <w:pStyle w:val="PL"/>
        <w:spacing w:line="0" w:lineRule="atLeast"/>
        <w:rPr>
          <w:noProof w:val="0"/>
          <w:snapToGrid w:val="0"/>
        </w:rPr>
      </w:pPr>
    </w:p>
    <w:p w14:paraId="60C3D25F" w14:textId="77777777" w:rsidR="00BA3614" w:rsidRPr="00D629EF" w:rsidRDefault="00BA3614" w:rsidP="00BA3614">
      <w:pPr>
        <w:pStyle w:val="PL"/>
        <w:spacing w:line="0" w:lineRule="atLeast"/>
        <w:rPr>
          <w:noProof w:val="0"/>
          <w:snapToGrid w:val="0"/>
        </w:rPr>
      </w:pPr>
    </w:p>
    <w:p w14:paraId="536A6093" w14:textId="77777777" w:rsidR="00BA3614" w:rsidRPr="00D629EF" w:rsidRDefault="00BA3614" w:rsidP="00BA3614">
      <w:pPr>
        <w:pStyle w:val="PL"/>
        <w:rPr>
          <w:noProof w:val="0"/>
          <w:snapToGrid w:val="0"/>
        </w:rPr>
      </w:pPr>
      <w:r w:rsidRPr="00D629EF">
        <w:rPr>
          <w:noProof w:val="0"/>
          <w:snapToGrid w:val="0"/>
        </w:rPr>
        <w:t>-- **************************************************************</w:t>
      </w:r>
    </w:p>
    <w:p w14:paraId="3307CDFB" w14:textId="77777777" w:rsidR="00BA3614" w:rsidRPr="00D629EF" w:rsidRDefault="00BA3614" w:rsidP="00BA3614">
      <w:pPr>
        <w:pStyle w:val="PL"/>
        <w:rPr>
          <w:noProof w:val="0"/>
          <w:snapToGrid w:val="0"/>
        </w:rPr>
      </w:pPr>
      <w:r w:rsidRPr="00D629EF">
        <w:rPr>
          <w:noProof w:val="0"/>
          <w:snapToGrid w:val="0"/>
        </w:rPr>
        <w:t>--</w:t>
      </w:r>
    </w:p>
    <w:p w14:paraId="4D75E336" w14:textId="77777777" w:rsidR="00BA3614" w:rsidRPr="00D629EF" w:rsidRDefault="00BA3614" w:rsidP="00BA3614">
      <w:pPr>
        <w:pStyle w:val="PL"/>
        <w:outlineLvl w:val="3"/>
        <w:rPr>
          <w:noProof w:val="0"/>
          <w:snapToGrid w:val="0"/>
        </w:rPr>
      </w:pPr>
      <w:r w:rsidRPr="00D629EF">
        <w:rPr>
          <w:noProof w:val="0"/>
          <w:snapToGrid w:val="0"/>
        </w:rPr>
        <w:t>-- TRACE ELEMENTARY PROCEDURES</w:t>
      </w:r>
    </w:p>
    <w:p w14:paraId="3E9A5DF7" w14:textId="77777777" w:rsidR="00BA3614" w:rsidRPr="00D629EF" w:rsidRDefault="00BA3614" w:rsidP="00BA3614">
      <w:pPr>
        <w:pStyle w:val="PL"/>
        <w:rPr>
          <w:noProof w:val="0"/>
          <w:snapToGrid w:val="0"/>
        </w:rPr>
      </w:pPr>
      <w:r w:rsidRPr="00D629EF">
        <w:rPr>
          <w:noProof w:val="0"/>
          <w:snapToGrid w:val="0"/>
        </w:rPr>
        <w:t>--</w:t>
      </w:r>
    </w:p>
    <w:p w14:paraId="4313B448" w14:textId="77777777" w:rsidR="00BA3614" w:rsidRPr="00D629EF" w:rsidRDefault="00BA3614" w:rsidP="00BA3614">
      <w:pPr>
        <w:pStyle w:val="PL"/>
        <w:rPr>
          <w:noProof w:val="0"/>
          <w:snapToGrid w:val="0"/>
        </w:rPr>
      </w:pPr>
      <w:r w:rsidRPr="00D629EF">
        <w:rPr>
          <w:noProof w:val="0"/>
          <w:snapToGrid w:val="0"/>
        </w:rPr>
        <w:t>-- **************************************************************</w:t>
      </w:r>
    </w:p>
    <w:p w14:paraId="65F8090B" w14:textId="77777777" w:rsidR="00BA3614" w:rsidRPr="00D629EF" w:rsidRDefault="00BA3614" w:rsidP="00BA3614">
      <w:pPr>
        <w:pStyle w:val="PL"/>
        <w:rPr>
          <w:noProof w:val="0"/>
          <w:snapToGrid w:val="0"/>
        </w:rPr>
      </w:pPr>
    </w:p>
    <w:p w14:paraId="777FD17F" w14:textId="77777777" w:rsidR="00BA3614" w:rsidRPr="00D629EF" w:rsidRDefault="00BA3614" w:rsidP="00BA3614">
      <w:pPr>
        <w:pStyle w:val="PL"/>
        <w:rPr>
          <w:noProof w:val="0"/>
          <w:snapToGrid w:val="0"/>
        </w:rPr>
      </w:pPr>
      <w:r w:rsidRPr="00D629EF">
        <w:rPr>
          <w:noProof w:val="0"/>
          <w:snapToGrid w:val="0"/>
        </w:rPr>
        <w:t>-- **************************************************************</w:t>
      </w:r>
    </w:p>
    <w:p w14:paraId="7D94E18E" w14:textId="77777777" w:rsidR="00BA3614" w:rsidRPr="00D629EF" w:rsidRDefault="00BA3614" w:rsidP="00BA3614">
      <w:pPr>
        <w:pStyle w:val="PL"/>
        <w:rPr>
          <w:noProof w:val="0"/>
          <w:snapToGrid w:val="0"/>
        </w:rPr>
      </w:pPr>
      <w:r w:rsidRPr="00D629EF">
        <w:rPr>
          <w:noProof w:val="0"/>
          <w:snapToGrid w:val="0"/>
        </w:rPr>
        <w:t>--</w:t>
      </w:r>
    </w:p>
    <w:p w14:paraId="539DFE7E" w14:textId="77777777" w:rsidR="00BA3614" w:rsidRPr="00D629EF" w:rsidRDefault="00BA3614" w:rsidP="00BA3614">
      <w:pPr>
        <w:pStyle w:val="PL"/>
        <w:outlineLvl w:val="4"/>
        <w:rPr>
          <w:noProof w:val="0"/>
          <w:snapToGrid w:val="0"/>
        </w:rPr>
      </w:pPr>
      <w:r w:rsidRPr="00D629EF">
        <w:rPr>
          <w:noProof w:val="0"/>
          <w:snapToGrid w:val="0"/>
        </w:rPr>
        <w:t>-- TRACE START</w:t>
      </w:r>
    </w:p>
    <w:p w14:paraId="6F3915FE" w14:textId="77777777" w:rsidR="00BA3614" w:rsidRPr="00D629EF" w:rsidRDefault="00BA3614" w:rsidP="00BA3614">
      <w:pPr>
        <w:pStyle w:val="PL"/>
        <w:rPr>
          <w:noProof w:val="0"/>
          <w:snapToGrid w:val="0"/>
        </w:rPr>
      </w:pPr>
      <w:r w:rsidRPr="00D629EF">
        <w:rPr>
          <w:noProof w:val="0"/>
          <w:snapToGrid w:val="0"/>
        </w:rPr>
        <w:t>--</w:t>
      </w:r>
    </w:p>
    <w:p w14:paraId="7C0D9287" w14:textId="77777777" w:rsidR="00BA3614" w:rsidRPr="00D629EF" w:rsidRDefault="00BA3614" w:rsidP="00BA3614">
      <w:pPr>
        <w:pStyle w:val="PL"/>
        <w:rPr>
          <w:noProof w:val="0"/>
          <w:snapToGrid w:val="0"/>
        </w:rPr>
      </w:pPr>
      <w:r w:rsidRPr="00D629EF">
        <w:rPr>
          <w:noProof w:val="0"/>
          <w:snapToGrid w:val="0"/>
        </w:rPr>
        <w:t>-- **************************************************************</w:t>
      </w:r>
    </w:p>
    <w:p w14:paraId="2FBB3C8E" w14:textId="77777777" w:rsidR="00BA3614" w:rsidRPr="00D629EF" w:rsidRDefault="00BA3614" w:rsidP="00BA3614">
      <w:pPr>
        <w:pStyle w:val="PL"/>
        <w:rPr>
          <w:noProof w:val="0"/>
          <w:snapToGrid w:val="0"/>
        </w:rPr>
      </w:pPr>
    </w:p>
    <w:p w14:paraId="3D0EE2A3" w14:textId="77777777" w:rsidR="00BA3614" w:rsidRPr="00D629EF" w:rsidRDefault="00BA3614" w:rsidP="00BA3614">
      <w:pPr>
        <w:pStyle w:val="PL"/>
        <w:rPr>
          <w:noProof w:val="0"/>
          <w:snapToGrid w:val="0"/>
        </w:rPr>
      </w:pPr>
      <w:r w:rsidRPr="00D629EF">
        <w:rPr>
          <w:noProof w:val="0"/>
          <w:snapToGrid w:val="0"/>
        </w:rPr>
        <w:t>TraceStart ::= SEQUENCE {</w:t>
      </w:r>
    </w:p>
    <w:p w14:paraId="7F1952E4"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098DE034" w14:textId="77777777" w:rsidR="00BA3614" w:rsidRPr="00D629EF" w:rsidRDefault="00BA3614" w:rsidP="00BA3614">
      <w:pPr>
        <w:pStyle w:val="PL"/>
        <w:rPr>
          <w:noProof w:val="0"/>
          <w:snapToGrid w:val="0"/>
        </w:rPr>
      </w:pPr>
      <w:r w:rsidRPr="00D629EF">
        <w:rPr>
          <w:noProof w:val="0"/>
          <w:snapToGrid w:val="0"/>
        </w:rPr>
        <w:tab/>
        <w:t>...</w:t>
      </w:r>
    </w:p>
    <w:p w14:paraId="22DEE99C" w14:textId="77777777" w:rsidR="00BA3614" w:rsidRPr="00D629EF" w:rsidRDefault="00BA3614" w:rsidP="00BA3614">
      <w:pPr>
        <w:pStyle w:val="PL"/>
        <w:rPr>
          <w:noProof w:val="0"/>
          <w:snapToGrid w:val="0"/>
        </w:rPr>
      </w:pPr>
      <w:r w:rsidRPr="00D629EF">
        <w:rPr>
          <w:noProof w:val="0"/>
          <w:snapToGrid w:val="0"/>
        </w:rPr>
        <w:t>}</w:t>
      </w:r>
    </w:p>
    <w:p w14:paraId="5CB4BA6C" w14:textId="77777777" w:rsidR="00BA3614" w:rsidRPr="00D629EF" w:rsidRDefault="00BA3614" w:rsidP="00BA3614">
      <w:pPr>
        <w:pStyle w:val="PL"/>
        <w:rPr>
          <w:noProof w:val="0"/>
          <w:snapToGrid w:val="0"/>
        </w:rPr>
      </w:pPr>
    </w:p>
    <w:p w14:paraId="1C609648" w14:textId="77777777" w:rsidR="00BA3614" w:rsidRPr="00D629EF" w:rsidRDefault="00BA3614" w:rsidP="00BA3614">
      <w:pPr>
        <w:pStyle w:val="PL"/>
        <w:rPr>
          <w:noProof w:val="0"/>
          <w:snapToGrid w:val="0"/>
        </w:rPr>
      </w:pPr>
      <w:r w:rsidRPr="00D629EF">
        <w:rPr>
          <w:noProof w:val="0"/>
          <w:snapToGrid w:val="0"/>
        </w:rPr>
        <w:t>TraceStartIEs E1AP-PROTOCOL-IES ::= {</w:t>
      </w:r>
    </w:p>
    <w:p w14:paraId="407201DA"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0BDDCC9"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ECC0DFF" w14:textId="77777777" w:rsidR="00BA3614" w:rsidRPr="00D629EF" w:rsidRDefault="00BA3614" w:rsidP="00BA3614">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541B698" w14:textId="77777777" w:rsidR="00BA3614" w:rsidRPr="00D629EF" w:rsidRDefault="00BA3614" w:rsidP="00BA3614">
      <w:pPr>
        <w:pStyle w:val="PL"/>
        <w:rPr>
          <w:noProof w:val="0"/>
          <w:snapToGrid w:val="0"/>
        </w:rPr>
      </w:pPr>
      <w:r w:rsidRPr="00D629EF">
        <w:rPr>
          <w:noProof w:val="0"/>
          <w:snapToGrid w:val="0"/>
        </w:rPr>
        <w:tab/>
        <w:t>...</w:t>
      </w:r>
    </w:p>
    <w:p w14:paraId="3506BF95" w14:textId="77777777" w:rsidR="00BA3614" w:rsidRPr="00D629EF" w:rsidRDefault="00BA3614" w:rsidP="00BA3614">
      <w:pPr>
        <w:pStyle w:val="PL"/>
        <w:rPr>
          <w:noProof w:val="0"/>
          <w:snapToGrid w:val="0"/>
        </w:rPr>
      </w:pPr>
      <w:r w:rsidRPr="00D629EF">
        <w:rPr>
          <w:noProof w:val="0"/>
          <w:snapToGrid w:val="0"/>
        </w:rPr>
        <w:t>}</w:t>
      </w:r>
    </w:p>
    <w:p w14:paraId="5EF09337" w14:textId="77777777" w:rsidR="00BA3614" w:rsidRPr="00D629EF" w:rsidRDefault="00BA3614" w:rsidP="00BA3614">
      <w:pPr>
        <w:pStyle w:val="PL"/>
        <w:rPr>
          <w:noProof w:val="0"/>
        </w:rPr>
      </w:pPr>
    </w:p>
    <w:p w14:paraId="4E4C87E3" w14:textId="77777777" w:rsidR="00BA3614" w:rsidRPr="00D629EF" w:rsidRDefault="00BA3614" w:rsidP="00BA3614">
      <w:pPr>
        <w:pStyle w:val="PL"/>
        <w:rPr>
          <w:noProof w:val="0"/>
          <w:snapToGrid w:val="0"/>
        </w:rPr>
      </w:pPr>
      <w:r w:rsidRPr="00D629EF">
        <w:rPr>
          <w:noProof w:val="0"/>
          <w:snapToGrid w:val="0"/>
        </w:rPr>
        <w:t>-- **************************************************************</w:t>
      </w:r>
    </w:p>
    <w:p w14:paraId="6905E04F" w14:textId="77777777" w:rsidR="00BA3614" w:rsidRPr="00D629EF" w:rsidRDefault="00BA3614" w:rsidP="00BA3614">
      <w:pPr>
        <w:pStyle w:val="PL"/>
        <w:rPr>
          <w:noProof w:val="0"/>
          <w:snapToGrid w:val="0"/>
        </w:rPr>
      </w:pPr>
      <w:r w:rsidRPr="00D629EF">
        <w:rPr>
          <w:noProof w:val="0"/>
          <w:snapToGrid w:val="0"/>
        </w:rPr>
        <w:t>--</w:t>
      </w:r>
    </w:p>
    <w:p w14:paraId="217B3687" w14:textId="77777777" w:rsidR="00BA3614" w:rsidRPr="00D629EF" w:rsidRDefault="00BA3614" w:rsidP="00BA3614">
      <w:pPr>
        <w:pStyle w:val="PL"/>
        <w:outlineLvl w:val="4"/>
        <w:rPr>
          <w:noProof w:val="0"/>
          <w:snapToGrid w:val="0"/>
        </w:rPr>
      </w:pPr>
      <w:r w:rsidRPr="00D629EF">
        <w:rPr>
          <w:noProof w:val="0"/>
          <w:snapToGrid w:val="0"/>
        </w:rPr>
        <w:t>-- DEACTIVATE TRACE</w:t>
      </w:r>
    </w:p>
    <w:p w14:paraId="0EE7AE3D" w14:textId="77777777" w:rsidR="00BA3614" w:rsidRPr="00D629EF" w:rsidRDefault="00BA3614" w:rsidP="00BA3614">
      <w:pPr>
        <w:pStyle w:val="PL"/>
        <w:rPr>
          <w:noProof w:val="0"/>
          <w:snapToGrid w:val="0"/>
        </w:rPr>
      </w:pPr>
      <w:r w:rsidRPr="00D629EF">
        <w:rPr>
          <w:noProof w:val="0"/>
          <w:snapToGrid w:val="0"/>
        </w:rPr>
        <w:t>--</w:t>
      </w:r>
    </w:p>
    <w:p w14:paraId="691421CA" w14:textId="77777777" w:rsidR="00BA3614" w:rsidRPr="00D629EF" w:rsidRDefault="00BA3614" w:rsidP="00BA3614">
      <w:pPr>
        <w:pStyle w:val="PL"/>
        <w:rPr>
          <w:noProof w:val="0"/>
          <w:snapToGrid w:val="0"/>
        </w:rPr>
      </w:pPr>
      <w:r w:rsidRPr="00D629EF">
        <w:rPr>
          <w:noProof w:val="0"/>
          <w:snapToGrid w:val="0"/>
        </w:rPr>
        <w:t>-- **************************************************************</w:t>
      </w:r>
    </w:p>
    <w:p w14:paraId="44613519" w14:textId="77777777" w:rsidR="00BA3614" w:rsidRPr="00D629EF" w:rsidRDefault="00BA3614" w:rsidP="00BA3614">
      <w:pPr>
        <w:pStyle w:val="PL"/>
        <w:rPr>
          <w:noProof w:val="0"/>
          <w:snapToGrid w:val="0"/>
        </w:rPr>
      </w:pPr>
    </w:p>
    <w:p w14:paraId="603EDD71" w14:textId="77777777" w:rsidR="00BA3614" w:rsidRPr="00D629EF" w:rsidRDefault="00BA3614" w:rsidP="00BA3614">
      <w:pPr>
        <w:pStyle w:val="PL"/>
        <w:rPr>
          <w:noProof w:val="0"/>
          <w:snapToGrid w:val="0"/>
        </w:rPr>
      </w:pPr>
      <w:r w:rsidRPr="00D629EF">
        <w:rPr>
          <w:noProof w:val="0"/>
          <w:snapToGrid w:val="0"/>
        </w:rPr>
        <w:t>DeactivateTrace ::= SEQUENCE {</w:t>
      </w:r>
    </w:p>
    <w:p w14:paraId="66C21E53"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40125408" w14:textId="77777777" w:rsidR="00BA3614" w:rsidRPr="00D629EF" w:rsidRDefault="00BA3614" w:rsidP="00BA3614">
      <w:pPr>
        <w:pStyle w:val="PL"/>
        <w:rPr>
          <w:noProof w:val="0"/>
          <w:snapToGrid w:val="0"/>
        </w:rPr>
      </w:pPr>
      <w:r w:rsidRPr="00D629EF">
        <w:rPr>
          <w:noProof w:val="0"/>
          <w:snapToGrid w:val="0"/>
        </w:rPr>
        <w:tab/>
        <w:t>...</w:t>
      </w:r>
    </w:p>
    <w:p w14:paraId="1A2E96BE" w14:textId="77777777" w:rsidR="00BA3614" w:rsidRPr="00D629EF" w:rsidRDefault="00BA3614" w:rsidP="00BA3614">
      <w:pPr>
        <w:pStyle w:val="PL"/>
        <w:rPr>
          <w:noProof w:val="0"/>
          <w:snapToGrid w:val="0"/>
        </w:rPr>
      </w:pPr>
      <w:r w:rsidRPr="00D629EF">
        <w:rPr>
          <w:noProof w:val="0"/>
          <w:snapToGrid w:val="0"/>
        </w:rPr>
        <w:t>}</w:t>
      </w:r>
    </w:p>
    <w:p w14:paraId="0859B6B7" w14:textId="77777777" w:rsidR="00BA3614" w:rsidRPr="00D629EF" w:rsidRDefault="00BA3614" w:rsidP="00BA3614">
      <w:pPr>
        <w:pStyle w:val="PL"/>
        <w:rPr>
          <w:noProof w:val="0"/>
          <w:snapToGrid w:val="0"/>
        </w:rPr>
      </w:pPr>
    </w:p>
    <w:p w14:paraId="74C34D17" w14:textId="77777777" w:rsidR="00BA3614" w:rsidRPr="00D629EF" w:rsidRDefault="00BA3614" w:rsidP="00BA3614">
      <w:pPr>
        <w:pStyle w:val="PL"/>
        <w:rPr>
          <w:noProof w:val="0"/>
          <w:snapToGrid w:val="0"/>
        </w:rPr>
      </w:pPr>
      <w:r w:rsidRPr="00D629EF">
        <w:rPr>
          <w:noProof w:val="0"/>
          <w:snapToGrid w:val="0"/>
        </w:rPr>
        <w:t>DeactivateTraceIEs E1AP-PROTOCOL-IES ::= {</w:t>
      </w:r>
    </w:p>
    <w:p w14:paraId="0371578E"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38A127"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D8B2258" w14:textId="77777777" w:rsidR="00BA3614" w:rsidRPr="00D629EF" w:rsidRDefault="00BA3614" w:rsidP="00BA3614">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DB16741" w14:textId="77777777" w:rsidR="00BA3614" w:rsidRPr="007E6193" w:rsidRDefault="00BA3614" w:rsidP="00BA3614">
      <w:pPr>
        <w:pStyle w:val="PL"/>
        <w:rPr>
          <w:noProof w:val="0"/>
          <w:snapToGrid w:val="0"/>
          <w:lang w:val="fr-FR"/>
        </w:rPr>
      </w:pPr>
      <w:r w:rsidRPr="00D629EF">
        <w:rPr>
          <w:noProof w:val="0"/>
          <w:snapToGrid w:val="0"/>
        </w:rPr>
        <w:tab/>
      </w:r>
      <w:r w:rsidRPr="007E6193">
        <w:rPr>
          <w:noProof w:val="0"/>
          <w:snapToGrid w:val="0"/>
          <w:lang w:val="fr-FR"/>
        </w:rPr>
        <w:t>...</w:t>
      </w:r>
    </w:p>
    <w:p w14:paraId="49D307EC" w14:textId="77777777" w:rsidR="00BA3614" w:rsidRPr="007E6193" w:rsidRDefault="00BA3614" w:rsidP="00BA3614">
      <w:pPr>
        <w:pStyle w:val="PL"/>
        <w:rPr>
          <w:noProof w:val="0"/>
          <w:snapToGrid w:val="0"/>
          <w:lang w:val="fr-FR"/>
        </w:rPr>
      </w:pPr>
      <w:r w:rsidRPr="007E6193">
        <w:rPr>
          <w:noProof w:val="0"/>
          <w:snapToGrid w:val="0"/>
          <w:lang w:val="fr-FR"/>
        </w:rPr>
        <w:t>}</w:t>
      </w:r>
    </w:p>
    <w:p w14:paraId="3FE3C45F" w14:textId="77777777" w:rsidR="00BA3614" w:rsidRPr="007E6193" w:rsidRDefault="00BA3614" w:rsidP="008B1AD4">
      <w:pPr>
        <w:pStyle w:val="PL"/>
        <w:spacing w:line="0" w:lineRule="atLeast"/>
        <w:rPr>
          <w:noProof w:val="0"/>
          <w:snapToGrid w:val="0"/>
          <w:lang w:val="fr-FR"/>
        </w:rPr>
      </w:pPr>
    </w:p>
    <w:p w14:paraId="1FF14FF9"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0795C6AC"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17F36557" w14:textId="77777777" w:rsidR="00D44F5E" w:rsidRPr="007E6193" w:rsidRDefault="00D44F5E" w:rsidP="00D44F5E">
      <w:pPr>
        <w:pStyle w:val="PL"/>
        <w:outlineLvl w:val="4"/>
        <w:rPr>
          <w:sz w:val="18"/>
          <w:szCs w:val="18"/>
          <w:lang w:val="fr-FR" w:eastAsia="zh-CN"/>
        </w:rPr>
      </w:pPr>
      <w:r w:rsidRPr="007E6193">
        <w:rPr>
          <w:sz w:val="18"/>
          <w:szCs w:val="18"/>
          <w:lang w:val="fr-FR" w:eastAsia="zh-CN"/>
        </w:rPr>
        <w:t xml:space="preserve">-- </w:t>
      </w:r>
      <w:r w:rsidR="00BE509B" w:rsidRPr="007E6193">
        <w:rPr>
          <w:sz w:val="18"/>
          <w:szCs w:val="18"/>
          <w:lang w:val="fr-FR" w:eastAsia="zh-CN"/>
        </w:rPr>
        <w:t>CELL TRAFFIC TRACE</w:t>
      </w:r>
    </w:p>
    <w:p w14:paraId="6F837E90"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229B50DA"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3B797C75" w14:textId="77777777" w:rsidR="00D44F5E" w:rsidRPr="007E6193" w:rsidRDefault="00D44F5E" w:rsidP="00D44F5E">
      <w:pPr>
        <w:pStyle w:val="PL"/>
        <w:rPr>
          <w:sz w:val="18"/>
          <w:szCs w:val="18"/>
          <w:lang w:val="fr-FR" w:eastAsia="zh-CN"/>
        </w:rPr>
      </w:pPr>
    </w:p>
    <w:p w14:paraId="3EA8765C" w14:textId="77777777" w:rsidR="00D44F5E" w:rsidRPr="007E6193" w:rsidRDefault="00D44F5E" w:rsidP="00D44F5E">
      <w:pPr>
        <w:pStyle w:val="PL"/>
        <w:rPr>
          <w:sz w:val="18"/>
          <w:szCs w:val="18"/>
          <w:lang w:val="fr-FR" w:eastAsia="zh-CN"/>
        </w:rPr>
      </w:pPr>
      <w:r w:rsidRPr="007E6193">
        <w:rPr>
          <w:sz w:val="18"/>
          <w:szCs w:val="18"/>
          <w:lang w:val="fr-FR" w:eastAsia="zh-CN"/>
        </w:rPr>
        <w:t>CellTrafficTrace ::= SEQUENCE {</w:t>
      </w:r>
    </w:p>
    <w:p w14:paraId="5FD189CD"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protocolIEs</w:t>
      </w:r>
      <w:r w:rsidRPr="007E6193">
        <w:rPr>
          <w:sz w:val="18"/>
          <w:szCs w:val="18"/>
          <w:lang w:val="fr-FR" w:eastAsia="zh-CN"/>
        </w:rPr>
        <w:tab/>
      </w:r>
      <w:r w:rsidRPr="007E6193">
        <w:rPr>
          <w:sz w:val="18"/>
          <w:szCs w:val="18"/>
          <w:lang w:val="fr-FR" w:eastAsia="zh-CN"/>
        </w:rPr>
        <w:tab/>
        <w:t>ProtocolIE-Container</w:t>
      </w:r>
      <w:r w:rsidRPr="007E6193">
        <w:rPr>
          <w:sz w:val="18"/>
          <w:szCs w:val="18"/>
          <w:lang w:val="fr-FR" w:eastAsia="zh-CN"/>
        </w:rPr>
        <w:tab/>
        <w:t>{ { CellTrafficTraceIEs } },</w:t>
      </w:r>
    </w:p>
    <w:p w14:paraId="04A06A46"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w:t>
      </w:r>
    </w:p>
    <w:p w14:paraId="1919A905"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0875D107" w14:textId="77777777" w:rsidR="00D44F5E" w:rsidRPr="007E6193" w:rsidRDefault="00D44F5E" w:rsidP="00D44F5E">
      <w:pPr>
        <w:pStyle w:val="PL"/>
        <w:rPr>
          <w:sz w:val="18"/>
          <w:szCs w:val="18"/>
          <w:lang w:val="fr-FR" w:eastAsia="zh-CN"/>
        </w:rPr>
      </w:pPr>
    </w:p>
    <w:p w14:paraId="2AE0B377" w14:textId="77777777" w:rsidR="00D44F5E" w:rsidRPr="007E6193" w:rsidRDefault="00D44F5E" w:rsidP="00D44F5E">
      <w:pPr>
        <w:pStyle w:val="PL"/>
        <w:rPr>
          <w:sz w:val="18"/>
          <w:szCs w:val="18"/>
          <w:lang w:val="fr-FR" w:eastAsia="zh-CN"/>
        </w:rPr>
      </w:pPr>
      <w:r w:rsidRPr="007E6193">
        <w:rPr>
          <w:sz w:val="18"/>
          <w:szCs w:val="18"/>
          <w:lang w:val="fr-FR" w:eastAsia="zh-CN"/>
        </w:rPr>
        <w:t xml:space="preserve">CellTrafficTraceIEs </w:t>
      </w:r>
      <w:r w:rsidRPr="007E6193">
        <w:rPr>
          <w:rFonts w:hint="eastAsia"/>
          <w:sz w:val="18"/>
          <w:szCs w:val="18"/>
          <w:lang w:val="fr-FR" w:eastAsia="zh-CN"/>
        </w:rPr>
        <w:t>E1</w:t>
      </w:r>
      <w:r w:rsidRPr="007E6193">
        <w:rPr>
          <w:sz w:val="18"/>
          <w:szCs w:val="18"/>
          <w:lang w:val="fr-FR" w:eastAsia="zh-CN"/>
        </w:rPr>
        <w:t>AP-PROTOCOL-IES ::= {</w:t>
      </w:r>
    </w:p>
    <w:p w14:paraId="09519F5F" w14:textId="77777777" w:rsidR="00D44F5E" w:rsidRPr="007E6193" w:rsidRDefault="00D44F5E" w:rsidP="00D44F5E">
      <w:pPr>
        <w:pStyle w:val="PL"/>
        <w:tabs>
          <w:tab w:val="clear" w:pos="9216"/>
          <w:tab w:val="left" w:pos="9214"/>
        </w:tabs>
        <w:rPr>
          <w:sz w:val="18"/>
          <w:szCs w:val="18"/>
          <w:lang w:val="fr-FR" w:eastAsia="zh-CN"/>
        </w:rPr>
      </w:pPr>
      <w:r w:rsidRPr="007E6193">
        <w:rPr>
          <w:sz w:val="18"/>
          <w:szCs w:val="18"/>
          <w:lang w:val="fr-FR" w:eastAsia="zh-CN"/>
        </w:rPr>
        <w:tab/>
        <w:t xml:space="preserve">{ID </w:t>
      </w:r>
      <w:r w:rsidRPr="007E6193">
        <w:rPr>
          <w:sz w:val="18"/>
          <w:szCs w:val="18"/>
          <w:lang w:val="fr-FR"/>
        </w:rPr>
        <w:t>id-gNB-CU-CP-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CRITICALITY reject</w:t>
      </w:r>
      <w:r w:rsidRPr="007E6193">
        <w:rPr>
          <w:sz w:val="18"/>
          <w:szCs w:val="18"/>
          <w:lang w:val="fr-FR" w:eastAsia="zh-CN"/>
        </w:rPr>
        <w:tab/>
        <w:t xml:space="preserve">TYPE </w:t>
      </w:r>
      <w:r w:rsidRPr="007E6193">
        <w:rPr>
          <w:sz w:val="18"/>
          <w:szCs w:val="18"/>
          <w:lang w:val="fr-FR"/>
        </w:rPr>
        <w:t>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PRESENCE mandatory</w:t>
      </w:r>
      <w:r w:rsidRPr="007E6193">
        <w:rPr>
          <w:sz w:val="18"/>
          <w:szCs w:val="18"/>
          <w:lang w:val="fr-FR" w:eastAsia="zh-CN"/>
        </w:rPr>
        <w:tab/>
        <w:t>}|</w:t>
      </w:r>
    </w:p>
    <w:p w14:paraId="1B5BA966" w14:textId="77777777" w:rsidR="00D44F5E" w:rsidRDefault="00D44F5E" w:rsidP="00D44F5E">
      <w:pPr>
        <w:pStyle w:val="PL"/>
        <w:tabs>
          <w:tab w:val="clear" w:pos="9216"/>
          <w:tab w:val="left" w:pos="9214"/>
        </w:tabs>
        <w:rPr>
          <w:sz w:val="18"/>
          <w:szCs w:val="18"/>
          <w:lang w:eastAsia="zh-CN"/>
        </w:rPr>
      </w:pPr>
      <w:r w:rsidRPr="007E6193">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267E7623"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5C86EC83"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3F2C4896"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20E98B05"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A87013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845FF2E"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605B7900" w14:textId="77777777" w:rsidR="00D44F5E" w:rsidRPr="00D629EF" w:rsidRDefault="00D44F5E" w:rsidP="008B1AD4">
      <w:pPr>
        <w:pStyle w:val="PL"/>
        <w:spacing w:line="0" w:lineRule="atLeast"/>
        <w:rPr>
          <w:noProof w:val="0"/>
          <w:snapToGrid w:val="0"/>
        </w:rPr>
      </w:pPr>
    </w:p>
    <w:p w14:paraId="303DE76B"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1E3B55C"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27B15AD2" w14:textId="77777777" w:rsidR="00A85C4E" w:rsidRPr="00D629EF" w:rsidRDefault="00A85C4E" w:rsidP="008B1AD4">
      <w:pPr>
        <w:pStyle w:val="PL"/>
        <w:spacing w:line="0" w:lineRule="atLeast"/>
        <w:outlineLvl w:val="3"/>
        <w:rPr>
          <w:rFonts w:cs="Courier New"/>
          <w:noProof w:val="0"/>
          <w:snapToGrid w:val="0"/>
        </w:rPr>
      </w:pPr>
      <w:r w:rsidRPr="00D629EF">
        <w:rPr>
          <w:rFonts w:cs="Courier New"/>
          <w:noProof w:val="0"/>
          <w:snapToGrid w:val="0"/>
        </w:rPr>
        <w:t>-- PRIVATE MESSAGE</w:t>
      </w:r>
    </w:p>
    <w:p w14:paraId="59F6004E"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4D769E41"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AA20F5C" w14:textId="77777777" w:rsidR="00A85C4E" w:rsidRPr="00D629EF" w:rsidRDefault="00A85C4E" w:rsidP="007B27E7">
      <w:pPr>
        <w:pStyle w:val="PL"/>
        <w:rPr>
          <w:snapToGrid w:val="0"/>
        </w:rPr>
      </w:pPr>
    </w:p>
    <w:p w14:paraId="16341DE8" w14:textId="77777777" w:rsidR="00A85C4E" w:rsidRPr="00D629EF" w:rsidRDefault="00A85C4E" w:rsidP="007B27E7">
      <w:pPr>
        <w:pStyle w:val="PL"/>
        <w:rPr>
          <w:snapToGrid w:val="0"/>
        </w:rPr>
      </w:pPr>
    </w:p>
    <w:p w14:paraId="686C0CD1" w14:textId="77777777" w:rsidR="00A85C4E" w:rsidRPr="00D629EF" w:rsidRDefault="00A85C4E" w:rsidP="007B27E7">
      <w:pPr>
        <w:pStyle w:val="PL"/>
        <w:rPr>
          <w:snapToGrid w:val="0"/>
        </w:rPr>
      </w:pPr>
      <w:r w:rsidRPr="00D629EF">
        <w:rPr>
          <w:snapToGrid w:val="0"/>
        </w:rPr>
        <w:t>PrivateMessage ::= SEQUENCE {</w:t>
      </w:r>
    </w:p>
    <w:p w14:paraId="1434AF54"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4436F797" w14:textId="77777777" w:rsidR="00A85C4E" w:rsidRPr="00D629EF" w:rsidRDefault="00A85C4E" w:rsidP="007B27E7">
      <w:pPr>
        <w:pStyle w:val="PL"/>
        <w:rPr>
          <w:snapToGrid w:val="0"/>
        </w:rPr>
      </w:pPr>
      <w:r w:rsidRPr="00D629EF">
        <w:rPr>
          <w:snapToGrid w:val="0"/>
        </w:rPr>
        <w:tab/>
        <w:t>...</w:t>
      </w:r>
    </w:p>
    <w:p w14:paraId="0BC5400A" w14:textId="77777777" w:rsidR="00A85C4E" w:rsidRPr="00D629EF" w:rsidRDefault="00A85C4E" w:rsidP="007B27E7">
      <w:pPr>
        <w:pStyle w:val="PL"/>
        <w:rPr>
          <w:snapToGrid w:val="0"/>
        </w:rPr>
      </w:pPr>
      <w:r w:rsidRPr="00D629EF">
        <w:rPr>
          <w:snapToGrid w:val="0"/>
        </w:rPr>
        <w:t>}</w:t>
      </w:r>
    </w:p>
    <w:p w14:paraId="29366D7E" w14:textId="77777777" w:rsidR="00A85C4E" w:rsidRPr="00D629EF" w:rsidRDefault="00A85C4E" w:rsidP="007B27E7">
      <w:pPr>
        <w:pStyle w:val="PL"/>
        <w:rPr>
          <w:snapToGrid w:val="0"/>
        </w:rPr>
      </w:pPr>
    </w:p>
    <w:p w14:paraId="2813348C" w14:textId="77777777" w:rsidR="00A85C4E" w:rsidRPr="00D629EF" w:rsidRDefault="00A85C4E" w:rsidP="007B27E7">
      <w:pPr>
        <w:pStyle w:val="PL"/>
        <w:rPr>
          <w:snapToGrid w:val="0"/>
        </w:rPr>
      </w:pPr>
      <w:r w:rsidRPr="00D629EF">
        <w:rPr>
          <w:snapToGrid w:val="0"/>
        </w:rPr>
        <w:t>PrivateMessage-IEs E1AP-PRIVATE-IES ::= {</w:t>
      </w:r>
    </w:p>
    <w:p w14:paraId="03D39410" w14:textId="77777777" w:rsidR="00A85C4E" w:rsidRPr="00D629EF" w:rsidRDefault="00A85C4E" w:rsidP="007B27E7">
      <w:pPr>
        <w:pStyle w:val="PL"/>
        <w:rPr>
          <w:snapToGrid w:val="0"/>
        </w:rPr>
      </w:pPr>
      <w:r w:rsidRPr="00D629EF">
        <w:rPr>
          <w:snapToGrid w:val="0"/>
        </w:rPr>
        <w:tab/>
        <w:t>...</w:t>
      </w:r>
    </w:p>
    <w:p w14:paraId="66E3DBF0" w14:textId="77777777" w:rsidR="00A85C4E" w:rsidRPr="00D629EF" w:rsidRDefault="00A85C4E" w:rsidP="007B27E7">
      <w:pPr>
        <w:pStyle w:val="PL"/>
        <w:rPr>
          <w:snapToGrid w:val="0"/>
        </w:rPr>
      </w:pPr>
      <w:r w:rsidRPr="00D629EF">
        <w:rPr>
          <w:snapToGrid w:val="0"/>
        </w:rPr>
        <w:t>}</w:t>
      </w:r>
    </w:p>
    <w:p w14:paraId="4E7973E2" w14:textId="77777777" w:rsidR="00B279EF" w:rsidRDefault="00B279EF" w:rsidP="007B27E7">
      <w:pPr>
        <w:pStyle w:val="PL"/>
        <w:rPr>
          <w:snapToGrid w:val="0"/>
        </w:rPr>
      </w:pPr>
    </w:p>
    <w:p w14:paraId="245F7BF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7E22BA6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5559979"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0FED764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3DF219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42176BC0" w14:textId="77777777" w:rsidR="005C2B60" w:rsidRPr="00FA52B0" w:rsidRDefault="005C2B60" w:rsidP="005C2B60">
      <w:pPr>
        <w:pStyle w:val="PL"/>
        <w:rPr>
          <w:snapToGrid w:val="0"/>
        </w:rPr>
      </w:pPr>
    </w:p>
    <w:p w14:paraId="178D87CF"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2B9FC89F"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2BE04CFC" w14:textId="77777777" w:rsidR="005C2B60" w:rsidRPr="00FA52B0" w:rsidRDefault="005C2B60" w:rsidP="005C2B60">
      <w:pPr>
        <w:pStyle w:val="PL"/>
        <w:rPr>
          <w:snapToGrid w:val="0"/>
        </w:rPr>
      </w:pPr>
      <w:r w:rsidRPr="00FA52B0">
        <w:rPr>
          <w:snapToGrid w:val="0"/>
        </w:rPr>
        <w:tab/>
        <w:t>...</w:t>
      </w:r>
    </w:p>
    <w:p w14:paraId="56F6357D" w14:textId="77777777" w:rsidR="005C2B60" w:rsidRPr="00FA52B0" w:rsidRDefault="005C2B60" w:rsidP="005C2B60">
      <w:pPr>
        <w:pStyle w:val="PL"/>
        <w:rPr>
          <w:snapToGrid w:val="0"/>
        </w:rPr>
      </w:pPr>
      <w:r w:rsidRPr="00FA52B0">
        <w:rPr>
          <w:snapToGrid w:val="0"/>
        </w:rPr>
        <w:t>}</w:t>
      </w:r>
    </w:p>
    <w:p w14:paraId="3E6EE35D" w14:textId="77777777" w:rsidR="005C2B60" w:rsidRPr="00FA52B0" w:rsidRDefault="005C2B60" w:rsidP="005C2B60">
      <w:pPr>
        <w:pStyle w:val="PL"/>
        <w:rPr>
          <w:snapToGrid w:val="0"/>
        </w:rPr>
      </w:pPr>
    </w:p>
    <w:p w14:paraId="3F15304A" w14:textId="77777777" w:rsidR="005C2B60" w:rsidRDefault="005C2B60" w:rsidP="005C2B60">
      <w:pPr>
        <w:pStyle w:val="PL"/>
        <w:rPr>
          <w:snapToGrid w:val="0"/>
        </w:rPr>
      </w:pPr>
      <w:r>
        <w:rPr>
          <w:snapToGrid w:val="0"/>
        </w:rPr>
        <w:t>ResourceStatusRequest</w:t>
      </w:r>
      <w:r w:rsidRPr="00FA52B0">
        <w:rPr>
          <w:snapToGrid w:val="0"/>
        </w:rPr>
        <w:t>IEs E1AP-PROTOCOL-IES ::= {</w:t>
      </w:r>
    </w:p>
    <w:p w14:paraId="2AEA67FE"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7DA43E5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20F83286"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CB70B0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452F0F4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9698A21"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0E4F972" w14:textId="77777777" w:rsidR="005C2B60" w:rsidRPr="00FA52B0" w:rsidRDefault="005C2B60" w:rsidP="005C2B60">
      <w:pPr>
        <w:pStyle w:val="PL"/>
        <w:rPr>
          <w:snapToGrid w:val="0"/>
        </w:rPr>
      </w:pPr>
      <w:r w:rsidRPr="00FA52B0">
        <w:rPr>
          <w:snapToGrid w:val="0"/>
        </w:rPr>
        <w:tab/>
        <w:t>...</w:t>
      </w:r>
    </w:p>
    <w:p w14:paraId="0B423BA5" w14:textId="77777777" w:rsidR="005C2B60" w:rsidRPr="00FA52B0" w:rsidRDefault="005C2B60" w:rsidP="005C2B60">
      <w:pPr>
        <w:pStyle w:val="PL"/>
        <w:rPr>
          <w:snapToGrid w:val="0"/>
        </w:rPr>
      </w:pPr>
      <w:r w:rsidRPr="00FA52B0">
        <w:rPr>
          <w:snapToGrid w:val="0"/>
        </w:rPr>
        <w:t>}</w:t>
      </w:r>
    </w:p>
    <w:p w14:paraId="06F6E962" w14:textId="77777777" w:rsidR="005C2B60" w:rsidRDefault="005C2B60" w:rsidP="005C2B60">
      <w:pPr>
        <w:pStyle w:val="PL"/>
        <w:rPr>
          <w:snapToGrid w:val="0"/>
        </w:rPr>
      </w:pPr>
    </w:p>
    <w:p w14:paraId="4964102B"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1ECD2AF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FF654C5"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681ED9E3"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0299CEE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1A2596A" w14:textId="77777777" w:rsidR="005C2B60" w:rsidRPr="00FA52B0" w:rsidRDefault="005C2B60" w:rsidP="005C2B60">
      <w:pPr>
        <w:pStyle w:val="PL"/>
        <w:rPr>
          <w:snapToGrid w:val="0"/>
        </w:rPr>
      </w:pPr>
    </w:p>
    <w:p w14:paraId="2C4D22E2" w14:textId="77777777" w:rsidR="005C2B60" w:rsidRPr="00FA52B0" w:rsidRDefault="005C2B60" w:rsidP="005C2B60">
      <w:pPr>
        <w:pStyle w:val="PL"/>
        <w:rPr>
          <w:snapToGrid w:val="0"/>
        </w:rPr>
      </w:pPr>
    </w:p>
    <w:p w14:paraId="26400DBF"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025C2378"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23C96639" w14:textId="77777777" w:rsidR="005C2B60" w:rsidRPr="00FA52B0" w:rsidRDefault="005C2B60" w:rsidP="005C2B60">
      <w:pPr>
        <w:pStyle w:val="PL"/>
        <w:rPr>
          <w:snapToGrid w:val="0"/>
        </w:rPr>
      </w:pPr>
      <w:r w:rsidRPr="00FA52B0">
        <w:rPr>
          <w:snapToGrid w:val="0"/>
        </w:rPr>
        <w:tab/>
        <w:t>...</w:t>
      </w:r>
    </w:p>
    <w:p w14:paraId="006351F5" w14:textId="77777777" w:rsidR="005C2B60" w:rsidRPr="00FA52B0" w:rsidRDefault="005C2B60" w:rsidP="005C2B60">
      <w:pPr>
        <w:pStyle w:val="PL"/>
        <w:rPr>
          <w:snapToGrid w:val="0"/>
        </w:rPr>
      </w:pPr>
      <w:r w:rsidRPr="00FA52B0">
        <w:rPr>
          <w:snapToGrid w:val="0"/>
        </w:rPr>
        <w:t>}</w:t>
      </w:r>
    </w:p>
    <w:p w14:paraId="7D4BE5CA" w14:textId="77777777" w:rsidR="005C2B60" w:rsidRPr="00FA52B0" w:rsidRDefault="005C2B60" w:rsidP="005C2B60">
      <w:pPr>
        <w:pStyle w:val="PL"/>
        <w:rPr>
          <w:snapToGrid w:val="0"/>
        </w:rPr>
      </w:pPr>
    </w:p>
    <w:p w14:paraId="63BB62A7" w14:textId="77777777" w:rsidR="005C2B60" w:rsidRDefault="005C2B60" w:rsidP="005C2B60">
      <w:pPr>
        <w:pStyle w:val="PL"/>
        <w:rPr>
          <w:snapToGrid w:val="0"/>
        </w:rPr>
      </w:pPr>
      <w:r>
        <w:rPr>
          <w:snapToGrid w:val="0"/>
        </w:rPr>
        <w:t>ResourceStatusResponse</w:t>
      </w:r>
      <w:r w:rsidRPr="00FA52B0">
        <w:rPr>
          <w:snapToGrid w:val="0"/>
        </w:rPr>
        <w:t>IEs E1AP-PROTOCOL-IES ::= {</w:t>
      </w:r>
    </w:p>
    <w:p w14:paraId="26C49B07"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F7C26C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8E83B7E"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403F282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1F3BEF9" w14:textId="77777777" w:rsidR="005C2B60" w:rsidRPr="00FA52B0" w:rsidRDefault="005C2B60" w:rsidP="005C2B60">
      <w:pPr>
        <w:pStyle w:val="PL"/>
        <w:rPr>
          <w:snapToGrid w:val="0"/>
        </w:rPr>
      </w:pPr>
      <w:r w:rsidRPr="00FA52B0">
        <w:rPr>
          <w:snapToGrid w:val="0"/>
        </w:rPr>
        <w:tab/>
        <w:t>...</w:t>
      </w:r>
    </w:p>
    <w:p w14:paraId="0EF244C1" w14:textId="77777777" w:rsidR="005C2B60" w:rsidRDefault="005C2B60" w:rsidP="005C2B60">
      <w:pPr>
        <w:pStyle w:val="PL"/>
        <w:rPr>
          <w:snapToGrid w:val="0"/>
        </w:rPr>
      </w:pPr>
      <w:r w:rsidRPr="00FA52B0">
        <w:rPr>
          <w:snapToGrid w:val="0"/>
        </w:rPr>
        <w:t>}</w:t>
      </w:r>
    </w:p>
    <w:p w14:paraId="7F4461F9" w14:textId="77777777" w:rsidR="005C2B60" w:rsidRDefault="005C2B60" w:rsidP="005C2B60">
      <w:pPr>
        <w:pStyle w:val="PL"/>
        <w:rPr>
          <w:snapToGrid w:val="0"/>
        </w:rPr>
      </w:pPr>
    </w:p>
    <w:p w14:paraId="7D6F80B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9A9149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687BC4C"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404F887A"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4633742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EFAFE97" w14:textId="77777777" w:rsidR="005C2B60" w:rsidRPr="00FA52B0" w:rsidRDefault="005C2B60" w:rsidP="005C2B60">
      <w:pPr>
        <w:pStyle w:val="PL"/>
        <w:rPr>
          <w:snapToGrid w:val="0"/>
        </w:rPr>
      </w:pPr>
    </w:p>
    <w:p w14:paraId="3E05B036"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7B45DAC9"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41E742B0" w14:textId="77777777" w:rsidR="005C2B60" w:rsidRPr="00FA52B0" w:rsidRDefault="005C2B60" w:rsidP="005C2B60">
      <w:pPr>
        <w:pStyle w:val="PL"/>
        <w:rPr>
          <w:snapToGrid w:val="0"/>
        </w:rPr>
      </w:pPr>
      <w:r w:rsidRPr="00FA52B0">
        <w:rPr>
          <w:snapToGrid w:val="0"/>
        </w:rPr>
        <w:tab/>
        <w:t>...</w:t>
      </w:r>
    </w:p>
    <w:p w14:paraId="5FF6228B" w14:textId="77777777" w:rsidR="005C2B60" w:rsidRPr="00FA52B0" w:rsidRDefault="005C2B60" w:rsidP="005C2B60">
      <w:pPr>
        <w:pStyle w:val="PL"/>
        <w:rPr>
          <w:snapToGrid w:val="0"/>
        </w:rPr>
      </w:pPr>
      <w:r w:rsidRPr="00FA52B0">
        <w:rPr>
          <w:snapToGrid w:val="0"/>
        </w:rPr>
        <w:t>}</w:t>
      </w:r>
    </w:p>
    <w:p w14:paraId="009808B7" w14:textId="77777777" w:rsidR="005C2B60" w:rsidRPr="00FA52B0" w:rsidRDefault="005C2B60" w:rsidP="005C2B60">
      <w:pPr>
        <w:pStyle w:val="PL"/>
        <w:rPr>
          <w:snapToGrid w:val="0"/>
        </w:rPr>
      </w:pPr>
    </w:p>
    <w:p w14:paraId="6392FC44" w14:textId="77777777" w:rsidR="005C2B60" w:rsidRDefault="005C2B60" w:rsidP="005C2B60">
      <w:pPr>
        <w:pStyle w:val="PL"/>
        <w:rPr>
          <w:snapToGrid w:val="0"/>
        </w:rPr>
      </w:pPr>
      <w:r>
        <w:rPr>
          <w:snapToGrid w:val="0"/>
        </w:rPr>
        <w:t>ResourceStatusFailure</w:t>
      </w:r>
      <w:r w:rsidRPr="00FA52B0">
        <w:rPr>
          <w:snapToGrid w:val="0"/>
        </w:rPr>
        <w:t>IEs E1AP-PROTOCOL-IES ::= {</w:t>
      </w:r>
    </w:p>
    <w:p w14:paraId="18E4A7DB"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70831C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069B7F8"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2C36C6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E23687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F6A7E89" w14:textId="77777777" w:rsidR="005C2B60" w:rsidRPr="00FA52B0" w:rsidRDefault="005C2B60" w:rsidP="005C2B60">
      <w:pPr>
        <w:pStyle w:val="PL"/>
        <w:rPr>
          <w:snapToGrid w:val="0"/>
        </w:rPr>
      </w:pPr>
      <w:r w:rsidRPr="00FA52B0">
        <w:rPr>
          <w:snapToGrid w:val="0"/>
        </w:rPr>
        <w:tab/>
        <w:t>...</w:t>
      </w:r>
    </w:p>
    <w:p w14:paraId="23850C56" w14:textId="77777777" w:rsidR="005C2B60" w:rsidRDefault="005C2B60" w:rsidP="005C2B60">
      <w:pPr>
        <w:pStyle w:val="PL"/>
        <w:rPr>
          <w:snapToGrid w:val="0"/>
        </w:rPr>
      </w:pPr>
      <w:r w:rsidRPr="00FA52B0">
        <w:rPr>
          <w:snapToGrid w:val="0"/>
        </w:rPr>
        <w:t>}</w:t>
      </w:r>
    </w:p>
    <w:p w14:paraId="42370C6B" w14:textId="77777777" w:rsidR="005C2B60" w:rsidRDefault="005C2B60" w:rsidP="005C2B60">
      <w:pPr>
        <w:pStyle w:val="PL"/>
        <w:rPr>
          <w:snapToGrid w:val="0"/>
        </w:rPr>
      </w:pPr>
    </w:p>
    <w:p w14:paraId="54E44228"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53CAD7D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7C72EBF"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1F590E7C"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68D6E4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ACBB131" w14:textId="77777777" w:rsidR="005C2B60" w:rsidRPr="00FA52B0" w:rsidRDefault="005C2B60" w:rsidP="005C2B60">
      <w:pPr>
        <w:pStyle w:val="PL"/>
        <w:rPr>
          <w:snapToGrid w:val="0"/>
        </w:rPr>
      </w:pPr>
    </w:p>
    <w:p w14:paraId="23598F20"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DD48EE0"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1E79EF75" w14:textId="77777777" w:rsidR="005C2B60" w:rsidRPr="00FA52B0" w:rsidRDefault="005C2B60" w:rsidP="005C2B60">
      <w:pPr>
        <w:pStyle w:val="PL"/>
        <w:rPr>
          <w:snapToGrid w:val="0"/>
        </w:rPr>
      </w:pPr>
      <w:r w:rsidRPr="00FA52B0">
        <w:rPr>
          <w:snapToGrid w:val="0"/>
        </w:rPr>
        <w:tab/>
        <w:t>...</w:t>
      </w:r>
    </w:p>
    <w:p w14:paraId="46E42B4D" w14:textId="77777777" w:rsidR="005C2B60" w:rsidRPr="00FA52B0" w:rsidRDefault="005C2B60" w:rsidP="005C2B60">
      <w:pPr>
        <w:pStyle w:val="PL"/>
        <w:rPr>
          <w:snapToGrid w:val="0"/>
        </w:rPr>
      </w:pPr>
      <w:r w:rsidRPr="00FA52B0">
        <w:rPr>
          <w:snapToGrid w:val="0"/>
        </w:rPr>
        <w:t>}</w:t>
      </w:r>
    </w:p>
    <w:p w14:paraId="3A5E13F9" w14:textId="77777777" w:rsidR="005C2B60" w:rsidRPr="00FA52B0" w:rsidRDefault="005C2B60" w:rsidP="005C2B60">
      <w:pPr>
        <w:pStyle w:val="PL"/>
        <w:rPr>
          <w:snapToGrid w:val="0"/>
        </w:rPr>
      </w:pPr>
    </w:p>
    <w:p w14:paraId="0470DCF0" w14:textId="77777777" w:rsidR="00B44CA4" w:rsidRPr="00FE655E" w:rsidRDefault="00B44CA4" w:rsidP="00B44CA4">
      <w:pPr>
        <w:pStyle w:val="PL"/>
        <w:rPr>
          <w:snapToGrid w:val="0"/>
        </w:rPr>
      </w:pPr>
      <w:r w:rsidRPr="00FE655E">
        <w:rPr>
          <w:snapToGrid w:val="0"/>
        </w:rPr>
        <w:t>ResourceStatusUpdateIEs E1AP-PROTOCOL-IES ::= {</w:t>
      </w:r>
    </w:p>
    <w:p w14:paraId="78D8A652" w14:textId="77777777" w:rsidR="00B44CA4" w:rsidRPr="00FE655E" w:rsidRDefault="00B44CA4" w:rsidP="00B44CA4">
      <w:pPr>
        <w:pStyle w:val="PL"/>
        <w:ind w:left="768" w:hanging="768"/>
        <w:rPr>
          <w:snapToGrid w:val="0"/>
        </w:rPr>
      </w:pPr>
      <w:r w:rsidRPr="00FE655E">
        <w:rPr>
          <w:snapToGrid w:val="0"/>
        </w:rPr>
        <w:tab/>
      </w:r>
      <w:r w:rsidRPr="00FE655E">
        <w:rPr>
          <w:snapToGrid w:val="0"/>
        </w:rPr>
        <w:tab/>
        <w:t>{ ID id-TransactionID</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t>CRITICALITY reject</w:t>
      </w:r>
      <w:r w:rsidRPr="00FE655E">
        <w:rPr>
          <w:snapToGrid w:val="0"/>
        </w:rPr>
        <w:tab/>
      </w:r>
      <w:r w:rsidRPr="00FE655E">
        <w:rPr>
          <w:snapToGrid w:val="0"/>
        </w:rPr>
        <w:tab/>
        <w:t>TYPE TransactionID</w:t>
      </w:r>
      <w:r w:rsidRPr="00FE655E">
        <w:rPr>
          <w:snapToGrid w:val="0"/>
        </w:rPr>
        <w:tab/>
        <w:t>PRESENCE mandatory}|</w:t>
      </w:r>
    </w:p>
    <w:p w14:paraId="2A718E67" w14:textId="77777777" w:rsidR="00B44CA4" w:rsidRPr="00FE655E" w:rsidRDefault="00B44CA4" w:rsidP="00B44CA4">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PRESENCE mandatory}|</w:t>
      </w:r>
    </w:p>
    <w:p w14:paraId="6170CD92" w14:textId="51F657A7" w:rsidR="00B44CA4" w:rsidRPr="00FE655E" w:rsidRDefault="00B44CA4" w:rsidP="00B44CA4">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F8B572B" w14:textId="77777777" w:rsidR="00B44CA4" w:rsidRPr="00FE655E" w:rsidRDefault="00B44CA4" w:rsidP="00B44CA4">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F9BF37F" w14:textId="728D85D8" w:rsidR="00B44CA4" w:rsidRDefault="00B44CA4" w:rsidP="00B44CA4">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7CD93808" w14:textId="77777777" w:rsidR="00B44CA4" w:rsidRDefault="00B44CA4" w:rsidP="00B44CA4">
      <w:pPr>
        <w:pStyle w:val="PL"/>
        <w:rPr>
          <w:snapToGrid w:val="0"/>
        </w:rPr>
      </w:pPr>
    </w:p>
    <w:p w14:paraId="34479680" w14:textId="77777777" w:rsidR="00B44CA4" w:rsidRPr="00FA52B0" w:rsidRDefault="00B44CA4" w:rsidP="00B44CA4">
      <w:pPr>
        <w:pStyle w:val="PL"/>
        <w:rPr>
          <w:snapToGrid w:val="0"/>
        </w:rPr>
      </w:pPr>
      <w:r w:rsidRPr="00FA52B0">
        <w:rPr>
          <w:snapToGrid w:val="0"/>
        </w:rPr>
        <w:tab/>
        <w:t>...</w:t>
      </w:r>
    </w:p>
    <w:p w14:paraId="7ACBF0E3" w14:textId="77777777" w:rsidR="005C2B60" w:rsidRDefault="005C2B60" w:rsidP="005C2B60">
      <w:pPr>
        <w:pStyle w:val="PL"/>
        <w:rPr>
          <w:snapToGrid w:val="0"/>
        </w:rPr>
      </w:pPr>
      <w:r w:rsidRPr="00FA52B0">
        <w:rPr>
          <w:snapToGrid w:val="0"/>
        </w:rPr>
        <w:t>}</w:t>
      </w:r>
    </w:p>
    <w:p w14:paraId="7CE52108" w14:textId="77777777" w:rsidR="005C2B60" w:rsidRDefault="005C2B60" w:rsidP="002E74A3">
      <w:pPr>
        <w:pStyle w:val="PL"/>
        <w:rPr>
          <w:snapToGrid w:val="0"/>
        </w:rPr>
      </w:pPr>
    </w:p>
    <w:p w14:paraId="7D3137BF" w14:textId="77777777" w:rsidR="00696783" w:rsidRPr="00240354" w:rsidRDefault="00696783" w:rsidP="002233A1">
      <w:pPr>
        <w:pStyle w:val="PL"/>
        <w:rPr>
          <w:snapToGrid w:val="0"/>
        </w:rPr>
      </w:pPr>
      <w:r w:rsidRPr="00240354">
        <w:rPr>
          <w:snapToGrid w:val="0"/>
        </w:rPr>
        <w:t>-- **************************************************************</w:t>
      </w:r>
    </w:p>
    <w:p w14:paraId="6434A6BA" w14:textId="77777777" w:rsidR="00696783" w:rsidRPr="00240354" w:rsidRDefault="00696783" w:rsidP="002233A1">
      <w:pPr>
        <w:pStyle w:val="PL"/>
        <w:rPr>
          <w:snapToGrid w:val="0"/>
        </w:rPr>
      </w:pPr>
      <w:r w:rsidRPr="00240354">
        <w:rPr>
          <w:snapToGrid w:val="0"/>
        </w:rPr>
        <w:t>--</w:t>
      </w:r>
    </w:p>
    <w:p w14:paraId="52ED0FA7" w14:textId="77777777" w:rsidR="00696783" w:rsidRPr="002233A1" w:rsidRDefault="00696783" w:rsidP="002233A1">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6B7E4A97" w14:textId="77777777" w:rsidR="00696783" w:rsidRPr="00240354" w:rsidRDefault="00696783" w:rsidP="002233A1">
      <w:pPr>
        <w:pStyle w:val="PL"/>
        <w:rPr>
          <w:snapToGrid w:val="0"/>
        </w:rPr>
      </w:pPr>
      <w:r w:rsidRPr="00240354">
        <w:rPr>
          <w:snapToGrid w:val="0"/>
        </w:rPr>
        <w:t>--</w:t>
      </w:r>
    </w:p>
    <w:p w14:paraId="67006349" w14:textId="77777777" w:rsidR="00696783" w:rsidRPr="00240354" w:rsidRDefault="00696783" w:rsidP="002233A1">
      <w:pPr>
        <w:pStyle w:val="PL"/>
        <w:rPr>
          <w:snapToGrid w:val="0"/>
        </w:rPr>
      </w:pPr>
      <w:r w:rsidRPr="00240354">
        <w:rPr>
          <w:snapToGrid w:val="0"/>
        </w:rPr>
        <w:t>-- **************************************************************</w:t>
      </w:r>
    </w:p>
    <w:p w14:paraId="14EDDF08" w14:textId="77777777" w:rsidR="00696783" w:rsidRPr="00240354" w:rsidRDefault="00696783" w:rsidP="002233A1">
      <w:pPr>
        <w:pStyle w:val="PL"/>
        <w:rPr>
          <w:snapToGrid w:val="0"/>
        </w:rPr>
      </w:pPr>
    </w:p>
    <w:p w14:paraId="049204E2" w14:textId="77777777" w:rsidR="00696783" w:rsidRPr="00240354" w:rsidRDefault="00696783" w:rsidP="002233A1">
      <w:pPr>
        <w:pStyle w:val="PL"/>
        <w:rPr>
          <w:snapToGrid w:val="0"/>
        </w:rPr>
      </w:pPr>
      <w:r w:rsidRPr="00240354">
        <w:rPr>
          <w:snapToGrid w:val="0"/>
        </w:rPr>
        <w:t>-- **************************************************************</w:t>
      </w:r>
    </w:p>
    <w:p w14:paraId="70D216CF" w14:textId="77777777" w:rsidR="00696783" w:rsidRPr="00240354" w:rsidRDefault="00696783" w:rsidP="002233A1">
      <w:pPr>
        <w:pStyle w:val="PL"/>
        <w:rPr>
          <w:snapToGrid w:val="0"/>
        </w:rPr>
      </w:pPr>
      <w:r w:rsidRPr="00240354">
        <w:rPr>
          <w:snapToGrid w:val="0"/>
        </w:rPr>
        <w:t>--</w:t>
      </w:r>
    </w:p>
    <w:p w14:paraId="46C1F2B1" w14:textId="77777777" w:rsidR="00696783" w:rsidRPr="00240354" w:rsidRDefault="00696783" w:rsidP="002233A1">
      <w:pPr>
        <w:pStyle w:val="PL"/>
        <w:rPr>
          <w:snapToGrid w:val="0"/>
        </w:rPr>
      </w:pPr>
      <w:r w:rsidRPr="00240354">
        <w:rPr>
          <w:snapToGrid w:val="0"/>
        </w:rPr>
        <w:t>-- IAB UP TNL Address Update</w:t>
      </w:r>
    </w:p>
    <w:p w14:paraId="198854EF" w14:textId="77777777" w:rsidR="00696783" w:rsidRPr="00240354" w:rsidRDefault="00696783" w:rsidP="002233A1">
      <w:pPr>
        <w:pStyle w:val="PL"/>
        <w:rPr>
          <w:snapToGrid w:val="0"/>
        </w:rPr>
      </w:pPr>
      <w:r w:rsidRPr="00240354">
        <w:rPr>
          <w:snapToGrid w:val="0"/>
        </w:rPr>
        <w:t>--</w:t>
      </w:r>
    </w:p>
    <w:p w14:paraId="1E2F0621" w14:textId="77777777" w:rsidR="00696783" w:rsidRPr="00240354" w:rsidRDefault="00696783" w:rsidP="002233A1">
      <w:pPr>
        <w:pStyle w:val="PL"/>
        <w:rPr>
          <w:snapToGrid w:val="0"/>
        </w:rPr>
      </w:pPr>
      <w:r w:rsidRPr="00240354">
        <w:rPr>
          <w:snapToGrid w:val="0"/>
        </w:rPr>
        <w:t>-- **************************************************************</w:t>
      </w:r>
    </w:p>
    <w:p w14:paraId="0D0AE766" w14:textId="77777777" w:rsidR="00696783" w:rsidRPr="00240354" w:rsidRDefault="00696783" w:rsidP="002233A1">
      <w:pPr>
        <w:pStyle w:val="PL"/>
        <w:rPr>
          <w:snapToGrid w:val="0"/>
        </w:rPr>
      </w:pPr>
    </w:p>
    <w:p w14:paraId="765BEB80"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3F667739"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8F8AAEF" w14:textId="77777777" w:rsidR="00696783" w:rsidRPr="00240354" w:rsidRDefault="00696783" w:rsidP="002233A1">
      <w:pPr>
        <w:pStyle w:val="PL"/>
        <w:rPr>
          <w:snapToGrid w:val="0"/>
        </w:rPr>
      </w:pPr>
      <w:r w:rsidRPr="00240354">
        <w:rPr>
          <w:snapToGrid w:val="0"/>
        </w:rPr>
        <w:tab/>
        <w:t>...</w:t>
      </w:r>
    </w:p>
    <w:p w14:paraId="56C27BDF" w14:textId="77777777" w:rsidR="00696783" w:rsidRPr="00240354" w:rsidRDefault="00696783" w:rsidP="002233A1">
      <w:pPr>
        <w:pStyle w:val="PL"/>
        <w:rPr>
          <w:snapToGrid w:val="0"/>
        </w:rPr>
      </w:pPr>
      <w:r w:rsidRPr="00240354">
        <w:rPr>
          <w:snapToGrid w:val="0"/>
        </w:rPr>
        <w:t>}</w:t>
      </w:r>
    </w:p>
    <w:p w14:paraId="7E170D2C" w14:textId="77777777" w:rsidR="00696783" w:rsidRPr="00240354" w:rsidRDefault="00696783" w:rsidP="002233A1">
      <w:pPr>
        <w:pStyle w:val="PL"/>
        <w:rPr>
          <w:snapToGrid w:val="0"/>
        </w:rPr>
      </w:pPr>
    </w:p>
    <w:p w14:paraId="55615827" w14:textId="77777777" w:rsidR="00696783" w:rsidRPr="00240354" w:rsidRDefault="00696783" w:rsidP="002233A1">
      <w:pPr>
        <w:pStyle w:val="PL"/>
        <w:rPr>
          <w:snapToGrid w:val="0"/>
        </w:rPr>
      </w:pPr>
      <w:r w:rsidRPr="00240354">
        <w:rPr>
          <w:snapToGrid w:val="0"/>
        </w:rPr>
        <w:t xml:space="preserve">IAB-UPTNLAddressUpdateIEs E1AP-PROTOCOL-IES ::= { </w:t>
      </w:r>
    </w:p>
    <w:p w14:paraId="127FC41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A923365"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5CA7465" w14:textId="77777777" w:rsidR="00696783" w:rsidRPr="00240354" w:rsidRDefault="00696783" w:rsidP="002233A1">
      <w:pPr>
        <w:pStyle w:val="PL"/>
        <w:rPr>
          <w:snapToGrid w:val="0"/>
        </w:rPr>
      </w:pPr>
      <w:r w:rsidRPr="00240354">
        <w:rPr>
          <w:snapToGrid w:val="0"/>
        </w:rPr>
        <w:tab/>
        <w:t>...</w:t>
      </w:r>
    </w:p>
    <w:p w14:paraId="22E02434" w14:textId="77777777" w:rsidR="00696783" w:rsidRPr="00240354" w:rsidRDefault="00696783" w:rsidP="002233A1">
      <w:pPr>
        <w:pStyle w:val="PL"/>
        <w:rPr>
          <w:snapToGrid w:val="0"/>
        </w:rPr>
      </w:pPr>
      <w:r w:rsidRPr="00240354">
        <w:rPr>
          <w:snapToGrid w:val="0"/>
        </w:rPr>
        <w:t>}</w:t>
      </w:r>
    </w:p>
    <w:p w14:paraId="0BD9ACBF" w14:textId="77777777" w:rsidR="00696783" w:rsidRPr="002233A1" w:rsidRDefault="00696783" w:rsidP="002233A1">
      <w:pPr>
        <w:pStyle w:val="PL"/>
        <w:rPr>
          <w:snapToGrid w:val="0"/>
        </w:rPr>
      </w:pPr>
    </w:p>
    <w:p w14:paraId="38C4C44C"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6FAB7830" w14:textId="77777777" w:rsidR="00696783" w:rsidRPr="002233A1" w:rsidRDefault="00696783" w:rsidP="002233A1">
      <w:pPr>
        <w:pStyle w:val="PL"/>
        <w:rPr>
          <w:snapToGrid w:val="0"/>
        </w:rPr>
      </w:pPr>
    </w:p>
    <w:p w14:paraId="202ECED0" w14:textId="77777777" w:rsidR="00696783" w:rsidRPr="00240354" w:rsidRDefault="00696783" w:rsidP="002233A1">
      <w:pPr>
        <w:pStyle w:val="PL"/>
        <w:rPr>
          <w:snapToGrid w:val="0"/>
        </w:rPr>
      </w:pPr>
      <w:r w:rsidRPr="00240354">
        <w:rPr>
          <w:snapToGrid w:val="0"/>
        </w:rPr>
        <w:t>-- **************************************************************</w:t>
      </w:r>
    </w:p>
    <w:p w14:paraId="3EC0C154" w14:textId="77777777" w:rsidR="00696783" w:rsidRPr="00240354" w:rsidRDefault="00696783" w:rsidP="002233A1">
      <w:pPr>
        <w:pStyle w:val="PL"/>
        <w:rPr>
          <w:snapToGrid w:val="0"/>
        </w:rPr>
      </w:pPr>
      <w:r w:rsidRPr="00240354">
        <w:rPr>
          <w:snapToGrid w:val="0"/>
        </w:rPr>
        <w:t>--</w:t>
      </w:r>
    </w:p>
    <w:p w14:paraId="03C57D19" w14:textId="77777777" w:rsidR="00696783" w:rsidRPr="00240354" w:rsidRDefault="00696783" w:rsidP="002233A1">
      <w:pPr>
        <w:pStyle w:val="PL"/>
        <w:rPr>
          <w:snapToGrid w:val="0"/>
        </w:rPr>
      </w:pPr>
      <w:r w:rsidRPr="00240354">
        <w:rPr>
          <w:snapToGrid w:val="0"/>
        </w:rPr>
        <w:t>-- IAB UP TNL Address Update Acknowledge</w:t>
      </w:r>
    </w:p>
    <w:p w14:paraId="4A5CE9CB" w14:textId="77777777" w:rsidR="00696783" w:rsidRPr="00240354" w:rsidRDefault="00696783" w:rsidP="002233A1">
      <w:pPr>
        <w:pStyle w:val="PL"/>
        <w:rPr>
          <w:snapToGrid w:val="0"/>
        </w:rPr>
      </w:pPr>
      <w:r w:rsidRPr="00240354">
        <w:rPr>
          <w:snapToGrid w:val="0"/>
        </w:rPr>
        <w:t>--</w:t>
      </w:r>
    </w:p>
    <w:p w14:paraId="6981F60C" w14:textId="77777777" w:rsidR="00696783" w:rsidRPr="00240354" w:rsidRDefault="00696783" w:rsidP="002233A1">
      <w:pPr>
        <w:pStyle w:val="PL"/>
        <w:rPr>
          <w:snapToGrid w:val="0"/>
        </w:rPr>
      </w:pPr>
      <w:r w:rsidRPr="00240354">
        <w:rPr>
          <w:snapToGrid w:val="0"/>
        </w:rPr>
        <w:t>-- **************************************************************</w:t>
      </w:r>
    </w:p>
    <w:p w14:paraId="39C91A61" w14:textId="77777777" w:rsidR="00696783" w:rsidRPr="00240354" w:rsidRDefault="00696783" w:rsidP="002233A1">
      <w:pPr>
        <w:pStyle w:val="PL"/>
        <w:rPr>
          <w:snapToGrid w:val="0"/>
        </w:rPr>
      </w:pPr>
    </w:p>
    <w:p w14:paraId="7305C3EA" w14:textId="77777777" w:rsidR="00696783" w:rsidRPr="00240354" w:rsidRDefault="00696783" w:rsidP="002233A1">
      <w:pPr>
        <w:pStyle w:val="PL"/>
        <w:rPr>
          <w:snapToGrid w:val="0"/>
        </w:rPr>
      </w:pPr>
      <w:r w:rsidRPr="00240354">
        <w:rPr>
          <w:snapToGrid w:val="0"/>
        </w:rPr>
        <w:t>IAB-UPTNLAddressUpdateAcknowledge ::= SEQUENCE {</w:t>
      </w:r>
    </w:p>
    <w:p w14:paraId="3F39EF8E"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CA7E4B1" w14:textId="77777777" w:rsidR="00696783" w:rsidRPr="00240354" w:rsidRDefault="00696783" w:rsidP="002233A1">
      <w:pPr>
        <w:pStyle w:val="PL"/>
        <w:rPr>
          <w:snapToGrid w:val="0"/>
        </w:rPr>
      </w:pPr>
      <w:r w:rsidRPr="00240354">
        <w:rPr>
          <w:snapToGrid w:val="0"/>
        </w:rPr>
        <w:tab/>
        <w:t>...</w:t>
      </w:r>
    </w:p>
    <w:p w14:paraId="3FFD266E" w14:textId="77777777" w:rsidR="00696783" w:rsidRPr="00240354" w:rsidRDefault="00696783" w:rsidP="002233A1">
      <w:pPr>
        <w:pStyle w:val="PL"/>
        <w:rPr>
          <w:snapToGrid w:val="0"/>
        </w:rPr>
      </w:pPr>
      <w:r w:rsidRPr="00240354">
        <w:rPr>
          <w:snapToGrid w:val="0"/>
        </w:rPr>
        <w:t>}</w:t>
      </w:r>
    </w:p>
    <w:p w14:paraId="6DB8126A" w14:textId="77777777" w:rsidR="00696783" w:rsidRPr="00240354" w:rsidRDefault="00696783" w:rsidP="002233A1">
      <w:pPr>
        <w:pStyle w:val="PL"/>
        <w:rPr>
          <w:snapToGrid w:val="0"/>
        </w:rPr>
      </w:pPr>
    </w:p>
    <w:p w14:paraId="49A75F26" w14:textId="77777777" w:rsidR="00696783" w:rsidRPr="00240354" w:rsidRDefault="00696783" w:rsidP="002233A1">
      <w:pPr>
        <w:pStyle w:val="PL"/>
        <w:rPr>
          <w:snapToGrid w:val="0"/>
        </w:rPr>
      </w:pPr>
      <w:r w:rsidRPr="00240354">
        <w:rPr>
          <w:snapToGrid w:val="0"/>
        </w:rPr>
        <w:t>IAB-UPTNLAddressUpdateAcknowledgeIEs E1AP-PROTOCOL-IES ::= {</w:t>
      </w:r>
    </w:p>
    <w:p w14:paraId="34FA0B59"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792274D"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3CFAAA3C"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7761A3F9" w14:textId="77777777" w:rsidR="00696783" w:rsidRPr="00240354" w:rsidRDefault="00696783" w:rsidP="002233A1">
      <w:pPr>
        <w:pStyle w:val="PL"/>
        <w:rPr>
          <w:snapToGrid w:val="0"/>
        </w:rPr>
      </w:pPr>
      <w:r w:rsidRPr="00240354">
        <w:rPr>
          <w:snapToGrid w:val="0"/>
        </w:rPr>
        <w:tab/>
        <w:t>...</w:t>
      </w:r>
    </w:p>
    <w:p w14:paraId="77DC8209" w14:textId="77777777" w:rsidR="00696783" w:rsidRPr="00240354" w:rsidRDefault="00696783" w:rsidP="002233A1">
      <w:pPr>
        <w:pStyle w:val="PL"/>
        <w:rPr>
          <w:snapToGrid w:val="0"/>
        </w:rPr>
      </w:pPr>
      <w:r w:rsidRPr="00240354">
        <w:rPr>
          <w:snapToGrid w:val="0"/>
        </w:rPr>
        <w:t>}</w:t>
      </w:r>
    </w:p>
    <w:p w14:paraId="617599C4" w14:textId="77777777" w:rsidR="00696783" w:rsidRPr="00240354" w:rsidRDefault="00696783" w:rsidP="002233A1">
      <w:pPr>
        <w:pStyle w:val="PL"/>
        <w:rPr>
          <w:snapToGrid w:val="0"/>
        </w:rPr>
      </w:pPr>
    </w:p>
    <w:p w14:paraId="7798CFD6"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3C6A4A91" w14:textId="77777777" w:rsidR="00696783" w:rsidRPr="00240354" w:rsidRDefault="00696783" w:rsidP="002233A1">
      <w:pPr>
        <w:pStyle w:val="PL"/>
        <w:rPr>
          <w:snapToGrid w:val="0"/>
        </w:rPr>
      </w:pPr>
    </w:p>
    <w:p w14:paraId="54BB6009" w14:textId="77777777" w:rsidR="00696783" w:rsidRPr="00240354" w:rsidRDefault="00696783" w:rsidP="002233A1">
      <w:pPr>
        <w:pStyle w:val="PL"/>
        <w:rPr>
          <w:snapToGrid w:val="0"/>
        </w:rPr>
      </w:pPr>
    </w:p>
    <w:p w14:paraId="33601E6C" w14:textId="77777777" w:rsidR="00696783" w:rsidRPr="00240354" w:rsidRDefault="00696783" w:rsidP="002233A1">
      <w:pPr>
        <w:pStyle w:val="PL"/>
        <w:rPr>
          <w:snapToGrid w:val="0"/>
        </w:rPr>
      </w:pPr>
      <w:r w:rsidRPr="00240354">
        <w:rPr>
          <w:snapToGrid w:val="0"/>
        </w:rPr>
        <w:t>-- **************************************************************</w:t>
      </w:r>
    </w:p>
    <w:p w14:paraId="097BF752" w14:textId="77777777" w:rsidR="00696783" w:rsidRPr="00240354" w:rsidRDefault="00696783" w:rsidP="002233A1">
      <w:pPr>
        <w:pStyle w:val="PL"/>
        <w:rPr>
          <w:snapToGrid w:val="0"/>
        </w:rPr>
      </w:pPr>
      <w:r w:rsidRPr="00240354">
        <w:rPr>
          <w:snapToGrid w:val="0"/>
        </w:rPr>
        <w:t>--</w:t>
      </w:r>
    </w:p>
    <w:p w14:paraId="73CBAF58" w14:textId="77777777" w:rsidR="00696783" w:rsidRPr="00240354" w:rsidRDefault="00696783" w:rsidP="002233A1">
      <w:pPr>
        <w:pStyle w:val="PL"/>
        <w:rPr>
          <w:snapToGrid w:val="0"/>
        </w:rPr>
      </w:pPr>
      <w:r w:rsidRPr="00240354">
        <w:rPr>
          <w:snapToGrid w:val="0"/>
        </w:rPr>
        <w:t>-- IAB UP TNL Address Update Failure</w:t>
      </w:r>
    </w:p>
    <w:p w14:paraId="6812C9C3" w14:textId="77777777" w:rsidR="00696783" w:rsidRPr="00240354" w:rsidRDefault="00696783" w:rsidP="002233A1">
      <w:pPr>
        <w:pStyle w:val="PL"/>
        <w:rPr>
          <w:snapToGrid w:val="0"/>
        </w:rPr>
      </w:pPr>
      <w:r w:rsidRPr="00240354">
        <w:rPr>
          <w:snapToGrid w:val="0"/>
        </w:rPr>
        <w:t>--</w:t>
      </w:r>
    </w:p>
    <w:p w14:paraId="33D3355A" w14:textId="77777777" w:rsidR="00696783" w:rsidRPr="00240354" w:rsidRDefault="00696783" w:rsidP="002233A1">
      <w:pPr>
        <w:pStyle w:val="PL"/>
        <w:rPr>
          <w:snapToGrid w:val="0"/>
        </w:rPr>
      </w:pPr>
      <w:r w:rsidRPr="00240354">
        <w:rPr>
          <w:snapToGrid w:val="0"/>
        </w:rPr>
        <w:t>-- **************************************************************</w:t>
      </w:r>
    </w:p>
    <w:p w14:paraId="48B28CAB" w14:textId="77777777" w:rsidR="00696783" w:rsidRPr="00240354" w:rsidRDefault="00696783" w:rsidP="002233A1">
      <w:pPr>
        <w:pStyle w:val="PL"/>
        <w:rPr>
          <w:snapToGrid w:val="0"/>
        </w:rPr>
      </w:pPr>
    </w:p>
    <w:p w14:paraId="04CB6733" w14:textId="77777777" w:rsidR="00696783" w:rsidRPr="00240354" w:rsidRDefault="00696783" w:rsidP="002233A1">
      <w:pPr>
        <w:pStyle w:val="PL"/>
        <w:rPr>
          <w:snapToGrid w:val="0"/>
        </w:rPr>
      </w:pPr>
      <w:r w:rsidRPr="00240354">
        <w:rPr>
          <w:snapToGrid w:val="0"/>
        </w:rPr>
        <w:t>IAB-UPTNLAddressUpdateFailure ::= SEQUENCE {</w:t>
      </w:r>
    </w:p>
    <w:p w14:paraId="0A42B24C"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3BBECBE0" w14:textId="77777777" w:rsidR="00696783" w:rsidRPr="00240354" w:rsidRDefault="00696783" w:rsidP="002233A1">
      <w:pPr>
        <w:pStyle w:val="PL"/>
        <w:rPr>
          <w:snapToGrid w:val="0"/>
        </w:rPr>
      </w:pPr>
      <w:r w:rsidRPr="00240354">
        <w:rPr>
          <w:snapToGrid w:val="0"/>
        </w:rPr>
        <w:tab/>
        <w:t>...</w:t>
      </w:r>
    </w:p>
    <w:p w14:paraId="21A0280B" w14:textId="77777777" w:rsidR="00696783" w:rsidRPr="00240354" w:rsidRDefault="00696783" w:rsidP="002233A1">
      <w:pPr>
        <w:pStyle w:val="PL"/>
        <w:rPr>
          <w:snapToGrid w:val="0"/>
        </w:rPr>
      </w:pPr>
      <w:r w:rsidRPr="00240354">
        <w:rPr>
          <w:snapToGrid w:val="0"/>
        </w:rPr>
        <w:t>}</w:t>
      </w:r>
    </w:p>
    <w:p w14:paraId="182CF568" w14:textId="77777777" w:rsidR="00696783" w:rsidRPr="00240354" w:rsidRDefault="00696783" w:rsidP="002233A1">
      <w:pPr>
        <w:pStyle w:val="PL"/>
        <w:rPr>
          <w:snapToGrid w:val="0"/>
        </w:rPr>
      </w:pPr>
    </w:p>
    <w:p w14:paraId="0FCF4E3B" w14:textId="77777777" w:rsidR="00696783" w:rsidRPr="00240354" w:rsidRDefault="00696783" w:rsidP="002233A1">
      <w:pPr>
        <w:pStyle w:val="PL"/>
        <w:rPr>
          <w:snapToGrid w:val="0"/>
        </w:rPr>
      </w:pPr>
      <w:r w:rsidRPr="00240354">
        <w:rPr>
          <w:snapToGrid w:val="0"/>
        </w:rPr>
        <w:t>IAB-UPTNLAddressUpdateFailureIEs E1AP-PROTOCOL-IES ::= {</w:t>
      </w:r>
    </w:p>
    <w:p w14:paraId="1EF8F0C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F3A80E6"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126FD9A4"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67FD132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72D40625" w14:textId="77777777" w:rsidR="00696783" w:rsidRPr="00240354" w:rsidRDefault="00696783" w:rsidP="002233A1">
      <w:pPr>
        <w:pStyle w:val="PL"/>
        <w:rPr>
          <w:snapToGrid w:val="0"/>
        </w:rPr>
      </w:pPr>
      <w:r w:rsidRPr="00240354">
        <w:rPr>
          <w:snapToGrid w:val="0"/>
        </w:rPr>
        <w:tab/>
        <w:t>...</w:t>
      </w:r>
    </w:p>
    <w:p w14:paraId="4AFCB0E0" w14:textId="77777777" w:rsidR="00696783" w:rsidRPr="00240354" w:rsidRDefault="00696783" w:rsidP="002233A1">
      <w:pPr>
        <w:pStyle w:val="PL"/>
        <w:rPr>
          <w:snapToGrid w:val="0"/>
        </w:rPr>
      </w:pPr>
      <w:r w:rsidRPr="00240354">
        <w:rPr>
          <w:snapToGrid w:val="0"/>
        </w:rPr>
        <w:t>}</w:t>
      </w:r>
    </w:p>
    <w:p w14:paraId="5B1A6FE5" w14:textId="77777777" w:rsidR="00696783" w:rsidRDefault="00696783" w:rsidP="007B27E7">
      <w:pPr>
        <w:pStyle w:val="PL"/>
        <w:rPr>
          <w:snapToGrid w:val="0"/>
        </w:rPr>
      </w:pPr>
    </w:p>
    <w:p w14:paraId="20437AF6" w14:textId="77777777" w:rsidR="006C2819" w:rsidRPr="00FA52B0" w:rsidRDefault="006C2819" w:rsidP="006C2819">
      <w:pPr>
        <w:pStyle w:val="PL"/>
        <w:spacing w:line="0" w:lineRule="atLeast"/>
        <w:rPr>
          <w:noProof w:val="0"/>
          <w:snapToGrid w:val="0"/>
        </w:rPr>
      </w:pPr>
      <w:r w:rsidRPr="00FA52B0">
        <w:rPr>
          <w:noProof w:val="0"/>
          <w:snapToGrid w:val="0"/>
        </w:rPr>
        <w:t>-- **************************************************************</w:t>
      </w:r>
    </w:p>
    <w:p w14:paraId="57D0EFE1" w14:textId="77777777" w:rsidR="006C2819" w:rsidRPr="00FA52B0" w:rsidRDefault="006C2819" w:rsidP="006C2819">
      <w:pPr>
        <w:pStyle w:val="PL"/>
        <w:spacing w:line="0" w:lineRule="atLeast"/>
        <w:rPr>
          <w:noProof w:val="0"/>
          <w:snapToGrid w:val="0"/>
        </w:rPr>
      </w:pPr>
      <w:r w:rsidRPr="00FA52B0">
        <w:rPr>
          <w:noProof w:val="0"/>
          <w:snapToGrid w:val="0"/>
        </w:rPr>
        <w:t>--</w:t>
      </w:r>
    </w:p>
    <w:p w14:paraId="058F73A4" w14:textId="77777777" w:rsidR="006C2819" w:rsidRPr="00FA52B0" w:rsidRDefault="006C2819" w:rsidP="006C2819">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B541971" w14:textId="77777777" w:rsidR="006C2819" w:rsidRPr="00FA52B0" w:rsidRDefault="006C2819" w:rsidP="006C2819">
      <w:pPr>
        <w:pStyle w:val="PL"/>
        <w:spacing w:line="0" w:lineRule="atLeast"/>
        <w:rPr>
          <w:noProof w:val="0"/>
          <w:snapToGrid w:val="0"/>
        </w:rPr>
      </w:pPr>
      <w:r w:rsidRPr="00FA52B0">
        <w:rPr>
          <w:noProof w:val="0"/>
          <w:snapToGrid w:val="0"/>
        </w:rPr>
        <w:t>--</w:t>
      </w:r>
    </w:p>
    <w:p w14:paraId="1460ED1A" w14:textId="77777777" w:rsidR="006C2819" w:rsidRPr="00FA52B0" w:rsidRDefault="006C2819" w:rsidP="006C2819">
      <w:pPr>
        <w:pStyle w:val="PL"/>
        <w:spacing w:line="0" w:lineRule="atLeast"/>
        <w:rPr>
          <w:noProof w:val="0"/>
          <w:snapToGrid w:val="0"/>
        </w:rPr>
      </w:pPr>
      <w:r w:rsidRPr="00FA52B0">
        <w:rPr>
          <w:noProof w:val="0"/>
          <w:snapToGrid w:val="0"/>
        </w:rPr>
        <w:t>-- **************************************************************</w:t>
      </w:r>
    </w:p>
    <w:p w14:paraId="6574CB65" w14:textId="77777777" w:rsidR="006C2819" w:rsidRPr="00FA52B0" w:rsidRDefault="006C2819" w:rsidP="006C2819">
      <w:pPr>
        <w:pStyle w:val="PL"/>
        <w:spacing w:line="0" w:lineRule="atLeast"/>
        <w:rPr>
          <w:noProof w:val="0"/>
          <w:snapToGrid w:val="0"/>
        </w:rPr>
      </w:pPr>
    </w:p>
    <w:p w14:paraId="4CABD06F" w14:textId="77777777" w:rsidR="006C2819" w:rsidRPr="00FA52B0" w:rsidRDefault="006C2819" w:rsidP="006C2819">
      <w:pPr>
        <w:pStyle w:val="PL"/>
        <w:spacing w:line="0" w:lineRule="atLeast"/>
        <w:rPr>
          <w:noProof w:val="0"/>
          <w:snapToGrid w:val="0"/>
        </w:rPr>
      </w:pPr>
      <w:r w:rsidRPr="00FA52B0">
        <w:rPr>
          <w:noProof w:val="0"/>
          <w:snapToGrid w:val="0"/>
        </w:rPr>
        <w:t>-- **************************************************************</w:t>
      </w:r>
    </w:p>
    <w:p w14:paraId="76681DFE" w14:textId="77777777" w:rsidR="006C2819" w:rsidRPr="00FA52B0" w:rsidRDefault="006C2819" w:rsidP="006C2819">
      <w:pPr>
        <w:pStyle w:val="PL"/>
        <w:spacing w:line="0" w:lineRule="atLeast"/>
        <w:rPr>
          <w:noProof w:val="0"/>
          <w:snapToGrid w:val="0"/>
        </w:rPr>
      </w:pPr>
      <w:r w:rsidRPr="00FA52B0">
        <w:rPr>
          <w:noProof w:val="0"/>
          <w:snapToGrid w:val="0"/>
        </w:rPr>
        <w:t>--</w:t>
      </w:r>
    </w:p>
    <w:p w14:paraId="13539A27" w14:textId="77777777" w:rsidR="006C2819" w:rsidRPr="00FA52B0" w:rsidRDefault="006C2819" w:rsidP="006C2819">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094D8DD5" w14:textId="77777777" w:rsidR="006C2819" w:rsidRPr="00FA52B0" w:rsidRDefault="006C2819" w:rsidP="006C2819">
      <w:pPr>
        <w:pStyle w:val="PL"/>
        <w:spacing w:line="0" w:lineRule="atLeast"/>
        <w:rPr>
          <w:noProof w:val="0"/>
          <w:snapToGrid w:val="0"/>
        </w:rPr>
      </w:pPr>
      <w:r w:rsidRPr="00FA52B0">
        <w:rPr>
          <w:noProof w:val="0"/>
          <w:snapToGrid w:val="0"/>
        </w:rPr>
        <w:t>--</w:t>
      </w:r>
    </w:p>
    <w:p w14:paraId="7F46D8AD" w14:textId="77777777" w:rsidR="006C2819" w:rsidRPr="00FA52B0" w:rsidRDefault="006C2819" w:rsidP="006C2819">
      <w:pPr>
        <w:pStyle w:val="PL"/>
        <w:spacing w:line="0" w:lineRule="atLeast"/>
        <w:rPr>
          <w:noProof w:val="0"/>
          <w:snapToGrid w:val="0"/>
        </w:rPr>
      </w:pPr>
      <w:r w:rsidRPr="00FA52B0">
        <w:rPr>
          <w:noProof w:val="0"/>
          <w:snapToGrid w:val="0"/>
        </w:rPr>
        <w:t>-- **************************************************************</w:t>
      </w:r>
    </w:p>
    <w:p w14:paraId="5BF35CCE" w14:textId="77777777" w:rsidR="006C2819" w:rsidRPr="00FA52B0" w:rsidRDefault="006C2819" w:rsidP="006C2819">
      <w:pPr>
        <w:pStyle w:val="PL"/>
        <w:spacing w:line="0" w:lineRule="atLeast"/>
        <w:rPr>
          <w:noProof w:val="0"/>
          <w:snapToGrid w:val="0"/>
        </w:rPr>
      </w:pPr>
    </w:p>
    <w:p w14:paraId="223C43B3" w14:textId="77777777" w:rsidR="006C2819" w:rsidRPr="00FA52B0" w:rsidRDefault="006C2819" w:rsidP="006C2819">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7CFDDCFA" w14:textId="77777777" w:rsidR="006C2819" w:rsidRPr="00FA52B0" w:rsidRDefault="006C2819" w:rsidP="006C2819">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32135071" w14:textId="77777777" w:rsidR="006C2819" w:rsidRPr="00FA52B0" w:rsidRDefault="006C2819" w:rsidP="006C2819">
      <w:pPr>
        <w:pStyle w:val="PL"/>
        <w:spacing w:line="0" w:lineRule="atLeast"/>
        <w:rPr>
          <w:noProof w:val="0"/>
          <w:snapToGrid w:val="0"/>
        </w:rPr>
      </w:pPr>
      <w:r w:rsidRPr="00FA52B0">
        <w:rPr>
          <w:noProof w:val="0"/>
          <w:snapToGrid w:val="0"/>
        </w:rPr>
        <w:tab/>
        <w:t>...</w:t>
      </w:r>
    </w:p>
    <w:p w14:paraId="2A01CF00" w14:textId="77777777" w:rsidR="006C2819" w:rsidRPr="00FA52B0" w:rsidRDefault="006C2819" w:rsidP="006C2819">
      <w:pPr>
        <w:pStyle w:val="PL"/>
        <w:spacing w:line="0" w:lineRule="atLeast"/>
        <w:rPr>
          <w:noProof w:val="0"/>
          <w:snapToGrid w:val="0"/>
        </w:rPr>
      </w:pPr>
      <w:r w:rsidRPr="00FA52B0">
        <w:rPr>
          <w:noProof w:val="0"/>
          <w:snapToGrid w:val="0"/>
        </w:rPr>
        <w:t>}</w:t>
      </w:r>
    </w:p>
    <w:p w14:paraId="226F0593" w14:textId="77777777" w:rsidR="006C2819" w:rsidRDefault="006C2819" w:rsidP="007B27E7">
      <w:pPr>
        <w:pStyle w:val="PL"/>
        <w:rPr>
          <w:snapToGrid w:val="0"/>
        </w:rPr>
      </w:pPr>
    </w:p>
    <w:p w14:paraId="18359253" w14:textId="77777777" w:rsidR="00DD6125" w:rsidRPr="00DD6125" w:rsidRDefault="00DD6125" w:rsidP="00DD6125">
      <w:pPr>
        <w:pStyle w:val="PL"/>
        <w:rPr>
          <w:snapToGrid w:val="0"/>
        </w:rPr>
      </w:pPr>
      <w:r w:rsidRPr="00DD6125">
        <w:rPr>
          <w:snapToGrid w:val="0"/>
        </w:rPr>
        <w:t>EarlyForwardingSNTransferIEs E1AP-PROTOCOL-IES ::= {</w:t>
      </w:r>
    </w:p>
    <w:p w14:paraId="5A3B3D49"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DAB102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1696B06F"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2DFB6220" w14:textId="77777777" w:rsidR="00DD6125" w:rsidRPr="00DD6125" w:rsidRDefault="00DD6125" w:rsidP="00DD6125">
      <w:pPr>
        <w:pStyle w:val="PL"/>
        <w:rPr>
          <w:snapToGrid w:val="0"/>
        </w:rPr>
      </w:pPr>
      <w:r w:rsidRPr="00DD6125">
        <w:rPr>
          <w:snapToGrid w:val="0"/>
        </w:rPr>
        <w:tab/>
        <w:t>...</w:t>
      </w:r>
    </w:p>
    <w:p w14:paraId="1FF02A43" w14:textId="77777777" w:rsidR="00DD6125" w:rsidRDefault="00DD6125" w:rsidP="00DD6125">
      <w:pPr>
        <w:pStyle w:val="PL"/>
        <w:rPr>
          <w:snapToGrid w:val="0"/>
        </w:rPr>
      </w:pPr>
      <w:r w:rsidRPr="00DD6125">
        <w:rPr>
          <w:snapToGrid w:val="0"/>
        </w:rPr>
        <w:t>}</w:t>
      </w:r>
    </w:p>
    <w:p w14:paraId="5B920E80" w14:textId="77777777" w:rsidR="0002235C" w:rsidRDefault="0002235C" w:rsidP="00DD6125">
      <w:pPr>
        <w:pStyle w:val="PL"/>
        <w:rPr>
          <w:snapToGrid w:val="0"/>
        </w:rPr>
      </w:pPr>
    </w:p>
    <w:p w14:paraId="0D432D41" w14:textId="77777777" w:rsidR="0002235C" w:rsidRDefault="0002235C" w:rsidP="0002235C">
      <w:pPr>
        <w:pStyle w:val="PL"/>
        <w:rPr>
          <w:lang w:val="en-US" w:eastAsia="zh-CN"/>
        </w:rPr>
      </w:pPr>
      <w:r>
        <w:t>-- **************************************************************</w:t>
      </w:r>
    </w:p>
    <w:p w14:paraId="652BC78A" w14:textId="77777777" w:rsidR="0002235C" w:rsidRDefault="0002235C" w:rsidP="0002235C">
      <w:pPr>
        <w:pStyle w:val="PL"/>
      </w:pPr>
      <w:r>
        <w:t>--</w:t>
      </w:r>
    </w:p>
    <w:p w14:paraId="5B92EA6C" w14:textId="77777777" w:rsidR="0002235C" w:rsidRDefault="0002235C" w:rsidP="0002235C">
      <w:pPr>
        <w:pStyle w:val="PL"/>
      </w:pPr>
      <w:r>
        <w:t>-- IAB PSK NOTIFICATION</w:t>
      </w:r>
    </w:p>
    <w:p w14:paraId="2E3823A7" w14:textId="77777777" w:rsidR="0002235C" w:rsidRDefault="0002235C" w:rsidP="0002235C">
      <w:pPr>
        <w:pStyle w:val="PL"/>
      </w:pPr>
      <w:r>
        <w:t>--</w:t>
      </w:r>
    </w:p>
    <w:p w14:paraId="3ABC7F28" w14:textId="77777777" w:rsidR="0002235C" w:rsidRDefault="0002235C" w:rsidP="0002235C">
      <w:pPr>
        <w:pStyle w:val="PL"/>
      </w:pPr>
      <w:r>
        <w:t>-- **************************************************************</w:t>
      </w:r>
    </w:p>
    <w:p w14:paraId="6C66F1ED" w14:textId="77777777" w:rsidR="0002235C" w:rsidRDefault="0002235C" w:rsidP="0002235C">
      <w:pPr>
        <w:pStyle w:val="PL"/>
      </w:pPr>
      <w:r>
        <w:t xml:space="preserve"> </w:t>
      </w:r>
    </w:p>
    <w:p w14:paraId="445C0D7B" w14:textId="77777777" w:rsidR="0002235C" w:rsidRDefault="0002235C" w:rsidP="0002235C">
      <w:pPr>
        <w:pStyle w:val="PL"/>
      </w:pPr>
      <w:r>
        <w:t>-- **************************************************************</w:t>
      </w:r>
    </w:p>
    <w:p w14:paraId="1A7DEF3E" w14:textId="77777777" w:rsidR="0002235C" w:rsidRDefault="0002235C" w:rsidP="0002235C">
      <w:pPr>
        <w:pStyle w:val="PL"/>
      </w:pPr>
      <w:r>
        <w:t>--</w:t>
      </w:r>
    </w:p>
    <w:p w14:paraId="6C4FE2E8" w14:textId="77777777" w:rsidR="0002235C" w:rsidRDefault="0002235C" w:rsidP="0002235C">
      <w:pPr>
        <w:pStyle w:val="PL"/>
      </w:pPr>
      <w:r>
        <w:t>-- IAB PSK Notification</w:t>
      </w:r>
    </w:p>
    <w:p w14:paraId="4FC0BFC3" w14:textId="77777777" w:rsidR="0002235C" w:rsidRDefault="0002235C" w:rsidP="0002235C">
      <w:pPr>
        <w:pStyle w:val="PL"/>
      </w:pPr>
      <w:r>
        <w:t>--</w:t>
      </w:r>
    </w:p>
    <w:p w14:paraId="308981D2" w14:textId="77777777" w:rsidR="0002235C" w:rsidRDefault="0002235C" w:rsidP="0002235C">
      <w:pPr>
        <w:pStyle w:val="PL"/>
      </w:pPr>
      <w:r>
        <w:t>-- **************************************************************</w:t>
      </w:r>
    </w:p>
    <w:p w14:paraId="264610EF" w14:textId="77777777" w:rsidR="0002235C" w:rsidRDefault="0002235C" w:rsidP="0002235C">
      <w:pPr>
        <w:pStyle w:val="PL"/>
      </w:pPr>
      <w:r>
        <w:t xml:space="preserve"> </w:t>
      </w:r>
    </w:p>
    <w:p w14:paraId="69046AC7" w14:textId="77777777" w:rsidR="0002235C" w:rsidRDefault="0002235C" w:rsidP="0002235C">
      <w:pPr>
        <w:pStyle w:val="PL"/>
      </w:pPr>
      <w:r>
        <w:t>IABPSKNotification ::= SEQUENCE {</w:t>
      </w:r>
    </w:p>
    <w:p w14:paraId="698138D8" w14:textId="77777777" w:rsidR="0002235C" w:rsidRDefault="0002235C" w:rsidP="0002235C">
      <w:pPr>
        <w:pStyle w:val="PL"/>
      </w:pPr>
      <w:r>
        <w:tab/>
        <w:t>protocolIEs</w:t>
      </w:r>
      <w:r>
        <w:tab/>
      </w:r>
      <w:r>
        <w:tab/>
      </w:r>
      <w:r>
        <w:tab/>
        <w:t>ProtocolIE-Container       { { IABPSKNotificationIEs } },</w:t>
      </w:r>
    </w:p>
    <w:p w14:paraId="1D6EAD88" w14:textId="77777777" w:rsidR="0002235C" w:rsidRDefault="0002235C" w:rsidP="0002235C">
      <w:pPr>
        <w:pStyle w:val="PL"/>
      </w:pPr>
      <w:r>
        <w:tab/>
        <w:t>...</w:t>
      </w:r>
    </w:p>
    <w:p w14:paraId="3A0405EF" w14:textId="77777777" w:rsidR="0002235C" w:rsidRDefault="0002235C" w:rsidP="0002235C">
      <w:pPr>
        <w:pStyle w:val="PL"/>
      </w:pPr>
      <w:r>
        <w:t>}</w:t>
      </w:r>
    </w:p>
    <w:p w14:paraId="47647F42" w14:textId="77777777" w:rsidR="0002235C" w:rsidRDefault="0002235C" w:rsidP="0002235C">
      <w:pPr>
        <w:pStyle w:val="PL"/>
      </w:pPr>
      <w:r>
        <w:t xml:space="preserve"> </w:t>
      </w:r>
    </w:p>
    <w:p w14:paraId="7572F438" w14:textId="77777777" w:rsidR="0002235C" w:rsidRDefault="0002235C" w:rsidP="0002235C">
      <w:pPr>
        <w:pStyle w:val="PL"/>
      </w:pPr>
      <w:r>
        <w:t>IABPSKNotificationIEs E1AP-PROTOCOL-IES ::= {</w:t>
      </w:r>
    </w:p>
    <w:p w14:paraId="5610021A" w14:textId="77777777" w:rsidR="0002235C" w:rsidRDefault="0002235C" w:rsidP="0002235C">
      <w:pPr>
        <w:pStyle w:val="PL"/>
      </w:pPr>
      <w:r>
        <w:tab/>
        <w:t>{ ID id-TransactionID</w:t>
      </w:r>
      <w:r>
        <w:tab/>
      </w:r>
      <w:r>
        <w:tab/>
      </w:r>
      <w:r>
        <w:tab/>
      </w:r>
      <w:r>
        <w:tab/>
      </w:r>
      <w:r>
        <w:tab/>
        <w:t>CRITICALITY reject</w:t>
      </w:r>
      <w:r>
        <w:tab/>
        <w:t>TYPE TransactionID</w:t>
      </w:r>
      <w:r>
        <w:tab/>
      </w:r>
      <w:r>
        <w:tab/>
      </w:r>
      <w:r>
        <w:tab/>
      </w:r>
      <w:r>
        <w:tab/>
      </w:r>
      <w:r>
        <w:tab/>
        <w:t>PRESENCE mandatory }|</w:t>
      </w:r>
    </w:p>
    <w:p w14:paraId="3F2D7FBB" w14:textId="77777777" w:rsidR="0002235C" w:rsidRDefault="0002235C" w:rsidP="0002235C">
      <w:pPr>
        <w:pStyle w:val="PL"/>
      </w:pPr>
      <w:r>
        <w:tab/>
        <w:t>{ ID id-IAB-Donor-CU-UPPSKInfo</w:t>
      </w:r>
      <w:r>
        <w:tab/>
      </w:r>
      <w:r>
        <w:tab/>
      </w:r>
      <w:r>
        <w:tab/>
        <w:t>CRITICALITY reject</w:t>
      </w:r>
      <w:r>
        <w:tab/>
        <w:t>TYPE IAB-Donor-CU-UPPSKInfo</w:t>
      </w:r>
      <w:r>
        <w:tab/>
      </w:r>
      <w:r>
        <w:tab/>
      </w:r>
      <w:r>
        <w:tab/>
        <w:t>PRESENCE mandatory },</w:t>
      </w:r>
    </w:p>
    <w:p w14:paraId="4F89EC12" w14:textId="77777777" w:rsidR="0002235C" w:rsidRDefault="0002235C" w:rsidP="0002235C">
      <w:pPr>
        <w:pStyle w:val="PL"/>
      </w:pPr>
      <w:r>
        <w:tab/>
        <w:t>...</w:t>
      </w:r>
    </w:p>
    <w:p w14:paraId="79323EC9" w14:textId="77777777" w:rsidR="0002235C" w:rsidRDefault="0002235C" w:rsidP="0002235C">
      <w:pPr>
        <w:pStyle w:val="PL"/>
        <w:rPr>
          <w:rFonts w:eastAsia="Malgun Gothic"/>
        </w:rPr>
      </w:pPr>
      <w:r>
        <w:t>}</w:t>
      </w:r>
    </w:p>
    <w:p w14:paraId="179F9377" w14:textId="77777777" w:rsidR="0002235C" w:rsidRDefault="0002235C" w:rsidP="0002235C">
      <w:pPr>
        <w:pStyle w:val="PL"/>
        <w:rPr>
          <w:rFonts w:eastAsia="Malgun Gothic"/>
        </w:rPr>
      </w:pPr>
      <w:r>
        <w:rPr>
          <w:rFonts w:eastAsia="Malgun Gothic"/>
        </w:rPr>
        <w:t xml:space="preserve"> </w:t>
      </w:r>
    </w:p>
    <w:p w14:paraId="5FE90C2D" w14:textId="77777777" w:rsidR="0002235C" w:rsidRDefault="0002235C" w:rsidP="0002235C">
      <w:pPr>
        <w:pStyle w:val="PL"/>
      </w:pPr>
      <w:r>
        <w:t>IAB-Donor-CU-UPPSKInfo</w:t>
      </w:r>
      <w:r>
        <w:tab/>
        <w:t>::= SEQUENCE (SIZE(1.. maxnoofPSKs)) OF IAB-Donor-CU-UPPSKInfo-Item</w:t>
      </w:r>
    </w:p>
    <w:p w14:paraId="0A851349" w14:textId="77777777" w:rsidR="0002235C" w:rsidRDefault="0002235C" w:rsidP="00DD6125">
      <w:pPr>
        <w:pStyle w:val="PL"/>
        <w:rPr>
          <w:snapToGrid w:val="0"/>
        </w:rPr>
      </w:pPr>
    </w:p>
    <w:p w14:paraId="2E419171" w14:textId="77777777" w:rsidR="00275D00" w:rsidRPr="008C3F37" w:rsidRDefault="00275D00" w:rsidP="00275D00">
      <w:pPr>
        <w:pStyle w:val="PL"/>
        <w:spacing w:line="0" w:lineRule="atLeast"/>
        <w:rPr>
          <w:noProof w:val="0"/>
          <w:snapToGrid w:val="0"/>
        </w:rPr>
      </w:pPr>
      <w:r w:rsidRPr="008C3F37">
        <w:rPr>
          <w:noProof w:val="0"/>
          <w:snapToGrid w:val="0"/>
        </w:rPr>
        <w:t>-- **************************************************************</w:t>
      </w:r>
    </w:p>
    <w:p w14:paraId="24755F30" w14:textId="77777777" w:rsidR="00275D00" w:rsidRPr="008C3F37" w:rsidRDefault="00275D00" w:rsidP="00275D00">
      <w:pPr>
        <w:pStyle w:val="PL"/>
        <w:spacing w:line="0" w:lineRule="atLeast"/>
        <w:rPr>
          <w:noProof w:val="0"/>
          <w:snapToGrid w:val="0"/>
        </w:rPr>
      </w:pPr>
      <w:r w:rsidRPr="008C3F37">
        <w:rPr>
          <w:noProof w:val="0"/>
          <w:snapToGrid w:val="0"/>
        </w:rPr>
        <w:t>--</w:t>
      </w:r>
    </w:p>
    <w:p w14:paraId="45D184B0"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SETUP</w:t>
      </w:r>
    </w:p>
    <w:p w14:paraId="11DC1C06" w14:textId="77777777" w:rsidR="00275D00" w:rsidRPr="008C3F37" w:rsidRDefault="00275D00" w:rsidP="00275D00">
      <w:pPr>
        <w:pStyle w:val="PL"/>
        <w:spacing w:line="0" w:lineRule="atLeast"/>
        <w:rPr>
          <w:noProof w:val="0"/>
          <w:snapToGrid w:val="0"/>
        </w:rPr>
      </w:pPr>
      <w:r w:rsidRPr="008C3F37">
        <w:rPr>
          <w:noProof w:val="0"/>
          <w:snapToGrid w:val="0"/>
        </w:rPr>
        <w:t>--</w:t>
      </w:r>
    </w:p>
    <w:p w14:paraId="442BBB9D" w14:textId="77777777" w:rsidR="00275D00" w:rsidRPr="008C3F37" w:rsidRDefault="00275D00" w:rsidP="00275D00">
      <w:pPr>
        <w:pStyle w:val="PL"/>
        <w:spacing w:line="0" w:lineRule="atLeast"/>
        <w:rPr>
          <w:noProof w:val="0"/>
          <w:snapToGrid w:val="0"/>
        </w:rPr>
      </w:pPr>
      <w:r w:rsidRPr="008C3F37">
        <w:rPr>
          <w:noProof w:val="0"/>
          <w:snapToGrid w:val="0"/>
        </w:rPr>
        <w:t>-- **************************************************************</w:t>
      </w:r>
    </w:p>
    <w:p w14:paraId="5CC96108" w14:textId="77777777" w:rsidR="00275D00" w:rsidRPr="008C3F37" w:rsidRDefault="00275D00" w:rsidP="00275D00">
      <w:pPr>
        <w:pStyle w:val="PL"/>
        <w:spacing w:line="0" w:lineRule="atLeast"/>
        <w:rPr>
          <w:noProof w:val="0"/>
          <w:snapToGrid w:val="0"/>
        </w:rPr>
      </w:pPr>
    </w:p>
    <w:p w14:paraId="349C586F" w14:textId="77777777" w:rsidR="00275D00" w:rsidRPr="008C3F37" w:rsidRDefault="00275D00" w:rsidP="00275D00">
      <w:pPr>
        <w:pStyle w:val="PL"/>
        <w:spacing w:line="0" w:lineRule="atLeast"/>
        <w:rPr>
          <w:noProof w:val="0"/>
          <w:snapToGrid w:val="0"/>
        </w:rPr>
      </w:pPr>
      <w:r w:rsidRPr="008C3F37">
        <w:rPr>
          <w:noProof w:val="0"/>
          <w:snapToGrid w:val="0"/>
        </w:rPr>
        <w:t>-- **************************************************************</w:t>
      </w:r>
    </w:p>
    <w:p w14:paraId="6CF95CB5" w14:textId="77777777" w:rsidR="00275D00" w:rsidRPr="008C3F37" w:rsidRDefault="00275D00" w:rsidP="00275D00">
      <w:pPr>
        <w:pStyle w:val="PL"/>
        <w:spacing w:line="0" w:lineRule="atLeast"/>
        <w:rPr>
          <w:noProof w:val="0"/>
          <w:snapToGrid w:val="0"/>
        </w:rPr>
      </w:pPr>
      <w:r w:rsidRPr="008C3F37">
        <w:rPr>
          <w:noProof w:val="0"/>
          <w:snapToGrid w:val="0"/>
        </w:rPr>
        <w:t>--</w:t>
      </w:r>
    </w:p>
    <w:p w14:paraId="35668969" w14:textId="77777777" w:rsidR="00275D00" w:rsidRPr="008C3F37" w:rsidRDefault="00275D00" w:rsidP="00275D00">
      <w:pPr>
        <w:pStyle w:val="PL"/>
        <w:spacing w:line="0" w:lineRule="atLeast"/>
        <w:rPr>
          <w:noProof w:val="0"/>
          <w:snapToGrid w:val="0"/>
        </w:rPr>
      </w:pPr>
      <w:r w:rsidRPr="008C3F37">
        <w:rPr>
          <w:noProof w:val="0"/>
          <w:snapToGrid w:val="0"/>
        </w:rPr>
        <w:t>-- BC BEARER CONTEXT SETUP REQUEST</w:t>
      </w:r>
    </w:p>
    <w:p w14:paraId="39B24C26" w14:textId="77777777" w:rsidR="00275D00" w:rsidRPr="008C3F37" w:rsidRDefault="00275D00" w:rsidP="00275D00">
      <w:pPr>
        <w:pStyle w:val="PL"/>
        <w:spacing w:line="0" w:lineRule="atLeast"/>
        <w:rPr>
          <w:noProof w:val="0"/>
          <w:snapToGrid w:val="0"/>
        </w:rPr>
      </w:pPr>
      <w:r w:rsidRPr="008C3F37">
        <w:rPr>
          <w:noProof w:val="0"/>
          <w:snapToGrid w:val="0"/>
        </w:rPr>
        <w:t>--</w:t>
      </w:r>
    </w:p>
    <w:p w14:paraId="082020D4" w14:textId="77777777" w:rsidR="00275D00" w:rsidRPr="008C3F37" w:rsidRDefault="00275D00" w:rsidP="00275D00">
      <w:pPr>
        <w:pStyle w:val="PL"/>
        <w:spacing w:line="0" w:lineRule="atLeast"/>
        <w:rPr>
          <w:noProof w:val="0"/>
          <w:snapToGrid w:val="0"/>
        </w:rPr>
      </w:pPr>
      <w:r w:rsidRPr="008C3F37">
        <w:rPr>
          <w:noProof w:val="0"/>
          <w:snapToGrid w:val="0"/>
        </w:rPr>
        <w:t>-- **************************************************************</w:t>
      </w:r>
    </w:p>
    <w:p w14:paraId="53982262" w14:textId="77777777" w:rsidR="00275D00" w:rsidRPr="008C3F37" w:rsidRDefault="00275D00" w:rsidP="00275D00">
      <w:pPr>
        <w:pStyle w:val="PL"/>
        <w:spacing w:line="0" w:lineRule="atLeast"/>
        <w:rPr>
          <w:noProof w:val="0"/>
          <w:snapToGrid w:val="0"/>
        </w:rPr>
      </w:pPr>
    </w:p>
    <w:p w14:paraId="0E6BDA61" w14:textId="77777777" w:rsidR="00275D00" w:rsidRPr="001D6710" w:rsidRDefault="00275D00" w:rsidP="00275D00">
      <w:pPr>
        <w:pStyle w:val="PL"/>
        <w:spacing w:line="0" w:lineRule="atLeast"/>
        <w:rPr>
          <w:noProof w:val="0"/>
          <w:snapToGrid w:val="0"/>
        </w:rPr>
      </w:pPr>
      <w:r w:rsidRPr="001D6710">
        <w:rPr>
          <w:snapToGrid w:val="0"/>
        </w:rPr>
        <w:t>BCBearerContextSetupRequest</w:t>
      </w:r>
      <w:r w:rsidRPr="001D6710">
        <w:rPr>
          <w:noProof w:val="0"/>
          <w:snapToGrid w:val="0"/>
        </w:rPr>
        <w:t xml:space="preserve"> ::= SEQUENCE {</w:t>
      </w:r>
    </w:p>
    <w:p w14:paraId="5AA5675F" w14:textId="77777777" w:rsidR="00275D00" w:rsidRPr="001D6710" w:rsidRDefault="00275D00" w:rsidP="00275D00">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BCBearerContextSetupRequest</w:t>
      </w:r>
      <w:r w:rsidRPr="001D6710">
        <w:rPr>
          <w:noProof w:val="0"/>
          <w:snapToGrid w:val="0"/>
        </w:rPr>
        <w:t>IEs } },</w:t>
      </w:r>
    </w:p>
    <w:p w14:paraId="167B80D4" w14:textId="77777777" w:rsidR="00275D00" w:rsidRPr="001D6710" w:rsidRDefault="00275D00" w:rsidP="00275D00">
      <w:pPr>
        <w:pStyle w:val="PL"/>
        <w:spacing w:line="0" w:lineRule="atLeast"/>
        <w:rPr>
          <w:noProof w:val="0"/>
          <w:snapToGrid w:val="0"/>
        </w:rPr>
      </w:pPr>
      <w:r w:rsidRPr="001D6710">
        <w:rPr>
          <w:noProof w:val="0"/>
          <w:snapToGrid w:val="0"/>
        </w:rPr>
        <w:tab/>
        <w:t>...</w:t>
      </w:r>
    </w:p>
    <w:p w14:paraId="1B0A0C46" w14:textId="77777777" w:rsidR="00275D00" w:rsidRPr="001D6710" w:rsidRDefault="00275D00" w:rsidP="00275D00">
      <w:pPr>
        <w:pStyle w:val="PL"/>
        <w:spacing w:line="0" w:lineRule="atLeast"/>
        <w:rPr>
          <w:noProof w:val="0"/>
          <w:snapToGrid w:val="0"/>
        </w:rPr>
      </w:pPr>
      <w:r w:rsidRPr="001D6710">
        <w:rPr>
          <w:noProof w:val="0"/>
          <w:snapToGrid w:val="0"/>
        </w:rPr>
        <w:t>}</w:t>
      </w:r>
    </w:p>
    <w:p w14:paraId="6B85A94D" w14:textId="77777777" w:rsidR="00275D00" w:rsidRPr="001D6710" w:rsidRDefault="00275D00" w:rsidP="00275D00">
      <w:pPr>
        <w:pStyle w:val="PL"/>
        <w:rPr>
          <w:snapToGrid w:val="0"/>
        </w:rPr>
      </w:pPr>
    </w:p>
    <w:p w14:paraId="01BCE0F1" w14:textId="77777777" w:rsidR="00275D00" w:rsidRPr="001D6710" w:rsidRDefault="00275D00" w:rsidP="00275D00">
      <w:pPr>
        <w:pStyle w:val="PL"/>
        <w:rPr>
          <w:snapToGrid w:val="0"/>
        </w:rPr>
      </w:pPr>
      <w:r w:rsidRPr="001D6710">
        <w:rPr>
          <w:snapToGrid w:val="0"/>
        </w:rPr>
        <w:t>BCBearerContextSetupRequestIEs E1AP-PROTOCOL-IES ::= {</w:t>
      </w:r>
    </w:p>
    <w:p w14:paraId="460E3BAB" w14:textId="77777777" w:rsidR="00275D00" w:rsidRPr="001D6710" w:rsidRDefault="00275D00" w:rsidP="00275D00">
      <w:pPr>
        <w:pStyle w:val="PL"/>
        <w:rPr>
          <w:snapToGrid w:val="0"/>
        </w:rPr>
      </w:pPr>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2B13D8DB"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5F49B0B" w14:textId="77777777" w:rsidR="00842795" w:rsidRDefault="00275D00" w:rsidP="00842795">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id="6827" w:author="CR0077" w:date="2023-11-06T14:15:00Z">
        <w:r w:rsidR="00842795">
          <w:rPr>
            <w:rFonts w:hint="eastAsia"/>
            <w:snapToGrid w:val="0"/>
          </w:rPr>
          <w:t>|</w:t>
        </w:r>
      </w:ins>
    </w:p>
    <w:p w14:paraId="23ECE11F" w14:textId="77777777" w:rsidR="00842795" w:rsidRDefault="00842795" w:rsidP="00842795">
      <w:pPr>
        <w:pStyle w:val="PL"/>
        <w:rPr>
          <w:ins w:id="6828" w:author="CR0077" w:date="2023-11-06T14:15:00Z"/>
          <w:snapToGrid w:val="0"/>
        </w:rPr>
      </w:pPr>
      <w:ins w:id="6829" w:author="CR0077" w:date="2023-11-06T14:15:00Z">
        <w:r>
          <w:rPr>
            <w:snapToGrid w:val="0"/>
          </w:rPr>
          <w:tab/>
          <w:t>{ ID id-AssociatedSessionID</w:t>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AssociatedSessionID</w:t>
        </w:r>
        <w:r>
          <w:rPr>
            <w:snapToGrid w:val="0"/>
          </w:rPr>
          <w:tab/>
        </w:r>
        <w:r>
          <w:rPr>
            <w:snapToGrid w:val="0"/>
          </w:rPr>
          <w:tab/>
        </w:r>
        <w:r>
          <w:rPr>
            <w:snapToGrid w:val="0"/>
          </w:rPr>
          <w:tab/>
        </w:r>
        <w:r>
          <w:rPr>
            <w:snapToGrid w:val="0"/>
          </w:rPr>
          <w:tab/>
        </w:r>
        <w:r>
          <w:rPr>
            <w:snapToGrid w:val="0"/>
          </w:rPr>
          <w:tab/>
          <w:t>PRESENCE optional</w:t>
        </w:r>
        <w:r>
          <w:rPr>
            <w:snapToGrid w:val="0"/>
          </w:rPr>
          <w:tab/>
          <w:t>}|</w:t>
        </w:r>
      </w:ins>
    </w:p>
    <w:p w14:paraId="5F4D9DD3" w14:textId="518519DC" w:rsidR="00275D00" w:rsidRPr="008C3F37" w:rsidRDefault="00842795" w:rsidP="00842795">
      <w:pPr>
        <w:pStyle w:val="PL"/>
        <w:rPr>
          <w:snapToGrid w:val="0"/>
        </w:rPr>
      </w:pPr>
      <w:ins w:id="6830" w:author="CR0077" w:date="2023-11-06T14:15:00Z">
        <w:r>
          <w:rPr>
            <w:snapToGrid w:val="0"/>
          </w:rPr>
          <w:tab/>
          <w:t>{ ID id-MBS-ServiceArea</w:t>
        </w:r>
        <w:r>
          <w:rPr>
            <w:snapToGrid w:val="0"/>
          </w:rPr>
          <w:tab/>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MBS-ServiceArea</w:t>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t>}</w:t>
        </w:r>
      </w:ins>
      <w:r w:rsidR="00275D00" w:rsidRPr="008C3F37">
        <w:rPr>
          <w:snapToGrid w:val="0"/>
        </w:rPr>
        <w:t>,</w:t>
      </w:r>
    </w:p>
    <w:p w14:paraId="3FAC993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5B7FC773" w14:textId="77777777" w:rsidR="00275D00" w:rsidRPr="004F4B56" w:rsidRDefault="00275D00" w:rsidP="00275D00">
      <w:pPr>
        <w:pStyle w:val="PL"/>
        <w:rPr>
          <w:snapToGrid w:val="0"/>
          <w:lang w:val="fr-FR"/>
        </w:rPr>
      </w:pPr>
      <w:r w:rsidRPr="004F4B56">
        <w:rPr>
          <w:snapToGrid w:val="0"/>
          <w:lang w:val="fr-FR"/>
        </w:rPr>
        <w:t>}</w:t>
      </w:r>
    </w:p>
    <w:p w14:paraId="50135E25" w14:textId="77777777" w:rsidR="00275D00" w:rsidRPr="004F4B56" w:rsidRDefault="00275D00" w:rsidP="00275D00">
      <w:pPr>
        <w:pStyle w:val="PL"/>
        <w:rPr>
          <w:snapToGrid w:val="0"/>
          <w:lang w:val="fr-FR"/>
        </w:rPr>
      </w:pPr>
    </w:p>
    <w:p w14:paraId="120F835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782E68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76D37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SETUP RESPONSE</w:t>
      </w:r>
    </w:p>
    <w:p w14:paraId="2409FE9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E78AF3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6E77C77" w14:textId="77777777" w:rsidR="00275D00" w:rsidRPr="004F4B56" w:rsidRDefault="00275D00" w:rsidP="00275D00">
      <w:pPr>
        <w:pStyle w:val="PL"/>
        <w:spacing w:line="0" w:lineRule="atLeast"/>
        <w:rPr>
          <w:noProof w:val="0"/>
          <w:snapToGrid w:val="0"/>
          <w:lang w:val="fr-FR"/>
        </w:rPr>
      </w:pPr>
    </w:p>
    <w:p w14:paraId="599EE21B"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BCBearerContextSetupResponse</w:t>
      </w:r>
      <w:r w:rsidRPr="004F4B56">
        <w:rPr>
          <w:noProof w:val="0"/>
          <w:snapToGrid w:val="0"/>
          <w:lang w:val="fr-FR"/>
        </w:rPr>
        <w:t xml:space="preserve"> ::= SEQUENCE {</w:t>
      </w:r>
    </w:p>
    <w:p w14:paraId="3F550FD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BCBearerContextSetupResponse</w:t>
      </w:r>
      <w:r w:rsidRPr="004F4B56">
        <w:rPr>
          <w:noProof w:val="0"/>
          <w:snapToGrid w:val="0"/>
          <w:lang w:val="fr-FR"/>
        </w:rPr>
        <w:t>IEs } },</w:t>
      </w:r>
    </w:p>
    <w:p w14:paraId="3D4D390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56922C9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40C595A4" w14:textId="77777777" w:rsidR="00275D00" w:rsidRPr="004F4B56" w:rsidRDefault="00275D00" w:rsidP="00275D00">
      <w:pPr>
        <w:pStyle w:val="PL"/>
        <w:rPr>
          <w:snapToGrid w:val="0"/>
          <w:lang w:val="fr-FR"/>
        </w:rPr>
      </w:pPr>
    </w:p>
    <w:p w14:paraId="770A86EC" w14:textId="77777777" w:rsidR="00275D00" w:rsidRPr="004F4B56" w:rsidRDefault="00275D00" w:rsidP="00275D00">
      <w:pPr>
        <w:pStyle w:val="PL"/>
        <w:rPr>
          <w:snapToGrid w:val="0"/>
          <w:lang w:val="fr-FR"/>
        </w:rPr>
      </w:pPr>
      <w:r w:rsidRPr="004F4B56">
        <w:rPr>
          <w:snapToGrid w:val="0"/>
          <w:lang w:val="fr-FR"/>
        </w:rPr>
        <w:t>BCBearerContextSetupResponseIEs E1AP-PROTOCOL-IES ::= {</w:t>
      </w:r>
    </w:p>
    <w:p w14:paraId="69E6FD7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D9700F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50D0729" w14:textId="77777777" w:rsidR="00275D00" w:rsidRPr="008C3F37" w:rsidRDefault="00275D00" w:rsidP="00275D00">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5FD853E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18DFD4" w14:textId="77777777" w:rsidR="00275D00" w:rsidRPr="008C3F37" w:rsidRDefault="00275D00" w:rsidP="00275D00">
      <w:pPr>
        <w:pStyle w:val="PL"/>
        <w:rPr>
          <w:snapToGrid w:val="0"/>
        </w:rPr>
      </w:pPr>
      <w:r w:rsidRPr="008C3F37">
        <w:rPr>
          <w:snapToGrid w:val="0"/>
        </w:rPr>
        <w:tab/>
        <w:t>...</w:t>
      </w:r>
    </w:p>
    <w:p w14:paraId="1A4F7FFD" w14:textId="77777777" w:rsidR="00275D00" w:rsidRPr="008C3F37" w:rsidRDefault="00275D00" w:rsidP="00275D00">
      <w:pPr>
        <w:pStyle w:val="PL"/>
        <w:rPr>
          <w:snapToGrid w:val="0"/>
        </w:rPr>
      </w:pPr>
      <w:r w:rsidRPr="008C3F37">
        <w:rPr>
          <w:snapToGrid w:val="0"/>
        </w:rPr>
        <w:t>}</w:t>
      </w:r>
    </w:p>
    <w:p w14:paraId="76EDDAAF" w14:textId="77777777" w:rsidR="00275D00" w:rsidRPr="008C3F37" w:rsidRDefault="00275D00" w:rsidP="00275D00">
      <w:pPr>
        <w:pStyle w:val="PL"/>
        <w:rPr>
          <w:snapToGrid w:val="0"/>
        </w:rPr>
      </w:pPr>
    </w:p>
    <w:p w14:paraId="1DEB5A3F" w14:textId="77777777" w:rsidR="00275D00" w:rsidRPr="008C3F37" w:rsidRDefault="00275D00" w:rsidP="00275D00">
      <w:pPr>
        <w:pStyle w:val="PL"/>
        <w:spacing w:line="0" w:lineRule="atLeast"/>
        <w:rPr>
          <w:noProof w:val="0"/>
          <w:snapToGrid w:val="0"/>
        </w:rPr>
      </w:pPr>
      <w:r w:rsidRPr="008C3F37">
        <w:rPr>
          <w:noProof w:val="0"/>
          <w:snapToGrid w:val="0"/>
        </w:rPr>
        <w:t>-- **************************************************************</w:t>
      </w:r>
    </w:p>
    <w:p w14:paraId="68F1E14D" w14:textId="77777777" w:rsidR="00275D00" w:rsidRPr="008C3F37" w:rsidRDefault="00275D00" w:rsidP="00275D00">
      <w:pPr>
        <w:pStyle w:val="PL"/>
        <w:spacing w:line="0" w:lineRule="atLeast"/>
        <w:rPr>
          <w:noProof w:val="0"/>
          <w:snapToGrid w:val="0"/>
        </w:rPr>
      </w:pPr>
      <w:r w:rsidRPr="008C3F37">
        <w:rPr>
          <w:noProof w:val="0"/>
          <w:snapToGrid w:val="0"/>
        </w:rPr>
        <w:t>--</w:t>
      </w:r>
    </w:p>
    <w:p w14:paraId="225D2C94" w14:textId="77777777" w:rsidR="00275D00" w:rsidRPr="008C3F37" w:rsidRDefault="00275D00" w:rsidP="00275D00">
      <w:pPr>
        <w:pStyle w:val="PL"/>
        <w:spacing w:line="0" w:lineRule="atLeast"/>
        <w:rPr>
          <w:noProof w:val="0"/>
          <w:snapToGrid w:val="0"/>
        </w:rPr>
      </w:pPr>
      <w:r w:rsidRPr="008C3F37">
        <w:rPr>
          <w:noProof w:val="0"/>
          <w:snapToGrid w:val="0"/>
        </w:rPr>
        <w:t>-- BC BEARER CONTEXT SETUP FAILURE</w:t>
      </w:r>
    </w:p>
    <w:p w14:paraId="6B83E8EE" w14:textId="77777777" w:rsidR="00275D00" w:rsidRPr="008C3F37" w:rsidRDefault="00275D00" w:rsidP="00275D00">
      <w:pPr>
        <w:pStyle w:val="PL"/>
        <w:spacing w:line="0" w:lineRule="atLeast"/>
        <w:rPr>
          <w:noProof w:val="0"/>
          <w:snapToGrid w:val="0"/>
        </w:rPr>
      </w:pPr>
      <w:r w:rsidRPr="008C3F37">
        <w:rPr>
          <w:noProof w:val="0"/>
          <w:snapToGrid w:val="0"/>
        </w:rPr>
        <w:t>--</w:t>
      </w:r>
    </w:p>
    <w:p w14:paraId="3E8BD105" w14:textId="77777777" w:rsidR="00275D00" w:rsidRPr="008C3F37" w:rsidRDefault="00275D00" w:rsidP="00275D00">
      <w:pPr>
        <w:pStyle w:val="PL"/>
        <w:spacing w:line="0" w:lineRule="atLeast"/>
        <w:rPr>
          <w:noProof w:val="0"/>
          <w:snapToGrid w:val="0"/>
        </w:rPr>
      </w:pPr>
      <w:r w:rsidRPr="008C3F37">
        <w:rPr>
          <w:noProof w:val="0"/>
          <w:snapToGrid w:val="0"/>
        </w:rPr>
        <w:t>-- **************************************************************</w:t>
      </w:r>
    </w:p>
    <w:p w14:paraId="14DE8FA6" w14:textId="77777777" w:rsidR="00275D00" w:rsidRPr="008C3F37" w:rsidRDefault="00275D00" w:rsidP="00275D00">
      <w:pPr>
        <w:pStyle w:val="PL"/>
        <w:spacing w:line="0" w:lineRule="atLeast"/>
        <w:rPr>
          <w:noProof w:val="0"/>
          <w:snapToGrid w:val="0"/>
        </w:rPr>
      </w:pPr>
    </w:p>
    <w:p w14:paraId="39399D2F" w14:textId="77777777" w:rsidR="00275D00" w:rsidRPr="008C3F37" w:rsidRDefault="00275D00" w:rsidP="00275D00">
      <w:pPr>
        <w:pStyle w:val="PL"/>
        <w:spacing w:line="0" w:lineRule="atLeast"/>
        <w:rPr>
          <w:noProof w:val="0"/>
          <w:snapToGrid w:val="0"/>
        </w:rPr>
      </w:pPr>
      <w:r w:rsidRPr="008C3F37">
        <w:rPr>
          <w:snapToGrid w:val="0"/>
        </w:rPr>
        <w:t>BCBearerContextSetupFailure</w:t>
      </w:r>
      <w:r w:rsidRPr="008C3F37">
        <w:rPr>
          <w:noProof w:val="0"/>
          <w:snapToGrid w:val="0"/>
        </w:rPr>
        <w:t xml:space="preserve"> ::= SEQUENCE {</w:t>
      </w:r>
    </w:p>
    <w:p w14:paraId="724FF1A8"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BCBearerContextSetupFailure</w:t>
      </w:r>
      <w:r w:rsidRPr="008C3F37">
        <w:rPr>
          <w:noProof w:val="0"/>
          <w:snapToGrid w:val="0"/>
        </w:rPr>
        <w:t>IEs } },</w:t>
      </w:r>
    </w:p>
    <w:p w14:paraId="7FF6B53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692CA22" w14:textId="77777777" w:rsidR="00275D00" w:rsidRPr="008C3F37" w:rsidRDefault="00275D00" w:rsidP="00275D00">
      <w:pPr>
        <w:pStyle w:val="PL"/>
        <w:spacing w:line="0" w:lineRule="atLeast"/>
        <w:rPr>
          <w:noProof w:val="0"/>
          <w:snapToGrid w:val="0"/>
        </w:rPr>
      </w:pPr>
      <w:r w:rsidRPr="008C3F37">
        <w:rPr>
          <w:noProof w:val="0"/>
          <w:snapToGrid w:val="0"/>
        </w:rPr>
        <w:t>}</w:t>
      </w:r>
    </w:p>
    <w:p w14:paraId="38615B62" w14:textId="77777777" w:rsidR="00275D00" w:rsidRPr="008C3F37" w:rsidRDefault="00275D00" w:rsidP="00275D00">
      <w:pPr>
        <w:pStyle w:val="PL"/>
        <w:rPr>
          <w:snapToGrid w:val="0"/>
        </w:rPr>
      </w:pPr>
    </w:p>
    <w:p w14:paraId="09FBA110" w14:textId="77777777" w:rsidR="00275D00" w:rsidRPr="008C3F37" w:rsidRDefault="00275D00" w:rsidP="00275D00">
      <w:pPr>
        <w:pStyle w:val="PL"/>
        <w:rPr>
          <w:snapToGrid w:val="0"/>
        </w:rPr>
      </w:pPr>
      <w:r w:rsidRPr="008C3F37">
        <w:rPr>
          <w:snapToGrid w:val="0"/>
        </w:rPr>
        <w:t>BCBearerContextSetupFailureIEs E1AP-PROTOCOL-IES ::= {</w:t>
      </w:r>
    </w:p>
    <w:p w14:paraId="155E89DA"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66DB3C05" w14:textId="0D59B84D"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sidR="00714ED9" w:rsidRPr="008C3F37">
        <w:rPr>
          <w:snapToGrid w:val="0"/>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039A8521"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F1F96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2F91FD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A480D0C" w14:textId="77777777" w:rsidR="00275D00" w:rsidRPr="004F4B56" w:rsidRDefault="00275D00" w:rsidP="00275D00">
      <w:pPr>
        <w:pStyle w:val="PL"/>
        <w:rPr>
          <w:snapToGrid w:val="0"/>
          <w:lang w:val="fr-FR"/>
        </w:rPr>
      </w:pPr>
      <w:r w:rsidRPr="004F4B56">
        <w:rPr>
          <w:snapToGrid w:val="0"/>
          <w:lang w:val="fr-FR"/>
        </w:rPr>
        <w:t>}</w:t>
      </w:r>
    </w:p>
    <w:p w14:paraId="59293BD5" w14:textId="77777777" w:rsidR="00275D00" w:rsidRPr="004F4B56" w:rsidRDefault="00275D00" w:rsidP="00275D00">
      <w:pPr>
        <w:pStyle w:val="PL"/>
        <w:rPr>
          <w:snapToGrid w:val="0"/>
          <w:lang w:val="fr-FR"/>
        </w:rPr>
      </w:pPr>
    </w:p>
    <w:p w14:paraId="1DE9363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6D2B68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CB10FE4"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BC BEARER CONTEXT MODIFICATION</w:t>
      </w:r>
    </w:p>
    <w:p w14:paraId="1FBB762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5B12F6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9737B53" w14:textId="77777777" w:rsidR="00275D00" w:rsidRPr="004F4B56" w:rsidRDefault="00275D00" w:rsidP="00275D00">
      <w:pPr>
        <w:pStyle w:val="PL"/>
        <w:spacing w:line="0" w:lineRule="atLeast"/>
        <w:rPr>
          <w:noProof w:val="0"/>
          <w:snapToGrid w:val="0"/>
          <w:lang w:val="fr-FR"/>
        </w:rPr>
      </w:pPr>
    </w:p>
    <w:p w14:paraId="4E4EE5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3D8DAC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14E821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REQUEST</w:t>
      </w:r>
    </w:p>
    <w:p w14:paraId="6BE0F50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26187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865DBC" w14:textId="77777777" w:rsidR="00275D00" w:rsidRPr="004F4B56" w:rsidRDefault="00275D00" w:rsidP="00275D00">
      <w:pPr>
        <w:pStyle w:val="PL"/>
        <w:spacing w:line="0" w:lineRule="atLeast"/>
        <w:rPr>
          <w:noProof w:val="0"/>
          <w:snapToGrid w:val="0"/>
          <w:lang w:val="fr-FR"/>
        </w:rPr>
      </w:pPr>
    </w:p>
    <w:p w14:paraId="7DC6C57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BCBearerContextModificationRequest</w:t>
      </w:r>
      <w:r w:rsidRPr="004F4B56">
        <w:rPr>
          <w:noProof w:val="0"/>
          <w:snapToGrid w:val="0"/>
          <w:lang w:val="fr-FR"/>
        </w:rPr>
        <w:t xml:space="preserve"> ::= SEQUENCE {</w:t>
      </w:r>
    </w:p>
    <w:p w14:paraId="4D9274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BCBearerContextModificationRequest</w:t>
      </w:r>
      <w:r w:rsidRPr="004F4B56">
        <w:rPr>
          <w:noProof w:val="0"/>
          <w:snapToGrid w:val="0"/>
          <w:lang w:val="fr-FR"/>
        </w:rPr>
        <w:t>IEs } },</w:t>
      </w:r>
    </w:p>
    <w:p w14:paraId="067BAA8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514A14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146290" w14:textId="77777777" w:rsidR="00275D00" w:rsidRPr="004F4B56" w:rsidRDefault="00275D00" w:rsidP="00275D00">
      <w:pPr>
        <w:pStyle w:val="PL"/>
        <w:rPr>
          <w:snapToGrid w:val="0"/>
          <w:lang w:val="fr-FR"/>
        </w:rPr>
      </w:pPr>
    </w:p>
    <w:p w14:paraId="031605AF" w14:textId="77777777" w:rsidR="00275D00" w:rsidRPr="004F4B56" w:rsidRDefault="00275D00" w:rsidP="00275D00">
      <w:pPr>
        <w:pStyle w:val="PL"/>
        <w:rPr>
          <w:snapToGrid w:val="0"/>
          <w:lang w:val="fr-FR"/>
        </w:rPr>
      </w:pPr>
      <w:r w:rsidRPr="004F4B56">
        <w:rPr>
          <w:snapToGrid w:val="0"/>
          <w:lang w:val="fr-FR"/>
        </w:rPr>
        <w:t>BCBearerContextModificationRequestIEs E1AP-PROTOCOL-IES ::= {</w:t>
      </w:r>
    </w:p>
    <w:p w14:paraId="7EE4B61B"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72B181B"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BB23C87" w14:textId="1BC68562" w:rsidR="00275D00" w:rsidRPr="008C3F37" w:rsidRDefault="00275D00" w:rsidP="00FF6388">
      <w:pPr>
        <w:pStyle w:val="PL"/>
        <w:rPr>
          <w:noProof w:val="0"/>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2FC8EB86"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A003D7C" w14:textId="77777777" w:rsidR="00275D00" w:rsidRPr="004F4B56" w:rsidRDefault="00275D00" w:rsidP="00275D00">
      <w:pPr>
        <w:pStyle w:val="PL"/>
        <w:rPr>
          <w:snapToGrid w:val="0"/>
          <w:lang w:val="fr-FR"/>
        </w:rPr>
      </w:pPr>
      <w:r w:rsidRPr="004F4B56">
        <w:rPr>
          <w:snapToGrid w:val="0"/>
          <w:lang w:val="fr-FR"/>
        </w:rPr>
        <w:t>}</w:t>
      </w:r>
    </w:p>
    <w:p w14:paraId="064394AB" w14:textId="77777777" w:rsidR="00275D00" w:rsidRPr="004F4B56" w:rsidRDefault="00275D00" w:rsidP="00275D00">
      <w:pPr>
        <w:pStyle w:val="PL"/>
        <w:rPr>
          <w:snapToGrid w:val="0"/>
          <w:lang w:val="fr-FR"/>
        </w:rPr>
      </w:pPr>
    </w:p>
    <w:p w14:paraId="69AB16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3929BC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A70125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RESPONSE</w:t>
      </w:r>
    </w:p>
    <w:p w14:paraId="087B772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397092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44806C5" w14:textId="77777777" w:rsidR="00275D00" w:rsidRPr="004F4B56" w:rsidRDefault="00275D00" w:rsidP="00275D00">
      <w:pPr>
        <w:pStyle w:val="PL"/>
        <w:spacing w:line="0" w:lineRule="atLeast"/>
        <w:rPr>
          <w:noProof w:val="0"/>
          <w:snapToGrid w:val="0"/>
          <w:lang w:val="fr-FR"/>
        </w:rPr>
      </w:pPr>
    </w:p>
    <w:p w14:paraId="6A38A45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BCBearerContextModificationResponse</w:t>
      </w:r>
      <w:r w:rsidRPr="004F4B56">
        <w:rPr>
          <w:noProof w:val="0"/>
          <w:snapToGrid w:val="0"/>
          <w:lang w:val="fr-FR"/>
        </w:rPr>
        <w:t xml:space="preserve"> ::= SEQUENCE {</w:t>
      </w:r>
    </w:p>
    <w:p w14:paraId="1A0538E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BCBearerContextModificationResponse</w:t>
      </w:r>
      <w:r w:rsidRPr="004F4B56">
        <w:rPr>
          <w:noProof w:val="0"/>
          <w:snapToGrid w:val="0"/>
          <w:lang w:val="fr-FR"/>
        </w:rPr>
        <w:t>IEs } },</w:t>
      </w:r>
    </w:p>
    <w:p w14:paraId="5563EE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5B11C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6A60785" w14:textId="77777777" w:rsidR="00275D00" w:rsidRPr="004F4B56" w:rsidRDefault="00275D00" w:rsidP="00275D00">
      <w:pPr>
        <w:pStyle w:val="PL"/>
        <w:rPr>
          <w:snapToGrid w:val="0"/>
          <w:lang w:val="fr-FR"/>
        </w:rPr>
      </w:pPr>
    </w:p>
    <w:p w14:paraId="4A7B37BB" w14:textId="77777777" w:rsidR="00275D00" w:rsidRPr="004F4B56" w:rsidRDefault="00275D00" w:rsidP="00275D00">
      <w:pPr>
        <w:pStyle w:val="PL"/>
        <w:rPr>
          <w:snapToGrid w:val="0"/>
          <w:lang w:val="fr-FR"/>
        </w:rPr>
      </w:pPr>
      <w:r w:rsidRPr="004F4B56">
        <w:rPr>
          <w:snapToGrid w:val="0"/>
          <w:lang w:val="fr-FR"/>
        </w:rPr>
        <w:t>BCBearerContextModificationResponseIEs E1AP-PROTOCOL-IES ::= {</w:t>
      </w:r>
    </w:p>
    <w:p w14:paraId="7415E68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39FB4D"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66A713E" w14:textId="77777777" w:rsidR="00275D00" w:rsidRPr="008C3F37" w:rsidRDefault="00275D00" w:rsidP="00275D00">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4C87412C"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C132A"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4D83ED3" w14:textId="77777777" w:rsidR="00275D00" w:rsidRPr="004F4B56" w:rsidRDefault="00275D00" w:rsidP="00275D00">
      <w:pPr>
        <w:pStyle w:val="PL"/>
        <w:rPr>
          <w:snapToGrid w:val="0"/>
          <w:lang w:val="fr-FR"/>
        </w:rPr>
      </w:pPr>
      <w:r w:rsidRPr="004F4B56">
        <w:rPr>
          <w:snapToGrid w:val="0"/>
          <w:lang w:val="fr-FR"/>
        </w:rPr>
        <w:t>}</w:t>
      </w:r>
    </w:p>
    <w:p w14:paraId="36EEF533" w14:textId="77777777" w:rsidR="00275D00" w:rsidRPr="004F4B56" w:rsidRDefault="00275D00" w:rsidP="00275D00">
      <w:pPr>
        <w:pStyle w:val="PL"/>
        <w:rPr>
          <w:snapToGrid w:val="0"/>
          <w:lang w:val="fr-FR"/>
        </w:rPr>
      </w:pPr>
    </w:p>
    <w:p w14:paraId="0841897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544195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8DCAE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FAILURE</w:t>
      </w:r>
    </w:p>
    <w:p w14:paraId="4AAE73C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19DAF4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39592F66" w14:textId="77777777" w:rsidR="00275D00" w:rsidRPr="004F4B56" w:rsidRDefault="00275D00" w:rsidP="00275D00">
      <w:pPr>
        <w:pStyle w:val="PL"/>
        <w:spacing w:line="0" w:lineRule="atLeast"/>
        <w:rPr>
          <w:noProof w:val="0"/>
          <w:snapToGrid w:val="0"/>
          <w:lang w:val="fr-FR"/>
        </w:rPr>
      </w:pPr>
    </w:p>
    <w:p w14:paraId="2D7C2D4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BCBearerContextModificationFailure</w:t>
      </w:r>
      <w:r w:rsidRPr="004F4B56">
        <w:rPr>
          <w:noProof w:val="0"/>
          <w:snapToGrid w:val="0"/>
          <w:lang w:val="fr-FR"/>
        </w:rPr>
        <w:t xml:space="preserve"> ::= SEQUENCE {</w:t>
      </w:r>
    </w:p>
    <w:p w14:paraId="0FE1D2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BCBearerContextModificationFailure</w:t>
      </w:r>
      <w:r w:rsidRPr="004F4B56">
        <w:rPr>
          <w:noProof w:val="0"/>
          <w:snapToGrid w:val="0"/>
          <w:lang w:val="fr-FR"/>
        </w:rPr>
        <w:t>IEs } },</w:t>
      </w:r>
    </w:p>
    <w:p w14:paraId="655E5D3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02C29C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94AB238" w14:textId="77777777" w:rsidR="00275D00" w:rsidRPr="004F4B56" w:rsidRDefault="00275D00" w:rsidP="00275D00">
      <w:pPr>
        <w:pStyle w:val="PL"/>
        <w:rPr>
          <w:snapToGrid w:val="0"/>
          <w:lang w:val="fr-FR"/>
        </w:rPr>
      </w:pPr>
    </w:p>
    <w:p w14:paraId="71A3F7C4" w14:textId="77777777" w:rsidR="00275D00" w:rsidRPr="004F4B56" w:rsidRDefault="00275D00" w:rsidP="00275D00">
      <w:pPr>
        <w:pStyle w:val="PL"/>
        <w:rPr>
          <w:snapToGrid w:val="0"/>
          <w:lang w:val="fr-FR"/>
        </w:rPr>
      </w:pPr>
      <w:r w:rsidRPr="004F4B56">
        <w:rPr>
          <w:snapToGrid w:val="0"/>
          <w:lang w:val="fr-FR"/>
        </w:rPr>
        <w:t>BCBearerContextModificationFailureIEs E1AP-PROTOCOL-IES ::= {</w:t>
      </w:r>
    </w:p>
    <w:p w14:paraId="3A6509D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5137962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C89666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2B969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3D6977" w14:textId="77777777" w:rsidR="00275D00" w:rsidRPr="008C3F37" w:rsidRDefault="00275D00" w:rsidP="00275D00">
      <w:pPr>
        <w:pStyle w:val="PL"/>
        <w:rPr>
          <w:snapToGrid w:val="0"/>
        </w:rPr>
      </w:pPr>
      <w:r w:rsidRPr="008C3F37">
        <w:rPr>
          <w:snapToGrid w:val="0"/>
        </w:rPr>
        <w:tab/>
        <w:t>...</w:t>
      </w:r>
    </w:p>
    <w:p w14:paraId="1403B3B4" w14:textId="77777777" w:rsidR="00275D00" w:rsidRPr="008C3F37" w:rsidRDefault="00275D00" w:rsidP="00275D00">
      <w:pPr>
        <w:pStyle w:val="PL"/>
        <w:rPr>
          <w:snapToGrid w:val="0"/>
        </w:rPr>
      </w:pPr>
      <w:r w:rsidRPr="008C3F37">
        <w:rPr>
          <w:snapToGrid w:val="0"/>
        </w:rPr>
        <w:t>}</w:t>
      </w:r>
    </w:p>
    <w:p w14:paraId="6D11C014" w14:textId="77777777" w:rsidR="00275D00" w:rsidRPr="008C3F37" w:rsidRDefault="00275D00" w:rsidP="00275D00">
      <w:pPr>
        <w:pStyle w:val="PL"/>
        <w:rPr>
          <w:snapToGrid w:val="0"/>
        </w:rPr>
      </w:pPr>
    </w:p>
    <w:p w14:paraId="5D02A83D" w14:textId="77777777" w:rsidR="00275D00" w:rsidRPr="008C3F37" w:rsidRDefault="00275D00" w:rsidP="00275D00">
      <w:pPr>
        <w:pStyle w:val="PL"/>
        <w:spacing w:line="0" w:lineRule="atLeast"/>
        <w:rPr>
          <w:noProof w:val="0"/>
          <w:snapToGrid w:val="0"/>
        </w:rPr>
      </w:pPr>
      <w:r w:rsidRPr="008C3F37">
        <w:rPr>
          <w:noProof w:val="0"/>
          <w:snapToGrid w:val="0"/>
        </w:rPr>
        <w:t>-- **************************************************************</w:t>
      </w:r>
    </w:p>
    <w:p w14:paraId="49FD186E" w14:textId="77777777" w:rsidR="00275D00" w:rsidRPr="008C3F37" w:rsidRDefault="00275D00" w:rsidP="00275D00">
      <w:pPr>
        <w:pStyle w:val="PL"/>
        <w:spacing w:line="0" w:lineRule="atLeast"/>
        <w:rPr>
          <w:noProof w:val="0"/>
          <w:snapToGrid w:val="0"/>
        </w:rPr>
      </w:pPr>
      <w:r w:rsidRPr="008C3F37">
        <w:rPr>
          <w:noProof w:val="0"/>
          <w:snapToGrid w:val="0"/>
        </w:rPr>
        <w:t>--</w:t>
      </w:r>
    </w:p>
    <w:p w14:paraId="0D9F1FDC"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MODIFICATION REQUIRED</w:t>
      </w:r>
    </w:p>
    <w:p w14:paraId="2C9603FA" w14:textId="77777777" w:rsidR="00275D00" w:rsidRPr="008C3F37" w:rsidRDefault="00275D00" w:rsidP="00275D00">
      <w:pPr>
        <w:pStyle w:val="PL"/>
        <w:spacing w:line="0" w:lineRule="atLeast"/>
        <w:rPr>
          <w:noProof w:val="0"/>
          <w:snapToGrid w:val="0"/>
        </w:rPr>
      </w:pPr>
      <w:r w:rsidRPr="008C3F37">
        <w:rPr>
          <w:noProof w:val="0"/>
          <w:snapToGrid w:val="0"/>
        </w:rPr>
        <w:t>--</w:t>
      </w:r>
    </w:p>
    <w:p w14:paraId="12236B7C" w14:textId="77777777" w:rsidR="00275D00" w:rsidRPr="008C3F37" w:rsidRDefault="00275D00" w:rsidP="00275D00">
      <w:pPr>
        <w:pStyle w:val="PL"/>
        <w:spacing w:line="0" w:lineRule="atLeast"/>
        <w:rPr>
          <w:noProof w:val="0"/>
          <w:snapToGrid w:val="0"/>
        </w:rPr>
      </w:pPr>
      <w:r w:rsidRPr="008C3F37">
        <w:rPr>
          <w:noProof w:val="0"/>
          <w:snapToGrid w:val="0"/>
        </w:rPr>
        <w:t>-- **************************************************************</w:t>
      </w:r>
    </w:p>
    <w:p w14:paraId="73DF2978" w14:textId="77777777" w:rsidR="00275D00" w:rsidRPr="008C3F37" w:rsidRDefault="00275D00" w:rsidP="00275D00">
      <w:pPr>
        <w:pStyle w:val="PL"/>
        <w:spacing w:line="0" w:lineRule="atLeast"/>
        <w:rPr>
          <w:noProof w:val="0"/>
          <w:snapToGrid w:val="0"/>
        </w:rPr>
      </w:pPr>
    </w:p>
    <w:p w14:paraId="5346CDFD" w14:textId="77777777" w:rsidR="00275D00" w:rsidRPr="008C3F37" w:rsidRDefault="00275D00" w:rsidP="00275D00">
      <w:pPr>
        <w:pStyle w:val="PL"/>
        <w:spacing w:line="0" w:lineRule="atLeast"/>
        <w:rPr>
          <w:noProof w:val="0"/>
          <w:snapToGrid w:val="0"/>
        </w:rPr>
      </w:pPr>
      <w:r w:rsidRPr="008C3F37">
        <w:rPr>
          <w:noProof w:val="0"/>
          <w:snapToGrid w:val="0"/>
        </w:rPr>
        <w:t>-- **************************************************************</w:t>
      </w:r>
    </w:p>
    <w:p w14:paraId="5E59443E" w14:textId="77777777" w:rsidR="00275D00" w:rsidRPr="008C3F37" w:rsidRDefault="00275D00" w:rsidP="00275D00">
      <w:pPr>
        <w:pStyle w:val="PL"/>
        <w:spacing w:line="0" w:lineRule="atLeast"/>
        <w:rPr>
          <w:noProof w:val="0"/>
          <w:snapToGrid w:val="0"/>
        </w:rPr>
      </w:pPr>
      <w:r w:rsidRPr="008C3F37">
        <w:rPr>
          <w:noProof w:val="0"/>
          <w:snapToGrid w:val="0"/>
        </w:rPr>
        <w:t>--</w:t>
      </w:r>
    </w:p>
    <w:p w14:paraId="219BD67E" w14:textId="77777777" w:rsidR="00275D00" w:rsidRPr="008C3F37" w:rsidRDefault="00275D00" w:rsidP="00275D00">
      <w:pPr>
        <w:pStyle w:val="PL"/>
        <w:spacing w:line="0" w:lineRule="atLeast"/>
        <w:rPr>
          <w:noProof w:val="0"/>
          <w:snapToGrid w:val="0"/>
        </w:rPr>
      </w:pPr>
      <w:r w:rsidRPr="008C3F37">
        <w:rPr>
          <w:noProof w:val="0"/>
          <w:snapToGrid w:val="0"/>
        </w:rPr>
        <w:t>-- BC BEARER CONTEXT MODIFICATION REQUIRED</w:t>
      </w:r>
    </w:p>
    <w:p w14:paraId="72805CB0" w14:textId="77777777" w:rsidR="00275D00" w:rsidRPr="008C3F37" w:rsidRDefault="00275D00" w:rsidP="00275D00">
      <w:pPr>
        <w:pStyle w:val="PL"/>
        <w:spacing w:line="0" w:lineRule="atLeast"/>
        <w:rPr>
          <w:noProof w:val="0"/>
          <w:snapToGrid w:val="0"/>
        </w:rPr>
      </w:pPr>
      <w:r w:rsidRPr="008C3F37">
        <w:rPr>
          <w:noProof w:val="0"/>
          <w:snapToGrid w:val="0"/>
        </w:rPr>
        <w:t>--</w:t>
      </w:r>
    </w:p>
    <w:p w14:paraId="4170BFA1" w14:textId="77777777" w:rsidR="00275D00" w:rsidRPr="008C3F37" w:rsidRDefault="00275D00" w:rsidP="00275D00">
      <w:pPr>
        <w:pStyle w:val="PL"/>
        <w:spacing w:line="0" w:lineRule="atLeast"/>
        <w:rPr>
          <w:noProof w:val="0"/>
          <w:snapToGrid w:val="0"/>
        </w:rPr>
      </w:pPr>
      <w:r w:rsidRPr="008C3F37">
        <w:rPr>
          <w:noProof w:val="0"/>
          <w:snapToGrid w:val="0"/>
        </w:rPr>
        <w:t>-- **************************************************************</w:t>
      </w:r>
    </w:p>
    <w:p w14:paraId="1D74485A" w14:textId="77777777" w:rsidR="00275D00" w:rsidRPr="008C3F37" w:rsidRDefault="00275D00" w:rsidP="00275D00">
      <w:pPr>
        <w:pStyle w:val="PL"/>
        <w:spacing w:line="0" w:lineRule="atLeast"/>
        <w:rPr>
          <w:noProof w:val="0"/>
          <w:snapToGrid w:val="0"/>
        </w:rPr>
      </w:pPr>
    </w:p>
    <w:p w14:paraId="11085567" w14:textId="77777777" w:rsidR="00275D00" w:rsidRPr="008C3F37" w:rsidRDefault="00275D00" w:rsidP="00275D00">
      <w:pPr>
        <w:pStyle w:val="PL"/>
        <w:spacing w:line="0" w:lineRule="atLeast"/>
        <w:rPr>
          <w:noProof w:val="0"/>
          <w:snapToGrid w:val="0"/>
        </w:rPr>
      </w:pPr>
      <w:r w:rsidRPr="008C3F37">
        <w:rPr>
          <w:snapToGrid w:val="0"/>
        </w:rPr>
        <w:t>BCBearerContextModificationRequired</w:t>
      </w:r>
      <w:r w:rsidRPr="008C3F37">
        <w:rPr>
          <w:noProof w:val="0"/>
          <w:snapToGrid w:val="0"/>
        </w:rPr>
        <w:t xml:space="preserve"> ::= SEQUENCE {</w:t>
      </w:r>
    </w:p>
    <w:p w14:paraId="07C10672"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BCBearerContextModificationRequired</w:t>
      </w:r>
      <w:r w:rsidRPr="008C3F37">
        <w:rPr>
          <w:noProof w:val="0"/>
          <w:snapToGrid w:val="0"/>
        </w:rPr>
        <w:t>IEs } },</w:t>
      </w:r>
    </w:p>
    <w:p w14:paraId="1320F578"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7275BCF4" w14:textId="77777777" w:rsidR="00275D00" w:rsidRPr="008C3F37" w:rsidRDefault="00275D00" w:rsidP="00275D00">
      <w:pPr>
        <w:pStyle w:val="PL"/>
        <w:spacing w:line="0" w:lineRule="atLeast"/>
        <w:rPr>
          <w:noProof w:val="0"/>
          <w:snapToGrid w:val="0"/>
        </w:rPr>
      </w:pPr>
      <w:r w:rsidRPr="008C3F37">
        <w:rPr>
          <w:noProof w:val="0"/>
          <w:snapToGrid w:val="0"/>
        </w:rPr>
        <w:t>}</w:t>
      </w:r>
    </w:p>
    <w:p w14:paraId="29DEDDF8" w14:textId="77777777" w:rsidR="00275D00" w:rsidRPr="008C3F37" w:rsidRDefault="00275D00" w:rsidP="00275D00">
      <w:pPr>
        <w:pStyle w:val="PL"/>
        <w:rPr>
          <w:snapToGrid w:val="0"/>
        </w:rPr>
      </w:pPr>
    </w:p>
    <w:p w14:paraId="65F63A59" w14:textId="77777777" w:rsidR="00275D00" w:rsidRPr="008C3F37" w:rsidRDefault="00275D00" w:rsidP="00275D00">
      <w:pPr>
        <w:pStyle w:val="PL"/>
        <w:rPr>
          <w:snapToGrid w:val="0"/>
        </w:rPr>
      </w:pPr>
      <w:r w:rsidRPr="008C3F37">
        <w:rPr>
          <w:snapToGrid w:val="0"/>
        </w:rPr>
        <w:t>BCBearerContextModificationRequiredIEs E1AP-PROTOCOL-IES ::= {</w:t>
      </w:r>
    </w:p>
    <w:p w14:paraId="32295E92"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1DD2A3"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26C1FC" w14:textId="77777777" w:rsidR="00275D00" w:rsidRPr="008C3F37" w:rsidRDefault="00275D00" w:rsidP="00275D00">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08ECA350"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941E177" w14:textId="77777777" w:rsidR="00275D00" w:rsidRPr="004F4B56" w:rsidRDefault="00275D00" w:rsidP="00275D00">
      <w:pPr>
        <w:pStyle w:val="PL"/>
        <w:rPr>
          <w:snapToGrid w:val="0"/>
          <w:lang w:val="fr-FR"/>
        </w:rPr>
      </w:pPr>
      <w:r w:rsidRPr="004F4B56">
        <w:rPr>
          <w:snapToGrid w:val="0"/>
          <w:lang w:val="fr-FR"/>
        </w:rPr>
        <w:t>}</w:t>
      </w:r>
    </w:p>
    <w:p w14:paraId="6F739547" w14:textId="77777777" w:rsidR="00275D00" w:rsidRPr="004F4B56" w:rsidRDefault="00275D00" w:rsidP="00275D00">
      <w:pPr>
        <w:pStyle w:val="PL"/>
        <w:rPr>
          <w:snapToGrid w:val="0"/>
          <w:lang w:val="fr-FR"/>
        </w:rPr>
      </w:pPr>
    </w:p>
    <w:p w14:paraId="4032B92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74F610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EF0013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CONFIRM</w:t>
      </w:r>
    </w:p>
    <w:p w14:paraId="786C366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A711FC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DD2562" w14:textId="77777777" w:rsidR="00275D00" w:rsidRPr="004F4B56" w:rsidRDefault="00275D00" w:rsidP="00275D00">
      <w:pPr>
        <w:pStyle w:val="PL"/>
        <w:spacing w:line="0" w:lineRule="atLeast"/>
        <w:rPr>
          <w:noProof w:val="0"/>
          <w:snapToGrid w:val="0"/>
          <w:lang w:val="fr-FR"/>
        </w:rPr>
      </w:pPr>
    </w:p>
    <w:p w14:paraId="0EEFDF6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BCBearerContextModificationConfirm</w:t>
      </w:r>
      <w:r w:rsidRPr="004F4B56">
        <w:rPr>
          <w:noProof w:val="0"/>
          <w:snapToGrid w:val="0"/>
          <w:lang w:val="fr-FR"/>
        </w:rPr>
        <w:t xml:space="preserve"> ::= SEQUENCE {</w:t>
      </w:r>
    </w:p>
    <w:p w14:paraId="2359E16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BCBearerContextModificationConfirm</w:t>
      </w:r>
      <w:r w:rsidRPr="004F4B56">
        <w:rPr>
          <w:noProof w:val="0"/>
          <w:snapToGrid w:val="0"/>
          <w:lang w:val="fr-FR"/>
        </w:rPr>
        <w:t>IEs } },</w:t>
      </w:r>
    </w:p>
    <w:p w14:paraId="4A294A1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D0B4E9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5D387BF" w14:textId="77777777" w:rsidR="00275D00" w:rsidRPr="004F4B56" w:rsidRDefault="00275D00" w:rsidP="00275D00">
      <w:pPr>
        <w:pStyle w:val="PL"/>
        <w:rPr>
          <w:snapToGrid w:val="0"/>
          <w:lang w:val="fr-FR"/>
        </w:rPr>
      </w:pPr>
    </w:p>
    <w:p w14:paraId="3F0B7265" w14:textId="77777777" w:rsidR="00275D00" w:rsidRPr="004F4B56" w:rsidRDefault="00275D00" w:rsidP="00275D00">
      <w:pPr>
        <w:pStyle w:val="PL"/>
        <w:rPr>
          <w:snapToGrid w:val="0"/>
          <w:lang w:val="fr-FR"/>
        </w:rPr>
      </w:pPr>
      <w:r w:rsidRPr="004F4B56">
        <w:rPr>
          <w:snapToGrid w:val="0"/>
          <w:lang w:val="fr-FR"/>
        </w:rPr>
        <w:t>BCBearerContextModificationConfirmIEs E1AP-PROTOCOL-IES ::= {</w:t>
      </w:r>
    </w:p>
    <w:p w14:paraId="35305586" w14:textId="77777777" w:rsidR="00275D00" w:rsidRPr="001D6710" w:rsidRDefault="00275D00" w:rsidP="00275D00">
      <w:pPr>
        <w:pStyle w:val="PL"/>
        <w:rPr>
          <w:snapToGrid w:val="0"/>
        </w:rPr>
      </w:pPr>
      <w:r w:rsidRPr="004F4B56">
        <w:rPr>
          <w:snapToGrid w:val="0"/>
          <w:lang w:val="fr-FR"/>
        </w:rPr>
        <w:tab/>
      </w:r>
      <w:r w:rsidRPr="001D6710">
        <w:rPr>
          <w:snapToGrid w:val="0"/>
        </w:rPr>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 }|</w:t>
      </w:r>
    </w:p>
    <w:p w14:paraId="1A4DBE70" w14:textId="77777777" w:rsidR="00275D00" w:rsidRPr="008C3F37" w:rsidRDefault="00275D00" w:rsidP="00275D00">
      <w:pPr>
        <w:pStyle w:val="PL"/>
        <w:rPr>
          <w:snapToGrid w:val="0"/>
        </w:rPr>
      </w:pPr>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338F907A" w14:textId="77777777" w:rsidR="00275D00" w:rsidRPr="008C3F37" w:rsidRDefault="00275D00" w:rsidP="00275D00">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25A65E3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A79C2F7" w14:textId="77777777" w:rsidR="00275D00" w:rsidRPr="008C3F37" w:rsidRDefault="00275D00" w:rsidP="00275D00">
      <w:pPr>
        <w:pStyle w:val="PL"/>
        <w:rPr>
          <w:snapToGrid w:val="0"/>
        </w:rPr>
      </w:pPr>
      <w:r w:rsidRPr="008C3F37">
        <w:rPr>
          <w:snapToGrid w:val="0"/>
        </w:rPr>
        <w:tab/>
        <w:t>...</w:t>
      </w:r>
    </w:p>
    <w:p w14:paraId="2C396D26" w14:textId="77777777" w:rsidR="00275D00" w:rsidRPr="008C3F37" w:rsidRDefault="00275D00" w:rsidP="00275D00">
      <w:pPr>
        <w:pStyle w:val="PL"/>
        <w:rPr>
          <w:snapToGrid w:val="0"/>
        </w:rPr>
      </w:pPr>
      <w:r w:rsidRPr="008C3F37">
        <w:rPr>
          <w:snapToGrid w:val="0"/>
        </w:rPr>
        <w:t>}</w:t>
      </w:r>
    </w:p>
    <w:p w14:paraId="321D288B" w14:textId="77777777" w:rsidR="00275D00" w:rsidRPr="008C3F37" w:rsidRDefault="00275D00" w:rsidP="00275D00">
      <w:pPr>
        <w:pStyle w:val="PL"/>
        <w:rPr>
          <w:snapToGrid w:val="0"/>
        </w:rPr>
      </w:pPr>
    </w:p>
    <w:p w14:paraId="23A918E4" w14:textId="77777777" w:rsidR="00275D00" w:rsidRPr="008C3F37" w:rsidRDefault="00275D00" w:rsidP="00275D00">
      <w:pPr>
        <w:pStyle w:val="PL"/>
        <w:spacing w:line="0" w:lineRule="atLeast"/>
        <w:rPr>
          <w:noProof w:val="0"/>
          <w:snapToGrid w:val="0"/>
        </w:rPr>
      </w:pPr>
      <w:r w:rsidRPr="008C3F37">
        <w:rPr>
          <w:noProof w:val="0"/>
          <w:snapToGrid w:val="0"/>
        </w:rPr>
        <w:t>-- **************************************************************</w:t>
      </w:r>
    </w:p>
    <w:p w14:paraId="292CA5BE" w14:textId="77777777" w:rsidR="00275D00" w:rsidRPr="008C3F37" w:rsidRDefault="00275D00" w:rsidP="00275D00">
      <w:pPr>
        <w:pStyle w:val="PL"/>
        <w:spacing w:line="0" w:lineRule="atLeast"/>
        <w:rPr>
          <w:noProof w:val="0"/>
          <w:snapToGrid w:val="0"/>
        </w:rPr>
      </w:pPr>
      <w:r w:rsidRPr="008C3F37">
        <w:rPr>
          <w:noProof w:val="0"/>
          <w:snapToGrid w:val="0"/>
        </w:rPr>
        <w:t>--</w:t>
      </w:r>
    </w:p>
    <w:p w14:paraId="30DF255E"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w:t>
      </w:r>
    </w:p>
    <w:p w14:paraId="7BA95B97" w14:textId="77777777" w:rsidR="00275D00" w:rsidRPr="008C3F37" w:rsidRDefault="00275D00" w:rsidP="00275D00">
      <w:pPr>
        <w:pStyle w:val="PL"/>
        <w:spacing w:line="0" w:lineRule="atLeast"/>
        <w:rPr>
          <w:noProof w:val="0"/>
          <w:snapToGrid w:val="0"/>
        </w:rPr>
      </w:pPr>
      <w:r w:rsidRPr="008C3F37">
        <w:rPr>
          <w:noProof w:val="0"/>
          <w:snapToGrid w:val="0"/>
        </w:rPr>
        <w:t>--</w:t>
      </w:r>
    </w:p>
    <w:p w14:paraId="2B2BA4E5" w14:textId="77777777" w:rsidR="00275D00" w:rsidRPr="008C3F37" w:rsidRDefault="00275D00" w:rsidP="00275D00">
      <w:pPr>
        <w:pStyle w:val="PL"/>
        <w:spacing w:line="0" w:lineRule="atLeast"/>
        <w:rPr>
          <w:noProof w:val="0"/>
          <w:snapToGrid w:val="0"/>
        </w:rPr>
      </w:pPr>
      <w:r w:rsidRPr="008C3F37">
        <w:rPr>
          <w:noProof w:val="0"/>
          <w:snapToGrid w:val="0"/>
        </w:rPr>
        <w:t>-- **************************************************************</w:t>
      </w:r>
    </w:p>
    <w:p w14:paraId="4461B48A" w14:textId="77777777" w:rsidR="00275D00" w:rsidRPr="008C3F37" w:rsidRDefault="00275D00" w:rsidP="00275D00">
      <w:pPr>
        <w:pStyle w:val="PL"/>
        <w:spacing w:line="0" w:lineRule="atLeast"/>
        <w:rPr>
          <w:noProof w:val="0"/>
          <w:snapToGrid w:val="0"/>
        </w:rPr>
      </w:pPr>
    </w:p>
    <w:p w14:paraId="7357F9AE" w14:textId="77777777" w:rsidR="00275D00" w:rsidRPr="008C3F37" w:rsidRDefault="00275D00" w:rsidP="00275D00">
      <w:pPr>
        <w:pStyle w:val="PL"/>
        <w:spacing w:line="0" w:lineRule="atLeast"/>
        <w:rPr>
          <w:noProof w:val="0"/>
          <w:snapToGrid w:val="0"/>
        </w:rPr>
      </w:pPr>
      <w:r w:rsidRPr="008C3F37">
        <w:rPr>
          <w:noProof w:val="0"/>
          <w:snapToGrid w:val="0"/>
        </w:rPr>
        <w:t>-- **************************************************************</w:t>
      </w:r>
    </w:p>
    <w:p w14:paraId="11128977" w14:textId="77777777" w:rsidR="00275D00" w:rsidRPr="008C3F37" w:rsidRDefault="00275D00" w:rsidP="00275D00">
      <w:pPr>
        <w:pStyle w:val="PL"/>
        <w:spacing w:line="0" w:lineRule="atLeast"/>
        <w:rPr>
          <w:noProof w:val="0"/>
          <w:snapToGrid w:val="0"/>
        </w:rPr>
      </w:pPr>
      <w:r w:rsidRPr="008C3F37">
        <w:rPr>
          <w:noProof w:val="0"/>
          <w:snapToGrid w:val="0"/>
        </w:rPr>
        <w:t>--</w:t>
      </w:r>
    </w:p>
    <w:p w14:paraId="0F305A73"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COMMAND</w:t>
      </w:r>
    </w:p>
    <w:p w14:paraId="4D0A9471" w14:textId="77777777" w:rsidR="00275D00" w:rsidRPr="008C3F37" w:rsidRDefault="00275D00" w:rsidP="00275D00">
      <w:pPr>
        <w:pStyle w:val="PL"/>
        <w:spacing w:line="0" w:lineRule="atLeast"/>
        <w:rPr>
          <w:noProof w:val="0"/>
          <w:snapToGrid w:val="0"/>
        </w:rPr>
      </w:pPr>
      <w:r w:rsidRPr="008C3F37">
        <w:rPr>
          <w:noProof w:val="0"/>
          <w:snapToGrid w:val="0"/>
        </w:rPr>
        <w:t>--</w:t>
      </w:r>
    </w:p>
    <w:p w14:paraId="29ED8267" w14:textId="77777777" w:rsidR="00275D00" w:rsidRPr="008C3F37" w:rsidRDefault="00275D00" w:rsidP="00275D00">
      <w:pPr>
        <w:pStyle w:val="PL"/>
        <w:spacing w:line="0" w:lineRule="atLeast"/>
        <w:rPr>
          <w:noProof w:val="0"/>
          <w:snapToGrid w:val="0"/>
        </w:rPr>
      </w:pPr>
      <w:r w:rsidRPr="008C3F37">
        <w:rPr>
          <w:noProof w:val="0"/>
          <w:snapToGrid w:val="0"/>
        </w:rPr>
        <w:t>-- **************************************************************</w:t>
      </w:r>
    </w:p>
    <w:p w14:paraId="17B06A9C" w14:textId="77777777" w:rsidR="00275D00" w:rsidRPr="008C3F37" w:rsidRDefault="00275D00" w:rsidP="00275D00">
      <w:pPr>
        <w:pStyle w:val="PL"/>
        <w:spacing w:line="0" w:lineRule="atLeast"/>
        <w:rPr>
          <w:noProof w:val="0"/>
          <w:snapToGrid w:val="0"/>
        </w:rPr>
      </w:pPr>
    </w:p>
    <w:p w14:paraId="65F69732" w14:textId="77777777" w:rsidR="00275D00" w:rsidRPr="008C3F37" w:rsidRDefault="00275D00" w:rsidP="00275D00">
      <w:pPr>
        <w:pStyle w:val="PL"/>
        <w:spacing w:line="0" w:lineRule="atLeast"/>
        <w:rPr>
          <w:noProof w:val="0"/>
          <w:snapToGrid w:val="0"/>
        </w:rPr>
      </w:pPr>
      <w:r w:rsidRPr="008C3F37">
        <w:rPr>
          <w:snapToGrid w:val="0"/>
        </w:rPr>
        <w:t>BCBearerContextReleaseCommand</w:t>
      </w:r>
      <w:r w:rsidRPr="008C3F37">
        <w:rPr>
          <w:noProof w:val="0"/>
          <w:snapToGrid w:val="0"/>
        </w:rPr>
        <w:t xml:space="preserve"> ::= SEQUENCE {</w:t>
      </w:r>
    </w:p>
    <w:p w14:paraId="40133FAB"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BCBearerContextReleaseCommand</w:t>
      </w:r>
      <w:r w:rsidRPr="008C3F37">
        <w:rPr>
          <w:noProof w:val="0"/>
          <w:snapToGrid w:val="0"/>
        </w:rPr>
        <w:t>IEs } },</w:t>
      </w:r>
    </w:p>
    <w:p w14:paraId="3D7E492E"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0CA3D2F" w14:textId="77777777" w:rsidR="00275D00" w:rsidRPr="008C3F37" w:rsidRDefault="00275D00" w:rsidP="00275D00">
      <w:pPr>
        <w:pStyle w:val="PL"/>
        <w:spacing w:line="0" w:lineRule="atLeast"/>
        <w:rPr>
          <w:noProof w:val="0"/>
          <w:snapToGrid w:val="0"/>
        </w:rPr>
      </w:pPr>
      <w:r w:rsidRPr="008C3F37">
        <w:rPr>
          <w:noProof w:val="0"/>
          <w:snapToGrid w:val="0"/>
        </w:rPr>
        <w:t>}</w:t>
      </w:r>
    </w:p>
    <w:p w14:paraId="5999F4E3" w14:textId="77777777" w:rsidR="00275D00" w:rsidRPr="008C3F37" w:rsidRDefault="00275D00" w:rsidP="00275D00">
      <w:pPr>
        <w:pStyle w:val="PL"/>
        <w:rPr>
          <w:snapToGrid w:val="0"/>
        </w:rPr>
      </w:pPr>
    </w:p>
    <w:p w14:paraId="025486E1" w14:textId="77777777" w:rsidR="00275D00" w:rsidRPr="008C3F37" w:rsidRDefault="00275D00" w:rsidP="00275D00">
      <w:pPr>
        <w:pStyle w:val="PL"/>
        <w:rPr>
          <w:snapToGrid w:val="0"/>
        </w:rPr>
      </w:pPr>
      <w:r w:rsidRPr="008C3F37">
        <w:rPr>
          <w:snapToGrid w:val="0"/>
        </w:rPr>
        <w:t>BCBearerContextReleaseCommandIEs E1AP-PROTOCOL-IES ::= {</w:t>
      </w:r>
    </w:p>
    <w:p w14:paraId="7FC7141E" w14:textId="77777777" w:rsidR="00275D00" w:rsidRPr="008C3F37" w:rsidRDefault="00275D00" w:rsidP="00275D00">
      <w:pPr>
        <w:pStyle w:val="PL"/>
        <w:rPr>
          <w:snapToGrid w:val="0"/>
        </w:rPr>
      </w:pPr>
      <w:bookmarkStart w:id="6831" w:name="_Hlk97365929"/>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135BAD74"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bookmarkEnd w:id="6831"/>
    <w:p w14:paraId="3F19EA92"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048BC0D" w14:textId="77777777" w:rsidR="00275D00" w:rsidRPr="008C3F37" w:rsidRDefault="00275D00" w:rsidP="00275D00">
      <w:pPr>
        <w:pStyle w:val="PL"/>
        <w:rPr>
          <w:snapToGrid w:val="0"/>
        </w:rPr>
      </w:pPr>
      <w:r w:rsidRPr="008C3F37">
        <w:rPr>
          <w:snapToGrid w:val="0"/>
        </w:rPr>
        <w:tab/>
        <w:t>...</w:t>
      </w:r>
    </w:p>
    <w:p w14:paraId="616336D5" w14:textId="77777777" w:rsidR="00275D00" w:rsidRPr="008C3F37" w:rsidRDefault="00275D00" w:rsidP="00275D00">
      <w:pPr>
        <w:pStyle w:val="PL"/>
        <w:rPr>
          <w:snapToGrid w:val="0"/>
        </w:rPr>
      </w:pPr>
      <w:r w:rsidRPr="008C3F37">
        <w:rPr>
          <w:snapToGrid w:val="0"/>
        </w:rPr>
        <w:t>}</w:t>
      </w:r>
    </w:p>
    <w:p w14:paraId="363B69BD" w14:textId="77777777" w:rsidR="00275D00" w:rsidRPr="008C3F37" w:rsidRDefault="00275D00" w:rsidP="00275D00">
      <w:pPr>
        <w:pStyle w:val="PL"/>
        <w:rPr>
          <w:snapToGrid w:val="0"/>
        </w:rPr>
      </w:pPr>
    </w:p>
    <w:p w14:paraId="205441C4" w14:textId="77777777" w:rsidR="00275D00" w:rsidRPr="008C3F37" w:rsidRDefault="00275D00" w:rsidP="00275D00">
      <w:pPr>
        <w:pStyle w:val="PL"/>
        <w:spacing w:line="0" w:lineRule="atLeast"/>
        <w:rPr>
          <w:noProof w:val="0"/>
          <w:snapToGrid w:val="0"/>
        </w:rPr>
      </w:pPr>
      <w:r w:rsidRPr="008C3F37">
        <w:rPr>
          <w:noProof w:val="0"/>
          <w:snapToGrid w:val="0"/>
        </w:rPr>
        <w:t>-- **************************************************************</w:t>
      </w:r>
    </w:p>
    <w:p w14:paraId="5B6BC854" w14:textId="77777777" w:rsidR="00275D00" w:rsidRPr="008C3F37" w:rsidRDefault="00275D00" w:rsidP="00275D00">
      <w:pPr>
        <w:pStyle w:val="PL"/>
        <w:spacing w:line="0" w:lineRule="atLeast"/>
        <w:rPr>
          <w:noProof w:val="0"/>
          <w:snapToGrid w:val="0"/>
        </w:rPr>
      </w:pPr>
      <w:r w:rsidRPr="008C3F37">
        <w:rPr>
          <w:noProof w:val="0"/>
          <w:snapToGrid w:val="0"/>
        </w:rPr>
        <w:t>--</w:t>
      </w:r>
    </w:p>
    <w:p w14:paraId="50F12D55"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COMPLETE</w:t>
      </w:r>
    </w:p>
    <w:p w14:paraId="4F650885" w14:textId="77777777" w:rsidR="00275D00" w:rsidRPr="008C3F37" w:rsidRDefault="00275D00" w:rsidP="00275D00">
      <w:pPr>
        <w:pStyle w:val="PL"/>
        <w:spacing w:line="0" w:lineRule="atLeast"/>
        <w:rPr>
          <w:noProof w:val="0"/>
          <w:snapToGrid w:val="0"/>
        </w:rPr>
      </w:pPr>
      <w:r w:rsidRPr="008C3F37">
        <w:rPr>
          <w:noProof w:val="0"/>
          <w:snapToGrid w:val="0"/>
        </w:rPr>
        <w:t>--</w:t>
      </w:r>
    </w:p>
    <w:p w14:paraId="7204ACB5" w14:textId="77777777" w:rsidR="00275D00" w:rsidRPr="008C3F37" w:rsidRDefault="00275D00" w:rsidP="00275D00">
      <w:pPr>
        <w:pStyle w:val="PL"/>
        <w:spacing w:line="0" w:lineRule="atLeast"/>
        <w:rPr>
          <w:noProof w:val="0"/>
          <w:snapToGrid w:val="0"/>
        </w:rPr>
      </w:pPr>
      <w:r w:rsidRPr="008C3F37">
        <w:rPr>
          <w:noProof w:val="0"/>
          <w:snapToGrid w:val="0"/>
        </w:rPr>
        <w:t>-- **************************************************************</w:t>
      </w:r>
    </w:p>
    <w:p w14:paraId="38628627" w14:textId="77777777" w:rsidR="00275D00" w:rsidRPr="008C3F37" w:rsidRDefault="00275D00" w:rsidP="00275D00">
      <w:pPr>
        <w:pStyle w:val="PL"/>
        <w:spacing w:line="0" w:lineRule="atLeast"/>
        <w:rPr>
          <w:noProof w:val="0"/>
          <w:snapToGrid w:val="0"/>
        </w:rPr>
      </w:pPr>
    </w:p>
    <w:p w14:paraId="36C15D4F" w14:textId="77777777" w:rsidR="00275D00" w:rsidRPr="008C3F37" w:rsidRDefault="00275D00" w:rsidP="00275D00">
      <w:pPr>
        <w:pStyle w:val="PL"/>
        <w:spacing w:line="0" w:lineRule="atLeast"/>
        <w:rPr>
          <w:noProof w:val="0"/>
          <w:snapToGrid w:val="0"/>
        </w:rPr>
      </w:pPr>
      <w:r w:rsidRPr="008C3F37">
        <w:rPr>
          <w:snapToGrid w:val="0"/>
        </w:rPr>
        <w:t>BCBearerContextReleaseComplete</w:t>
      </w:r>
      <w:r w:rsidRPr="008C3F37">
        <w:rPr>
          <w:noProof w:val="0"/>
          <w:snapToGrid w:val="0"/>
        </w:rPr>
        <w:t xml:space="preserve"> ::= SEQUENCE {</w:t>
      </w:r>
    </w:p>
    <w:p w14:paraId="3325830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BCBearerContextReleaseComplete</w:t>
      </w:r>
      <w:r w:rsidRPr="008C3F37">
        <w:rPr>
          <w:noProof w:val="0"/>
          <w:snapToGrid w:val="0"/>
        </w:rPr>
        <w:t>IEs } },</w:t>
      </w:r>
    </w:p>
    <w:p w14:paraId="41218461"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DE06457" w14:textId="77777777" w:rsidR="00275D00" w:rsidRPr="008C3F37" w:rsidRDefault="00275D00" w:rsidP="00275D00">
      <w:pPr>
        <w:pStyle w:val="PL"/>
        <w:spacing w:line="0" w:lineRule="atLeast"/>
        <w:rPr>
          <w:noProof w:val="0"/>
          <w:snapToGrid w:val="0"/>
        </w:rPr>
      </w:pPr>
      <w:r w:rsidRPr="008C3F37">
        <w:rPr>
          <w:noProof w:val="0"/>
          <w:snapToGrid w:val="0"/>
        </w:rPr>
        <w:t>}</w:t>
      </w:r>
    </w:p>
    <w:p w14:paraId="6476350B" w14:textId="77777777" w:rsidR="00275D00" w:rsidRPr="008C3F37" w:rsidRDefault="00275D00" w:rsidP="00275D00">
      <w:pPr>
        <w:pStyle w:val="PL"/>
        <w:rPr>
          <w:snapToGrid w:val="0"/>
        </w:rPr>
      </w:pPr>
    </w:p>
    <w:p w14:paraId="25DDE63A" w14:textId="77777777" w:rsidR="00275D00" w:rsidRPr="008C3F37" w:rsidRDefault="00275D00" w:rsidP="00275D00">
      <w:pPr>
        <w:pStyle w:val="PL"/>
        <w:rPr>
          <w:snapToGrid w:val="0"/>
        </w:rPr>
      </w:pPr>
      <w:r w:rsidRPr="008C3F37">
        <w:rPr>
          <w:snapToGrid w:val="0"/>
        </w:rPr>
        <w:t>BCBearerContextReleaseCompleteIEs E1AP-PROTOCOL-IES ::= {</w:t>
      </w:r>
    </w:p>
    <w:p w14:paraId="4CD602E1"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49395A57"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384B84F6"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438A48A" w14:textId="77777777" w:rsidR="00275D00" w:rsidRPr="008C3F37" w:rsidRDefault="00275D00" w:rsidP="00275D00">
      <w:pPr>
        <w:pStyle w:val="PL"/>
        <w:rPr>
          <w:snapToGrid w:val="0"/>
        </w:rPr>
      </w:pPr>
      <w:r w:rsidRPr="008C3F37">
        <w:rPr>
          <w:snapToGrid w:val="0"/>
        </w:rPr>
        <w:tab/>
        <w:t>...</w:t>
      </w:r>
    </w:p>
    <w:p w14:paraId="4C0D0D6F" w14:textId="77777777" w:rsidR="00275D00" w:rsidRPr="008C3F37" w:rsidRDefault="00275D00" w:rsidP="00275D00">
      <w:pPr>
        <w:pStyle w:val="PL"/>
        <w:rPr>
          <w:snapToGrid w:val="0"/>
        </w:rPr>
      </w:pPr>
      <w:r w:rsidRPr="008C3F37">
        <w:rPr>
          <w:snapToGrid w:val="0"/>
        </w:rPr>
        <w:t>}</w:t>
      </w:r>
    </w:p>
    <w:p w14:paraId="2BC94A38" w14:textId="77777777" w:rsidR="00275D00" w:rsidRPr="008C3F37" w:rsidRDefault="00275D00" w:rsidP="00275D00">
      <w:pPr>
        <w:pStyle w:val="PL"/>
        <w:rPr>
          <w:snapToGrid w:val="0"/>
        </w:rPr>
      </w:pPr>
    </w:p>
    <w:p w14:paraId="64311996" w14:textId="77777777" w:rsidR="00275D00" w:rsidRPr="008C3F37" w:rsidRDefault="00275D00" w:rsidP="00275D00">
      <w:pPr>
        <w:pStyle w:val="PL"/>
        <w:spacing w:line="0" w:lineRule="atLeast"/>
        <w:rPr>
          <w:noProof w:val="0"/>
          <w:snapToGrid w:val="0"/>
        </w:rPr>
      </w:pPr>
      <w:r w:rsidRPr="008C3F37">
        <w:rPr>
          <w:noProof w:val="0"/>
          <w:snapToGrid w:val="0"/>
        </w:rPr>
        <w:t>-- **************************************************************</w:t>
      </w:r>
    </w:p>
    <w:p w14:paraId="4AAF8820" w14:textId="77777777" w:rsidR="00275D00" w:rsidRPr="008C3F37" w:rsidRDefault="00275D00" w:rsidP="00275D00">
      <w:pPr>
        <w:pStyle w:val="PL"/>
        <w:spacing w:line="0" w:lineRule="atLeast"/>
        <w:rPr>
          <w:noProof w:val="0"/>
          <w:snapToGrid w:val="0"/>
        </w:rPr>
      </w:pPr>
      <w:r w:rsidRPr="008C3F37">
        <w:rPr>
          <w:noProof w:val="0"/>
          <w:snapToGrid w:val="0"/>
        </w:rPr>
        <w:t>--</w:t>
      </w:r>
    </w:p>
    <w:p w14:paraId="4B061E66"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 REQUEST</w:t>
      </w:r>
    </w:p>
    <w:p w14:paraId="44C902AD" w14:textId="77777777" w:rsidR="00275D00" w:rsidRPr="008C3F37" w:rsidRDefault="00275D00" w:rsidP="00275D00">
      <w:pPr>
        <w:pStyle w:val="PL"/>
        <w:spacing w:line="0" w:lineRule="atLeast"/>
        <w:rPr>
          <w:noProof w:val="0"/>
          <w:snapToGrid w:val="0"/>
        </w:rPr>
      </w:pPr>
      <w:r w:rsidRPr="008C3F37">
        <w:rPr>
          <w:noProof w:val="0"/>
          <w:snapToGrid w:val="0"/>
        </w:rPr>
        <w:t>--</w:t>
      </w:r>
    </w:p>
    <w:p w14:paraId="6E787598" w14:textId="77777777" w:rsidR="00275D00" w:rsidRPr="008C3F37" w:rsidRDefault="00275D00" w:rsidP="00275D00">
      <w:pPr>
        <w:pStyle w:val="PL"/>
        <w:spacing w:line="0" w:lineRule="atLeast"/>
        <w:rPr>
          <w:noProof w:val="0"/>
          <w:snapToGrid w:val="0"/>
        </w:rPr>
      </w:pPr>
      <w:r w:rsidRPr="008C3F37">
        <w:rPr>
          <w:noProof w:val="0"/>
          <w:snapToGrid w:val="0"/>
        </w:rPr>
        <w:t>-- **************************************************************</w:t>
      </w:r>
    </w:p>
    <w:p w14:paraId="1E4444C1" w14:textId="77777777" w:rsidR="00275D00" w:rsidRPr="008C3F37" w:rsidRDefault="00275D00" w:rsidP="00275D00">
      <w:pPr>
        <w:pStyle w:val="PL"/>
        <w:spacing w:line="0" w:lineRule="atLeast"/>
        <w:rPr>
          <w:noProof w:val="0"/>
          <w:snapToGrid w:val="0"/>
        </w:rPr>
      </w:pPr>
    </w:p>
    <w:p w14:paraId="3C0E4F65" w14:textId="77777777" w:rsidR="00275D00" w:rsidRPr="008C3F37" w:rsidRDefault="00275D00" w:rsidP="00275D00">
      <w:pPr>
        <w:pStyle w:val="PL"/>
        <w:spacing w:line="0" w:lineRule="atLeast"/>
        <w:rPr>
          <w:noProof w:val="0"/>
          <w:snapToGrid w:val="0"/>
        </w:rPr>
      </w:pPr>
      <w:r w:rsidRPr="008C3F37">
        <w:rPr>
          <w:noProof w:val="0"/>
          <w:snapToGrid w:val="0"/>
        </w:rPr>
        <w:t>-- **************************************************************</w:t>
      </w:r>
    </w:p>
    <w:p w14:paraId="0C08A0C6" w14:textId="77777777" w:rsidR="00275D00" w:rsidRPr="008C3F37" w:rsidRDefault="00275D00" w:rsidP="00275D00">
      <w:pPr>
        <w:pStyle w:val="PL"/>
        <w:spacing w:line="0" w:lineRule="atLeast"/>
        <w:rPr>
          <w:noProof w:val="0"/>
          <w:snapToGrid w:val="0"/>
        </w:rPr>
      </w:pPr>
      <w:r w:rsidRPr="008C3F37">
        <w:rPr>
          <w:noProof w:val="0"/>
          <w:snapToGrid w:val="0"/>
        </w:rPr>
        <w:t>--</w:t>
      </w:r>
    </w:p>
    <w:p w14:paraId="420C7F8E"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REQUEST</w:t>
      </w:r>
    </w:p>
    <w:p w14:paraId="74864A31" w14:textId="77777777" w:rsidR="00275D00" w:rsidRPr="008C3F37" w:rsidRDefault="00275D00" w:rsidP="00275D00">
      <w:pPr>
        <w:pStyle w:val="PL"/>
        <w:spacing w:line="0" w:lineRule="atLeast"/>
        <w:rPr>
          <w:noProof w:val="0"/>
          <w:snapToGrid w:val="0"/>
        </w:rPr>
      </w:pPr>
      <w:r w:rsidRPr="008C3F37">
        <w:rPr>
          <w:noProof w:val="0"/>
          <w:snapToGrid w:val="0"/>
        </w:rPr>
        <w:t>--</w:t>
      </w:r>
    </w:p>
    <w:p w14:paraId="5ED9314F" w14:textId="77777777" w:rsidR="00275D00" w:rsidRPr="008C3F37" w:rsidRDefault="00275D00" w:rsidP="00275D00">
      <w:pPr>
        <w:pStyle w:val="PL"/>
        <w:spacing w:line="0" w:lineRule="atLeast"/>
        <w:rPr>
          <w:noProof w:val="0"/>
          <w:snapToGrid w:val="0"/>
        </w:rPr>
      </w:pPr>
      <w:r w:rsidRPr="008C3F37">
        <w:rPr>
          <w:noProof w:val="0"/>
          <w:snapToGrid w:val="0"/>
        </w:rPr>
        <w:t>-- **************************************************************</w:t>
      </w:r>
    </w:p>
    <w:p w14:paraId="4D45991D" w14:textId="77777777" w:rsidR="00275D00" w:rsidRPr="008C3F37" w:rsidRDefault="00275D00" w:rsidP="00275D00">
      <w:pPr>
        <w:pStyle w:val="PL"/>
        <w:spacing w:line="0" w:lineRule="atLeast"/>
        <w:rPr>
          <w:noProof w:val="0"/>
          <w:snapToGrid w:val="0"/>
        </w:rPr>
      </w:pPr>
    </w:p>
    <w:p w14:paraId="020FB938" w14:textId="77777777" w:rsidR="00275D00" w:rsidRPr="008C3F37" w:rsidRDefault="00275D00" w:rsidP="00275D00">
      <w:pPr>
        <w:pStyle w:val="PL"/>
        <w:spacing w:line="0" w:lineRule="atLeast"/>
        <w:rPr>
          <w:noProof w:val="0"/>
          <w:snapToGrid w:val="0"/>
        </w:rPr>
      </w:pPr>
      <w:r w:rsidRPr="008C3F37">
        <w:rPr>
          <w:snapToGrid w:val="0"/>
        </w:rPr>
        <w:t>BCBearerContextReleaseRequest</w:t>
      </w:r>
      <w:r w:rsidRPr="008C3F37">
        <w:rPr>
          <w:noProof w:val="0"/>
          <w:snapToGrid w:val="0"/>
        </w:rPr>
        <w:t xml:space="preserve"> ::= SEQUENCE {</w:t>
      </w:r>
    </w:p>
    <w:p w14:paraId="304137F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BCBearerContextReleaseRequest</w:t>
      </w:r>
      <w:r w:rsidRPr="008C3F37">
        <w:rPr>
          <w:noProof w:val="0"/>
          <w:snapToGrid w:val="0"/>
        </w:rPr>
        <w:t>IEs } },</w:t>
      </w:r>
    </w:p>
    <w:p w14:paraId="510DC9EA"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080128" w14:textId="77777777" w:rsidR="00275D00" w:rsidRPr="008C3F37" w:rsidRDefault="00275D00" w:rsidP="00275D00">
      <w:pPr>
        <w:pStyle w:val="PL"/>
        <w:spacing w:line="0" w:lineRule="atLeast"/>
        <w:rPr>
          <w:noProof w:val="0"/>
          <w:snapToGrid w:val="0"/>
        </w:rPr>
      </w:pPr>
      <w:r w:rsidRPr="008C3F37">
        <w:rPr>
          <w:noProof w:val="0"/>
          <w:snapToGrid w:val="0"/>
        </w:rPr>
        <w:t>}</w:t>
      </w:r>
    </w:p>
    <w:p w14:paraId="63212BA1" w14:textId="77777777" w:rsidR="00275D00" w:rsidRPr="008C3F37" w:rsidRDefault="00275D00" w:rsidP="00275D00">
      <w:pPr>
        <w:pStyle w:val="PL"/>
        <w:rPr>
          <w:snapToGrid w:val="0"/>
        </w:rPr>
      </w:pPr>
    </w:p>
    <w:p w14:paraId="0A93A000" w14:textId="77777777" w:rsidR="00275D00" w:rsidRPr="008C3F37" w:rsidRDefault="00275D00" w:rsidP="00275D00">
      <w:pPr>
        <w:pStyle w:val="PL"/>
        <w:rPr>
          <w:snapToGrid w:val="0"/>
        </w:rPr>
      </w:pPr>
      <w:r w:rsidRPr="008C3F37">
        <w:rPr>
          <w:snapToGrid w:val="0"/>
        </w:rPr>
        <w:t>BCBearerContextReleaseRequestIEs E1AP-PROTOCOL-IES ::= {</w:t>
      </w:r>
    </w:p>
    <w:p w14:paraId="5C6DD1AD"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7C11C41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09CBC49"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7F02831" w14:textId="77777777" w:rsidR="00275D00" w:rsidRPr="008C3F37" w:rsidRDefault="00275D00" w:rsidP="00275D00">
      <w:pPr>
        <w:pStyle w:val="PL"/>
        <w:rPr>
          <w:snapToGrid w:val="0"/>
        </w:rPr>
      </w:pPr>
      <w:r w:rsidRPr="008C3F37">
        <w:rPr>
          <w:snapToGrid w:val="0"/>
        </w:rPr>
        <w:tab/>
        <w:t>...</w:t>
      </w:r>
    </w:p>
    <w:p w14:paraId="4342BA50" w14:textId="77777777" w:rsidR="00275D00" w:rsidRPr="008C3F37" w:rsidRDefault="00275D00" w:rsidP="00275D00">
      <w:pPr>
        <w:pStyle w:val="PL"/>
        <w:rPr>
          <w:snapToGrid w:val="0"/>
        </w:rPr>
      </w:pPr>
      <w:r w:rsidRPr="008C3F37">
        <w:rPr>
          <w:snapToGrid w:val="0"/>
        </w:rPr>
        <w:t>}</w:t>
      </w:r>
    </w:p>
    <w:p w14:paraId="71F27915" w14:textId="77777777" w:rsidR="00275D00" w:rsidRPr="008C3F37" w:rsidRDefault="00275D00" w:rsidP="00275D00">
      <w:pPr>
        <w:pStyle w:val="PL"/>
        <w:rPr>
          <w:snapToGrid w:val="0"/>
        </w:rPr>
      </w:pPr>
    </w:p>
    <w:p w14:paraId="7E1C1BA7" w14:textId="77777777" w:rsidR="00275D00" w:rsidRPr="008C3F37" w:rsidRDefault="00275D00" w:rsidP="00275D00">
      <w:pPr>
        <w:pStyle w:val="PL"/>
        <w:spacing w:line="0" w:lineRule="atLeast"/>
        <w:rPr>
          <w:noProof w:val="0"/>
          <w:snapToGrid w:val="0"/>
        </w:rPr>
      </w:pPr>
      <w:r w:rsidRPr="008C3F37">
        <w:rPr>
          <w:noProof w:val="0"/>
          <w:snapToGrid w:val="0"/>
        </w:rPr>
        <w:t>-- **************************************************************</w:t>
      </w:r>
    </w:p>
    <w:p w14:paraId="175DCDC8" w14:textId="77777777" w:rsidR="00275D00" w:rsidRPr="008C3F37" w:rsidRDefault="00275D00" w:rsidP="00275D00">
      <w:pPr>
        <w:pStyle w:val="PL"/>
        <w:spacing w:line="0" w:lineRule="atLeast"/>
        <w:rPr>
          <w:noProof w:val="0"/>
          <w:snapToGrid w:val="0"/>
        </w:rPr>
      </w:pPr>
      <w:r w:rsidRPr="008C3F37">
        <w:rPr>
          <w:noProof w:val="0"/>
          <w:snapToGrid w:val="0"/>
        </w:rPr>
        <w:t>--</w:t>
      </w:r>
    </w:p>
    <w:p w14:paraId="04AC2BB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SETUP</w:t>
      </w:r>
    </w:p>
    <w:p w14:paraId="5C164FA4" w14:textId="77777777" w:rsidR="00275D00" w:rsidRPr="008C3F37" w:rsidRDefault="00275D00" w:rsidP="00275D00">
      <w:pPr>
        <w:pStyle w:val="PL"/>
        <w:spacing w:line="0" w:lineRule="atLeast"/>
        <w:rPr>
          <w:noProof w:val="0"/>
          <w:snapToGrid w:val="0"/>
        </w:rPr>
      </w:pPr>
      <w:r w:rsidRPr="008C3F37">
        <w:rPr>
          <w:noProof w:val="0"/>
          <w:snapToGrid w:val="0"/>
        </w:rPr>
        <w:t>--</w:t>
      </w:r>
    </w:p>
    <w:p w14:paraId="5EFA34F2" w14:textId="77777777" w:rsidR="00275D00" w:rsidRPr="008C3F37" w:rsidRDefault="00275D00" w:rsidP="00275D00">
      <w:pPr>
        <w:pStyle w:val="PL"/>
        <w:spacing w:line="0" w:lineRule="atLeast"/>
        <w:rPr>
          <w:noProof w:val="0"/>
          <w:snapToGrid w:val="0"/>
        </w:rPr>
      </w:pPr>
      <w:r w:rsidRPr="008C3F37">
        <w:rPr>
          <w:noProof w:val="0"/>
          <w:snapToGrid w:val="0"/>
        </w:rPr>
        <w:t>-- **************************************************************</w:t>
      </w:r>
    </w:p>
    <w:p w14:paraId="3FCE171C" w14:textId="77777777" w:rsidR="00275D00" w:rsidRPr="008C3F37" w:rsidRDefault="00275D00" w:rsidP="00275D00">
      <w:pPr>
        <w:pStyle w:val="PL"/>
        <w:spacing w:line="0" w:lineRule="atLeast"/>
        <w:rPr>
          <w:noProof w:val="0"/>
          <w:snapToGrid w:val="0"/>
        </w:rPr>
      </w:pPr>
    </w:p>
    <w:p w14:paraId="605955ED" w14:textId="77777777" w:rsidR="00275D00" w:rsidRPr="008C3F37" w:rsidRDefault="00275D00" w:rsidP="00275D00">
      <w:pPr>
        <w:pStyle w:val="PL"/>
        <w:spacing w:line="0" w:lineRule="atLeast"/>
        <w:rPr>
          <w:noProof w:val="0"/>
          <w:snapToGrid w:val="0"/>
        </w:rPr>
      </w:pPr>
      <w:r w:rsidRPr="008C3F37">
        <w:rPr>
          <w:noProof w:val="0"/>
          <w:snapToGrid w:val="0"/>
        </w:rPr>
        <w:t>-- **************************************************************</w:t>
      </w:r>
    </w:p>
    <w:p w14:paraId="5E424D3F" w14:textId="77777777" w:rsidR="00275D00" w:rsidRPr="008C3F37" w:rsidRDefault="00275D00" w:rsidP="00275D00">
      <w:pPr>
        <w:pStyle w:val="PL"/>
        <w:spacing w:line="0" w:lineRule="atLeast"/>
        <w:rPr>
          <w:noProof w:val="0"/>
          <w:snapToGrid w:val="0"/>
        </w:rPr>
      </w:pPr>
      <w:r w:rsidRPr="008C3F37">
        <w:rPr>
          <w:noProof w:val="0"/>
          <w:snapToGrid w:val="0"/>
        </w:rPr>
        <w:t>--</w:t>
      </w:r>
    </w:p>
    <w:p w14:paraId="309A5629" w14:textId="77777777" w:rsidR="00275D00" w:rsidRPr="008C3F37" w:rsidRDefault="00275D00" w:rsidP="00275D00">
      <w:pPr>
        <w:pStyle w:val="PL"/>
        <w:spacing w:line="0" w:lineRule="atLeast"/>
        <w:rPr>
          <w:noProof w:val="0"/>
          <w:snapToGrid w:val="0"/>
        </w:rPr>
      </w:pPr>
      <w:r w:rsidRPr="008C3F37">
        <w:rPr>
          <w:noProof w:val="0"/>
          <w:snapToGrid w:val="0"/>
        </w:rPr>
        <w:t>-- MC BEARER CONTEXT SETUP REQUEST</w:t>
      </w:r>
    </w:p>
    <w:p w14:paraId="2BE8286E" w14:textId="77777777" w:rsidR="00275D00" w:rsidRPr="008C3F37" w:rsidRDefault="00275D00" w:rsidP="00275D00">
      <w:pPr>
        <w:pStyle w:val="PL"/>
        <w:spacing w:line="0" w:lineRule="atLeast"/>
        <w:rPr>
          <w:noProof w:val="0"/>
          <w:snapToGrid w:val="0"/>
        </w:rPr>
      </w:pPr>
      <w:r w:rsidRPr="008C3F37">
        <w:rPr>
          <w:noProof w:val="0"/>
          <w:snapToGrid w:val="0"/>
        </w:rPr>
        <w:t>--</w:t>
      </w:r>
    </w:p>
    <w:p w14:paraId="0463CD05" w14:textId="77777777" w:rsidR="00275D00" w:rsidRPr="008C3F37" w:rsidRDefault="00275D00" w:rsidP="00275D00">
      <w:pPr>
        <w:pStyle w:val="PL"/>
        <w:spacing w:line="0" w:lineRule="atLeast"/>
        <w:rPr>
          <w:noProof w:val="0"/>
          <w:snapToGrid w:val="0"/>
        </w:rPr>
      </w:pPr>
      <w:r w:rsidRPr="008C3F37">
        <w:rPr>
          <w:noProof w:val="0"/>
          <w:snapToGrid w:val="0"/>
        </w:rPr>
        <w:t>-- **************************************************************</w:t>
      </w:r>
    </w:p>
    <w:p w14:paraId="03BCF01E" w14:textId="77777777" w:rsidR="00275D00" w:rsidRPr="008C3F37" w:rsidRDefault="00275D00" w:rsidP="00275D00">
      <w:pPr>
        <w:pStyle w:val="PL"/>
        <w:spacing w:line="0" w:lineRule="atLeast"/>
        <w:rPr>
          <w:noProof w:val="0"/>
          <w:snapToGrid w:val="0"/>
        </w:rPr>
      </w:pPr>
    </w:p>
    <w:p w14:paraId="02546454" w14:textId="77777777" w:rsidR="00275D00" w:rsidRPr="001D6710" w:rsidRDefault="00275D00" w:rsidP="00275D00">
      <w:pPr>
        <w:pStyle w:val="PL"/>
        <w:spacing w:line="0" w:lineRule="atLeast"/>
        <w:rPr>
          <w:noProof w:val="0"/>
          <w:snapToGrid w:val="0"/>
        </w:rPr>
      </w:pPr>
      <w:r w:rsidRPr="001D6710">
        <w:rPr>
          <w:snapToGrid w:val="0"/>
        </w:rPr>
        <w:t>MCBearerContextSetupRequest</w:t>
      </w:r>
      <w:r w:rsidRPr="001D6710">
        <w:rPr>
          <w:noProof w:val="0"/>
          <w:snapToGrid w:val="0"/>
        </w:rPr>
        <w:t xml:space="preserve"> ::= SEQUENCE {</w:t>
      </w:r>
    </w:p>
    <w:p w14:paraId="7A998B2E" w14:textId="77777777" w:rsidR="00275D00" w:rsidRPr="001D6710" w:rsidRDefault="00275D00" w:rsidP="00275D00">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MCBearerContextSetupRequest</w:t>
      </w:r>
      <w:r w:rsidRPr="001D6710">
        <w:rPr>
          <w:noProof w:val="0"/>
          <w:snapToGrid w:val="0"/>
        </w:rPr>
        <w:t>IEs } },</w:t>
      </w:r>
    </w:p>
    <w:p w14:paraId="6F7D6B68" w14:textId="77777777" w:rsidR="00275D00" w:rsidRPr="001D6710" w:rsidRDefault="00275D00" w:rsidP="00275D00">
      <w:pPr>
        <w:pStyle w:val="PL"/>
        <w:spacing w:line="0" w:lineRule="atLeast"/>
        <w:rPr>
          <w:noProof w:val="0"/>
          <w:snapToGrid w:val="0"/>
        </w:rPr>
      </w:pPr>
      <w:r w:rsidRPr="001D6710">
        <w:rPr>
          <w:noProof w:val="0"/>
          <w:snapToGrid w:val="0"/>
        </w:rPr>
        <w:tab/>
        <w:t>...</w:t>
      </w:r>
    </w:p>
    <w:p w14:paraId="398E63C0" w14:textId="77777777" w:rsidR="00275D00" w:rsidRPr="001D6710" w:rsidRDefault="00275D00" w:rsidP="00275D00">
      <w:pPr>
        <w:pStyle w:val="PL"/>
        <w:spacing w:line="0" w:lineRule="atLeast"/>
        <w:rPr>
          <w:noProof w:val="0"/>
          <w:snapToGrid w:val="0"/>
        </w:rPr>
      </w:pPr>
      <w:r w:rsidRPr="001D6710">
        <w:rPr>
          <w:noProof w:val="0"/>
          <w:snapToGrid w:val="0"/>
        </w:rPr>
        <w:t>}</w:t>
      </w:r>
    </w:p>
    <w:p w14:paraId="2695970A" w14:textId="77777777" w:rsidR="00275D00" w:rsidRPr="001D6710" w:rsidRDefault="00275D00" w:rsidP="00275D00">
      <w:pPr>
        <w:pStyle w:val="PL"/>
        <w:rPr>
          <w:snapToGrid w:val="0"/>
        </w:rPr>
      </w:pPr>
    </w:p>
    <w:p w14:paraId="53D02FC0" w14:textId="77777777" w:rsidR="00275D00" w:rsidRPr="001D6710" w:rsidRDefault="00275D00" w:rsidP="00275D00">
      <w:pPr>
        <w:pStyle w:val="PL"/>
        <w:rPr>
          <w:snapToGrid w:val="0"/>
        </w:rPr>
      </w:pPr>
      <w:r w:rsidRPr="001D6710">
        <w:rPr>
          <w:snapToGrid w:val="0"/>
        </w:rPr>
        <w:t>MCBearerContextSetupRequestIEs E1AP-PROTOCOL-IES ::= {</w:t>
      </w:r>
    </w:p>
    <w:p w14:paraId="74C4BFC6" w14:textId="77777777" w:rsidR="00275D00" w:rsidRPr="001D6710" w:rsidRDefault="00275D00" w:rsidP="00275D00">
      <w:pPr>
        <w:pStyle w:val="PL"/>
        <w:rPr>
          <w:snapToGrid w:val="0"/>
        </w:rPr>
      </w:pPr>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3AFE05C4"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47C93FA" w14:textId="2BE10E8F" w:rsidR="00275D00" w:rsidRPr="008C3F37" w:rsidRDefault="00275D00" w:rsidP="00FF6388">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45C1B3"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124CEBC" w14:textId="77777777" w:rsidR="00275D00" w:rsidRPr="004F4B56" w:rsidRDefault="00275D00" w:rsidP="00275D00">
      <w:pPr>
        <w:pStyle w:val="PL"/>
        <w:rPr>
          <w:snapToGrid w:val="0"/>
          <w:lang w:val="fr-FR"/>
        </w:rPr>
      </w:pPr>
      <w:r w:rsidRPr="004F4B56">
        <w:rPr>
          <w:snapToGrid w:val="0"/>
          <w:lang w:val="fr-FR"/>
        </w:rPr>
        <w:t>}</w:t>
      </w:r>
    </w:p>
    <w:p w14:paraId="2C1BF2EA" w14:textId="77777777" w:rsidR="00275D00" w:rsidRPr="004F4B56" w:rsidRDefault="00275D00" w:rsidP="00275D00">
      <w:pPr>
        <w:pStyle w:val="PL"/>
        <w:rPr>
          <w:snapToGrid w:val="0"/>
          <w:lang w:val="fr-FR"/>
        </w:rPr>
      </w:pPr>
    </w:p>
    <w:p w14:paraId="4742D52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9F7D9F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47287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SETUP RESPONSE</w:t>
      </w:r>
    </w:p>
    <w:p w14:paraId="18D12CA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BAAC0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0A16986" w14:textId="77777777" w:rsidR="00275D00" w:rsidRPr="004F4B56" w:rsidRDefault="00275D00" w:rsidP="00275D00">
      <w:pPr>
        <w:pStyle w:val="PL"/>
        <w:spacing w:line="0" w:lineRule="atLeast"/>
        <w:rPr>
          <w:noProof w:val="0"/>
          <w:snapToGrid w:val="0"/>
          <w:lang w:val="fr-FR"/>
        </w:rPr>
      </w:pPr>
    </w:p>
    <w:p w14:paraId="5B5A220E" w14:textId="77777777" w:rsidR="00275D00" w:rsidRPr="004F4B56" w:rsidRDefault="00275D00" w:rsidP="00275D00">
      <w:pPr>
        <w:pStyle w:val="PL"/>
        <w:rPr>
          <w:snapToGrid w:val="0"/>
          <w:lang w:val="fr-FR"/>
        </w:rPr>
      </w:pPr>
    </w:p>
    <w:p w14:paraId="2BD94DE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MCBearerContextSetupResponse</w:t>
      </w:r>
      <w:r w:rsidRPr="004F4B56">
        <w:rPr>
          <w:noProof w:val="0"/>
          <w:snapToGrid w:val="0"/>
          <w:lang w:val="fr-FR"/>
        </w:rPr>
        <w:t xml:space="preserve"> ::= SEQUENCE {</w:t>
      </w:r>
    </w:p>
    <w:p w14:paraId="4A8E501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MCBearerContextSetupResponse</w:t>
      </w:r>
      <w:r w:rsidRPr="004F4B56">
        <w:rPr>
          <w:noProof w:val="0"/>
          <w:snapToGrid w:val="0"/>
          <w:lang w:val="fr-FR"/>
        </w:rPr>
        <w:t>IEs } },</w:t>
      </w:r>
    </w:p>
    <w:p w14:paraId="50A34C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3BBF6D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CFA66FB" w14:textId="77777777" w:rsidR="00275D00" w:rsidRPr="004F4B56" w:rsidRDefault="00275D00" w:rsidP="00275D00">
      <w:pPr>
        <w:pStyle w:val="PL"/>
        <w:spacing w:line="0" w:lineRule="atLeast"/>
        <w:rPr>
          <w:noProof w:val="0"/>
          <w:snapToGrid w:val="0"/>
          <w:lang w:val="fr-FR"/>
        </w:rPr>
      </w:pPr>
    </w:p>
    <w:p w14:paraId="2D4D9E33" w14:textId="77777777" w:rsidR="00275D00" w:rsidRPr="004F4B56" w:rsidRDefault="00275D00" w:rsidP="00275D00">
      <w:pPr>
        <w:pStyle w:val="PL"/>
        <w:rPr>
          <w:snapToGrid w:val="0"/>
          <w:lang w:val="fr-FR"/>
        </w:rPr>
      </w:pPr>
      <w:r w:rsidRPr="004F4B56">
        <w:rPr>
          <w:snapToGrid w:val="0"/>
          <w:lang w:val="fr-FR"/>
        </w:rPr>
        <w:t>MCBearerContextSetupResponseIEs E1AP-PROTOCOL-IES ::= {</w:t>
      </w:r>
    </w:p>
    <w:p w14:paraId="15BADD7A"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CCF47B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6FF32BC" w14:textId="77777777" w:rsidR="00275D00" w:rsidRPr="008C3F37" w:rsidRDefault="00275D00" w:rsidP="00275D00">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374A4EC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8BD2B7E" w14:textId="77777777" w:rsidR="00275D00" w:rsidRPr="008C3F37" w:rsidRDefault="00275D00" w:rsidP="00275D00">
      <w:pPr>
        <w:pStyle w:val="PL"/>
        <w:rPr>
          <w:snapToGrid w:val="0"/>
        </w:rPr>
      </w:pPr>
      <w:r w:rsidRPr="008C3F37">
        <w:rPr>
          <w:snapToGrid w:val="0"/>
        </w:rPr>
        <w:tab/>
        <w:t>...</w:t>
      </w:r>
    </w:p>
    <w:p w14:paraId="4C3A5CA3" w14:textId="77777777" w:rsidR="00275D00" w:rsidRPr="008C3F37" w:rsidRDefault="00275D00" w:rsidP="00275D00">
      <w:pPr>
        <w:pStyle w:val="PL"/>
        <w:rPr>
          <w:snapToGrid w:val="0"/>
        </w:rPr>
      </w:pPr>
      <w:r w:rsidRPr="008C3F37">
        <w:rPr>
          <w:snapToGrid w:val="0"/>
        </w:rPr>
        <w:t>}</w:t>
      </w:r>
    </w:p>
    <w:p w14:paraId="7600A736" w14:textId="77777777" w:rsidR="00275D00" w:rsidRPr="008C3F37" w:rsidRDefault="00275D00" w:rsidP="00275D00">
      <w:pPr>
        <w:pStyle w:val="PL"/>
        <w:rPr>
          <w:snapToGrid w:val="0"/>
        </w:rPr>
      </w:pPr>
    </w:p>
    <w:p w14:paraId="121BC632" w14:textId="77777777" w:rsidR="00275D00" w:rsidRPr="008C3F37" w:rsidRDefault="00275D00" w:rsidP="00275D00">
      <w:pPr>
        <w:pStyle w:val="PL"/>
        <w:spacing w:line="0" w:lineRule="atLeast"/>
        <w:rPr>
          <w:noProof w:val="0"/>
          <w:snapToGrid w:val="0"/>
        </w:rPr>
      </w:pPr>
      <w:r w:rsidRPr="008C3F37">
        <w:rPr>
          <w:noProof w:val="0"/>
          <w:snapToGrid w:val="0"/>
        </w:rPr>
        <w:t>-- **************************************************************</w:t>
      </w:r>
    </w:p>
    <w:p w14:paraId="4E8F1E24" w14:textId="77777777" w:rsidR="00275D00" w:rsidRPr="008C3F37" w:rsidRDefault="00275D00" w:rsidP="00275D00">
      <w:pPr>
        <w:pStyle w:val="PL"/>
        <w:spacing w:line="0" w:lineRule="atLeast"/>
        <w:rPr>
          <w:noProof w:val="0"/>
          <w:snapToGrid w:val="0"/>
        </w:rPr>
      </w:pPr>
      <w:r w:rsidRPr="008C3F37">
        <w:rPr>
          <w:noProof w:val="0"/>
          <w:snapToGrid w:val="0"/>
        </w:rPr>
        <w:t>--</w:t>
      </w:r>
    </w:p>
    <w:p w14:paraId="63842AD6" w14:textId="77777777" w:rsidR="00275D00" w:rsidRPr="008C3F37" w:rsidRDefault="00275D00" w:rsidP="00275D00">
      <w:pPr>
        <w:pStyle w:val="PL"/>
        <w:spacing w:line="0" w:lineRule="atLeast"/>
        <w:rPr>
          <w:noProof w:val="0"/>
          <w:snapToGrid w:val="0"/>
        </w:rPr>
      </w:pPr>
      <w:r w:rsidRPr="008C3F37">
        <w:rPr>
          <w:noProof w:val="0"/>
          <w:snapToGrid w:val="0"/>
        </w:rPr>
        <w:t>-- MC BEARER CONTEXT SETUP FAILURE</w:t>
      </w:r>
    </w:p>
    <w:p w14:paraId="606C32D3" w14:textId="77777777" w:rsidR="00275D00" w:rsidRPr="008C3F37" w:rsidRDefault="00275D00" w:rsidP="00275D00">
      <w:pPr>
        <w:pStyle w:val="PL"/>
        <w:spacing w:line="0" w:lineRule="atLeast"/>
        <w:rPr>
          <w:noProof w:val="0"/>
          <w:snapToGrid w:val="0"/>
        </w:rPr>
      </w:pPr>
      <w:r w:rsidRPr="008C3F37">
        <w:rPr>
          <w:noProof w:val="0"/>
          <w:snapToGrid w:val="0"/>
        </w:rPr>
        <w:t>--</w:t>
      </w:r>
    </w:p>
    <w:p w14:paraId="31E6B5C0" w14:textId="77777777" w:rsidR="00275D00" w:rsidRPr="008C3F37" w:rsidRDefault="00275D00" w:rsidP="00275D00">
      <w:pPr>
        <w:pStyle w:val="PL"/>
        <w:spacing w:line="0" w:lineRule="atLeast"/>
        <w:rPr>
          <w:noProof w:val="0"/>
          <w:snapToGrid w:val="0"/>
        </w:rPr>
      </w:pPr>
      <w:r w:rsidRPr="008C3F37">
        <w:rPr>
          <w:noProof w:val="0"/>
          <w:snapToGrid w:val="0"/>
        </w:rPr>
        <w:t>-- **************************************************************</w:t>
      </w:r>
    </w:p>
    <w:p w14:paraId="7AD74C35" w14:textId="77777777" w:rsidR="00275D00" w:rsidRPr="008C3F37" w:rsidRDefault="00275D00" w:rsidP="00275D00">
      <w:pPr>
        <w:pStyle w:val="PL"/>
        <w:spacing w:line="0" w:lineRule="atLeast"/>
        <w:rPr>
          <w:noProof w:val="0"/>
          <w:snapToGrid w:val="0"/>
        </w:rPr>
      </w:pPr>
    </w:p>
    <w:p w14:paraId="309375B5" w14:textId="77777777" w:rsidR="00275D00" w:rsidRPr="008C3F37" w:rsidRDefault="00275D00" w:rsidP="00275D00">
      <w:pPr>
        <w:pStyle w:val="PL"/>
        <w:spacing w:line="0" w:lineRule="atLeast"/>
        <w:rPr>
          <w:noProof w:val="0"/>
          <w:snapToGrid w:val="0"/>
        </w:rPr>
      </w:pPr>
      <w:r w:rsidRPr="008C3F37">
        <w:rPr>
          <w:snapToGrid w:val="0"/>
        </w:rPr>
        <w:t>MCBearerContextSetupFailure</w:t>
      </w:r>
      <w:r w:rsidRPr="008C3F37">
        <w:rPr>
          <w:noProof w:val="0"/>
          <w:snapToGrid w:val="0"/>
        </w:rPr>
        <w:t xml:space="preserve"> ::= SEQUENCE {</w:t>
      </w:r>
    </w:p>
    <w:p w14:paraId="24175C53"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MCBearerContextSetupFailure</w:t>
      </w:r>
      <w:r w:rsidRPr="008C3F37">
        <w:rPr>
          <w:noProof w:val="0"/>
          <w:snapToGrid w:val="0"/>
        </w:rPr>
        <w:t>IEs } },</w:t>
      </w:r>
    </w:p>
    <w:p w14:paraId="2F3D9F24"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6A0EEA63" w14:textId="77777777" w:rsidR="00275D00" w:rsidRPr="008C3F37" w:rsidRDefault="00275D00" w:rsidP="00275D00">
      <w:pPr>
        <w:pStyle w:val="PL"/>
        <w:spacing w:line="0" w:lineRule="atLeast"/>
        <w:rPr>
          <w:noProof w:val="0"/>
          <w:snapToGrid w:val="0"/>
        </w:rPr>
      </w:pPr>
      <w:r w:rsidRPr="008C3F37">
        <w:rPr>
          <w:noProof w:val="0"/>
          <w:snapToGrid w:val="0"/>
        </w:rPr>
        <w:t>}</w:t>
      </w:r>
    </w:p>
    <w:p w14:paraId="5942CEA6" w14:textId="77777777" w:rsidR="00275D00" w:rsidRPr="008C3F37" w:rsidRDefault="00275D00" w:rsidP="00275D00">
      <w:pPr>
        <w:pStyle w:val="PL"/>
        <w:rPr>
          <w:snapToGrid w:val="0"/>
        </w:rPr>
      </w:pPr>
    </w:p>
    <w:p w14:paraId="72FEABB7" w14:textId="77777777" w:rsidR="00275D00" w:rsidRPr="008C3F37" w:rsidRDefault="00275D00" w:rsidP="00275D00">
      <w:pPr>
        <w:pStyle w:val="PL"/>
        <w:rPr>
          <w:snapToGrid w:val="0"/>
        </w:rPr>
      </w:pPr>
      <w:r w:rsidRPr="008C3F37">
        <w:rPr>
          <w:snapToGrid w:val="0"/>
        </w:rPr>
        <w:t>MCBearerContextSetupFailureIEs E1AP-PROTOCOL-IES ::= {</w:t>
      </w:r>
    </w:p>
    <w:p w14:paraId="2F0E7D86"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59F242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3DFAFEA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094B7A"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CA1613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61C1371" w14:textId="77777777" w:rsidR="00275D00" w:rsidRPr="004F4B56" w:rsidRDefault="00275D00" w:rsidP="00275D00">
      <w:pPr>
        <w:pStyle w:val="PL"/>
        <w:rPr>
          <w:snapToGrid w:val="0"/>
          <w:lang w:val="fr-FR"/>
        </w:rPr>
      </w:pPr>
      <w:r w:rsidRPr="004F4B56">
        <w:rPr>
          <w:snapToGrid w:val="0"/>
          <w:lang w:val="fr-FR"/>
        </w:rPr>
        <w:t>}</w:t>
      </w:r>
    </w:p>
    <w:p w14:paraId="4E2284F5" w14:textId="77777777" w:rsidR="00275D00" w:rsidRPr="004F4B56" w:rsidRDefault="00275D00" w:rsidP="00275D00">
      <w:pPr>
        <w:pStyle w:val="PL"/>
        <w:rPr>
          <w:snapToGrid w:val="0"/>
          <w:lang w:val="fr-FR"/>
        </w:rPr>
      </w:pPr>
    </w:p>
    <w:p w14:paraId="1D53799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66CF78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D6146DE"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MC BEARER CONTEXT MODIFICATION</w:t>
      </w:r>
    </w:p>
    <w:p w14:paraId="57E895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0B879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215D03" w14:textId="77777777" w:rsidR="00275D00" w:rsidRPr="004F4B56" w:rsidRDefault="00275D00" w:rsidP="00275D00">
      <w:pPr>
        <w:pStyle w:val="PL"/>
        <w:spacing w:line="0" w:lineRule="atLeast"/>
        <w:rPr>
          <w:noProof w:val="0"/>
          <w:snapToGrid w:val="0"/>
          <w:lang w:val="fr-FR"/>
        </w:rPr>
      </w:pPr>
    </w:p>
    <w:p w14:paraId="6AF9EA2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9968A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50EAB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REQUEST</w:t>
      </w:r>
    </w:p>
    <w:p w14:paraId="034A629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57B47C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2110963" w14:textId="77777777" w:rsidR="00275D00" w:rsidRPr="004F4B56" w:rsidRDefault="00275D00" w:rsidP="00275D00">
      <w:pPr>
        <w:pStyle w:val="PL"/>
        <w:spacing w:line="0" w:lineRule="atLeast"/>
        <w:rPr>
          <w:noProof w:val="0"/>
          <w:snapToGrid w:val="0"/>
          <w:lang w:val="fr-FR"/>
        </w:rPr>
      </w:pPr>
    </w:p>
    <w:p w14:paraId="22A1F80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MCBearerContextModificationRequest</w:t>
      </w:r>
      <w:r w:rsidRPr="004F4B56">
        <w:rPr>
          <w:noProof w:val="0"/>
          <w:snapToGrid w:val="0"/>
          <w:lang w:val="fr-FR"/>
        </w:rPr>
        <w:t xml:space="preserve"> ::= SEQUENCE {</w:t>
      </w:r>
    </w:p>
    <w:p w14:paraId="3AB4EE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MCBearerContextModificationRequest</w:t>
      </w:r>
      <w:r w:rsidRPr="004F4B56">
        <w:rPr>
          <w:noProof w:val="0"/>
          <w:snapToGrid w:val="0"/>
          <w:lang w:val="fr-FR"/>
        </w:rPr>
        <w:t>IEs } },</w:t>
      </w:r>
    </w:p>
    <w:p w14:paraId="4A3FA1E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06336C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DD039BE" w14:textId="77777777" w:rsidR="00275D00" w:rsidRPr="004F4B56" w:rsidRDefault="00275D00" w:rsidP="00275D00">
      <w:pPr>
        <w:pStyle w:val="PL"/>
        <w:rPr>
          <w:snapToGrid w:val="0"/>
          <w:lang w:val="fr-FR"/>
        </w:rPr>
      </w:pPr>
    </w:p>
    <w:p w14:paraId="38441CB1" w14:textId="77777777" w:rsidR="00275D00" w:rsidRPr="004F4B56" w:rsidRDefault="00275D00" w:rsidP="00275D00">
      <w:pPr>
        <w:pStyle w:val="PL"/>
        <w:rPr>
          <w:snapToGrid w:val="0"/>
          <w:lang w:val="fr-FR"/>
        </w:rPr>
      </w:pPr>
      <w:r w:rsidRPr="004F4B56">
        <w:rPr>
          <w:snapToGrid w:val="0"/>
          <w:lang w:val="fr-FR"/>
        </w:rPr>
        <w:t>MCBearerContextModificationRequestIEs E1AP-PROTOCOL-IES ::= {</w:t>
      </w:r>
    </w:p>
    <w:p w14:paraId="280D9715"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C69BFD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71ED5E8" w14:textId="608CA53E" w:rsidR="00275D00" w:rsidRPr="008C3F37" w:rsidRDefault="00275D00" w:rsidP="00FF6388">
      <w:pPr>
        <w:pStyle w:val="PL"/>
        <w:rPr>
          <w:noProof w:val="0"/>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0501081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3A10A6B" w14:textId="77777777" w:rsidR="00275D00" w:rsidRPr="004F4B56" w:rsidRDefault="00275D00" w:rsidP="00275D00">
      <w:pPr>
        <w:pStyle w:val="PL"/>
        <w:rPr>
          <w:snapToGrid w:val="0"/>
          <w:lang w:val="fr-FR"/>
        </w:rPr>
      </w:pPr>
      <w:r w:rsidRPr="004F4B56">
        <w:rPr>
          <w:snapToGrid w:val="0"/>
          <w:lang w:val="fr-FR"/>
        </w:rPr>
        <w:t>}</w:t>
      </w:r>
    </w:p>
    <w:p w14:paraId="24196218" w14:textId="77777777" w:rsidR="00275D00" w:rsidRPr="004F4B56" w:rsidRDefault="00275D00" w:rsidP="00275D00">
      <w:pPr>
        <w:pStyle w:val="PL"/>
        <w:rPr>
          <w:snapToGrid w:val="0"/>
          <w:lang w:val="fr-FR"/>
        </w:rPr>
      </w:pPr>
    </w:p>
    <w:p w14:paraId="7CD507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38F04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0A4458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RESPONSE</w:t>
      </w:r>
    </w:p>
    <w:p w14:paraId="690D14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5DF24C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C92269A" w14:textId="77777777" w:rsidR="00275D00" w:rsidRPr="004F4B56" w:rsidRDefault="00275D00" w:rsidP="00275D00">
      <w:pPr>
        <w:pStyle w:val="PL"/>
        <w:spacing w:line="0" w:lineRule="atLeast"/>
        <w:rPr>
          <w:noProof w:val="0"/>
          <w:snapToGrid w:val="0"/>
          <w:lang w:val="fr-FR"/>
        </w:rPr>
      </w:pPr>
    </w:p>
    <w:p w14:paraId="1DDFD304"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MCBearerContextModificationResponse</w:t>
      </w:r>
      <w:r w:rsidRPr="004F4B56">
        <w:rPr>
          <w:noProof w:val="0"/>
          <w:snapToGrid w:val="0"/>
          <w:lang w:val="fr-FR"/>
        </w:rPr>
        <w:t xml:space="preserve"> ::= SEQUENCE {</w:t>
      </w:r>
    </w:p>
    <w:p w14:paraId="2EAEF79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MCBearerContextModificationResponse</w:t>
      </w:r>
      <w:r w:rsidRPr="004F4B56">
        <w:rPr>
          <w:noProof w:val="0"/>
          <w:snapToGrid w:val="0"/>
          <w:lang w:val="fr-FR"/>
        </w:rPr>
        <w:t>IEs } },</w:t>
      </w:r>
    </w:p>
    <w:p w14:paraId="095D9CC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7550D6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44EF492F" w14:textId="77777777" w:rsidR="00275D00" w:rsidRPr="004F4B56" w:rsidRDefault="00275D00" w:rsidP="00275D00">
      <w:pPr>
        <w:pStyle w:val="PL"/>
        <w:rPr>
          <w:snapToGrid w:val="0"/>
          <w:lang w:val="fr-FR"/>
        </w:rPr>
      </w:pPr>
    </w:p>
    <w:p w14:paraId="2AD76F16" w14:textId="77777777" w:rsidR="00275D00" w:rsidRPr="004F4B56" w:rsidRDefault="00275D00" w:rsidP="00275D00">
      <w:pPr>
        <w:pStyle w:val="PL"/>
        <w:rPr>
          <w:snapToGrid w:val="0"/>
          <w:lang w:val="fr-FR"/>
        </w:rPr>
      </w:pPr>
      <w:r w:rsidRPr="004F4B56">
        <w:rPr>
          <w:snapToGrid w:val="0"/>
          <w:lang w:val="fr-FR"/>
        </w:rPr>
        <w:t>MCBearerContextModificationResponseIEs E1AP-PROTOCOL-IES ::= {</w:t>
      </w:r>
    </w:p>
    <w:p w14:paraId="25CD5EC2"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2B9020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90BB2A" w14:textId="77777777" w:rsidR="00275D00" w:rsidRPr="008C3F37" w:rsidRDefault="00275D00" w:rsidP="00275D00">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3168F93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32CE32F"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0C144AC2" w14:textId="77777777" w:rsidR="00275D00" w:rsidRPr="004F4B56" w:rsidRDefault="00275D00" w:rsidP="00275D00">
      <w:pPr>
        <w:pStyle w:val="PL"/>
        <w:rPr>
          <w:snapToGrid w:val="0"/>
          <w:lang w:val="fr-FR"/>
        </w:rPr>
      </w:pPr>
      <w:r w:rsidRPr="004F4B56">
        <w:rPr>
          <w:snapToGrid w:val="0"/>
          <w:lang w:val="fr-FR"/>
        </w:rPr>
        <w:t>}</w:t>
      </w:r>
    </w:p>
    <w:p w14:paraId="0184AF4D" w14:textId="77777777" w:rsidR="00275D00" w:rsidRPr="004F4B56" w:rsidRDefault="00275D00" w:rsidP="00275D00">
      <w:pPr>
        <w:pStyle w:val="PL"/>
        <w:rPr>
          <w:snapToGrid w:val="0"/>
          <w:lang w:val="fr-FR"/>
        </w:rPr>
      </w:pPr>
    </w:p>
    <w:p w14:paraId="5A45C0A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FC18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4DE2B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FAILURE</w:t>
      </w:r>
    </w:p>
    <w:p w14:paraId="20FED74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B9587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28F2D3B" w14:textId="77777777" w:rsidR="00275D00" w:rsidRPr="004F4B56" w:rsidRDefault="00275D00" w:rsidP="00275D00">
      <w:pPr>
        <w:pStyle w:val="PL"/>
        <w:spacing w:line="0" w:lineRule="atLeast"/>
        <w:rPr>
          <w:noProof w:val="0"/>
          <w:snapToGrid w:val="0"/>
          <w:lang w:val="fr-FR"/>
        </w:rPr>
      </w:pPr>
    </w:p>
    <w:p w14:paraId="29C72A58"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MCBearerContextModificationFailure</w:t>
      </w:r>
      <w:r w:rsidRPr="004F4B56">
        <w:rPr>
          <w:noProof w:val="0"/>
          <w:snapToGrid w:val="0"/>
          <w:lang w:val="fr-FR"/>
        </w:rPr>
        <w:t xml:space="preserve"> ::= SEQUENCE {</w:t>
      </w:r>
    </w:p>
    <w:p w14:paraId="58B039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MCBearerContextModificationFailure</w:t>
      </w:r>
      <w:r w:rsidRPr="004F4B56">
        <w:rPr>
          <w:noProof w:val="0"/>
          <w:snapToGrid w:val="0"/>
          <w:lang w:val="fr-FR"/>
        </w:rPr>
        <w:t>IEs } },</w:t>
      </w:r>
    </w:p>
    <w:p w14:paraId="7BA4550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A5F35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19DEDC6" w14:textId="77777777" w:rsidR="00275D00" w:rsidRPr="004F4B56" w:rsidRDefault="00275D00" w:rsidP="00275D00">
      <w:pPr>
        <w:pStyle w:val="PL"/>
        <w:rPr>
          <w:snapToGrid w:val="0"/>
          <w:lang w:val="fr-FR"/>
        </w:rPr>
      </w:pPr>
    </w:p>
    <w:p w14:paraId="02B7BBC5" w14:textId="77777777" w:rsidR="00275D00" w:rsidRPr="004F4B56" w:rsidRDefault="00275D00" w:rsidP="00275D00">
      <w:pPr>
        <w:pStyle w:val="PL"/>
        <w:rPr>
          <w:snapToGrid w:val="0"/>
          <w:lang w:val="fr-FR"/>
        </w:rPr>
      </w:pPr>
      <w:r w:rsidRPr="004F4B56">
        <w:rPr>
          <w:snapToGrid w:val="0"/>
          <w:lang w:val="fr-FR"/>
        </w:rPr>
        <w:t>MCBearerContextModificationFailureIEs E1AP-PROTOCOL-IES ::= {</w:t>
      </w:r>
    </w:p>
    <w:p w14:paraId="5DAB2B30"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AA4BA3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6C8992EB" w14:textId="77777777" w:rsidR="00275D00" w:rsidRPr="008C3F37" w:rsidRDefault="00275D00" w:rsidP="00275D00">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noProof w:val="0"/>
          <w:snapToGrid w:val="0"/>
        </w:rPr>
        <w:tab/>
      </w:r>
      <w:r w:rsidRPr="008C3F37">
        <w:rPr>
          <w:snapToGrid w:val="0"/>
        </w:rPr>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74D63CA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59E0BEA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1E002375" w14:textId="77777777" w:rsidR="00275D00" w:rsidRPr="008C3F37" w:rsidRDefault="00275D00" w:rsidP="00275D00">
      <w:pPr>
        <w:pStyle w:val="PL"/>
        <w:rPr>
          <w:snapToGrid w:val="0"/>
        </w:rPr>
      </w:pPr>
      <w:r w:rsidRPr="008C3F37">
        <w:rPr>
          <w:snapToGrid w:val="0"/>
        </w:rPr>
        <w:tab/>
        <w:t>...</w:t>
      </w:r>
    </w:p>
    <w:p w14:paraId="065CF7DB" w14:textId="77777777" w:rsidR="00275D00" w:rsidRPr="008C3F37" w:rsidRDefault="00275D00" w:rsidP="00275D00">
      <w:pPr>
        <w:pStyle w:val="PL"/>
        <w:rPr>
          <w:snapToGrid w:val="0"/>
        </w:rPr>
      </w:pPr>
      <w:r w:rsidRPr="008C3F37">
        <w:rPr>
          <w:snapToGrid w:val="0"/>
        </w:rPr>
        <w:t>}</w:t>
      </w:r>
    </w:p>
    <w:p w14:paraId="379D3073" w14:textId="77777777" w:rsidR="00275D00" w:rsidRPr="008C3F37" w:rsidRDefault="00275D00" w:rsidP="00275D00">
      <w:pPr>
        <w:pStyle w:val="PL"/>
        <w:rPr>
          <w:snapToGrid w:val="0"/>
        </w:rPr>
      </w:pPr>
    </w:p>
    <w:p w14:paraId="245885D8" w14:textId="77777777" w:rsidR="00275D00" w:rsidRPr="008C3F37" w:rsidRDefault="00275D00" w:rsidP="00275D00">
      <w:pPr>
        <w:pStyle w:val="PL"/>
        <w:spacing w:line="0" w:lineRule="atLeast"/>
        <w:rPr>
          <w:noProof w:val="0"/>
          <w:snapToGrid w:val="0"/>
        </w:rPr>
      </w:pPr>
      <w:r w:rsidRPr="008C3F37">
        <w:rPr>
          <w:noProof w:val="0"/>
          <w:snapToGrid w:val="0"/>
        </w:rPr>
        <w:t>-- **************************************************************</w:t>
      </w:r>
    </w:p>
    <w:p w14:paraId="73136FAE" w14:textId="77777777" w:rsidR="00275D00" w:rsidRPr="008C3F37" w:rsidRDefault="00275D00" w:rsidP="00275D00">
      <w:pPr>
        <w:pStyle w:val="PL"/>
        <w:spacing w:line="0" w:lineRule="atLeast"/>
        <w:rPr>
          <w:noProof w:val="0"/>
          <w:snapToGrid w:val="0"/>
        </w:rPr>
      </w:pPr>
      <w:r w:rsidRPr="008C3F37">
        <w:rPr>
          <w:noProof w:val="0"/>
          <w:snapToGrid w:val="0"/>
        </w:rPr>
        <w:t>--</w:t>
      </w:r>
    </w:p>
    <w:p w14:paraId="4BB0599A"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MODIFICATION REQUIRED</w:t>
      </w:r>
    </w:p>
    <w:p w14:paraId="476A384B" w14:textId="77777777" w:rsidR="00275D00" w:rsidRPr="008C3F37" w:rsidRDefault="00275D00" w:rsidP="00275D00">
      <w:pPr>
        <w:pStyle w:val="PL"/>
        <w:spacing w:line="0" w:lineRule="atLeast"/>
        <w:rPr>
          <w:noProof w:val="0"/>
          <w:snapToGrid w:val="0"/>
        </w:rPr>
      </w:pPr>
      <w:r w:rsidRPr="008C3F37">
        <w:rPr>
          <w:noProof w:val="0"/>
          <w:snapToGrid w:val="0"/>
        </w:rPr>
        <w:t>--</w:t>
      </w:r>
    </w:p>
    <w:p w14:paraId="50FE7CCC" w14:textId="77777777" w:rsidR="00275D00" w:rsidRPr="008C3F37" w:rsidRDefault="00275D00" w:rsidP="00275D00">
      <w:pPr>
        <w:pStyle w:val="PL"/>
        <w:spacing w:line="0" w:lineRule="atLeast"/>
        <w:rPr>
          <w:noProof w:val="0"/>
          <w:snapToGrid w:val="0"/>
        </w:rPr>
      </w:pPr>
      <w:r w:rsidRPr="008C3F37">
        <w:rPr>
          <w:noProof w:val="0"/>
          <w:snapToGrid w:val="0"/>
        </w:rPr>
        <w:t>-- **************************************************************</w:t>
      </w:r>
    </w:p>
    <w:p w14:paraId="4E0678FF" w14:textId="77777777" w:rsidR="00275D00" w:rsidRPr="008C3F37" w:rsidRDefault="00275D00" w:rsidP="00275D00">
      <w:pPr>
        <w:pStyle w:val="PL"/>
        <w:spacing w:line="0" w:lineRule="atLeast"/>
        <w:rPr>
          <w:noProof w:val="0"/>
          <w:snapToGrid w:val="0"/>
        </w:rPr>
      </w:pPr>
    </w:p>
    <w:p w14:paraId="695CB523" w14:textId="77777777" w:rsidR="00275D00" w:rsidRPr="008C3F37" w:rsidRDefault="00275D00" w:rsidP="00275D00">
      <w:pPr>
        <w:pStyle w:val="PL"/>
        <w:spacing w:line="0" w:lineRule="atLeast"/>
        <w:rPr>
          <w:noProof w:val="0"/>
          <w:snapToGrid w:val="0"/>
        </w:rPr>
      </w:pPr>
      <w:r w:rsidRPr="008C3F37">
        <w:rPr>
          <w:noProof w:val="0"/>
          <w:snapToGrid w:val="0"/>
        </w:rPr>
        <w:t>-- **************************************************************</w:t>
      </w:r>
    </w:p>
    <w:p w14:paraId="249DEC23" w14:textId="77777777" w:rsidR="00275D00" w:rsidRPr="008C3F37" w:rsidRDefault="00275D00" w:rsidP="00275D00">
      <w:pPr>
        <w:pStyle w:val="PL"/>
        <w:spacing w:line="0" w:lineRule="atLeast"/>
        <w:rPr>
          <w:noProof w:val="0"/>
          <w:snapToGrid w:val="0"/>
        </w:rPr>
      </w:pPr>
      <w:r w:rsidRPr="008C3F37">
        <w:rPr>
          <w:noProof w:val="0"/>
          <w:snapToGrid w:val="0"/>
        </w:rPr>
        <w:t>--</w:t>
      </w:r>
    </w:p>
    <w:p w14:paraId="5978CE2F" w14:textId="77777777" w:rsidR="00275D00" w:rsidRPr="008C3F37" w:rsidRDefault="00275D00" w:rsidP="00275D00">
      <w:pPr>
        <w:pStyle w:val="PL"/>
        <w:spacing w:line="0" w:lineRule="atLeast"/>
        <w:rPr>
          <w:noProof w:val="0"/>
          <w:snapToGrid w:val="0"/>
        </w:rPr>
      </w:pPr>
      <w:r w:rsidRPr="008C3F37">
        <w:rPr>
          <w:noProof w:val="0"/>
          <w:snapToGrid w:val="0"/>
        </w:rPr>
        <w:t>-- MC BEARER CONTEXT MODIFICATION REQUIRED</w:t>
      </w:r>
    </w:p>
    <w:p w14:paraId="0A8AC841" w14:textId="77777777" w:rsidR="00275D00" w:rsidRPr="008C3F37" w:rsidRDefault="00275D00" w:rsidP="00275D00">
      <w:pPr>
        <w:pStyle w:val="PL"/>
        <w:spacing w:line="0" w:lineRule="atLeast"/>
        <w:rPr>
          <w:noProof w:val="0"/>
          <w:snapToGrid w:val="0"/>
        </w:rPr>
      </w:pPr>
      <w:r w:rsidRPr="008C3F37">
        <w:rPr>
          <w:noProof w:val="0"/>
          <w:snapToGrid w:val="0"/>
        </w:rPr>
        <w:t>--</w:t>
      </w:r>
    </w:p>
    <w:p w14:paraId="09311DAA" w14:textId="77777777" w:rsidR="00275D00" w:rsidRPr="008C3F37" w:rsidRDefault="00275D00" w:rsidP="00275D00">
      <w:pPr>
        <w:pStyle w:val="PL"/>
        <w:spacing w:line="0" w:lineRule="atLeast"/>
        <w:rPr>
          <w:noProof w:val="0"/>
          <w:snapToGrid w:val="0"/>
        </w:rPr>
      </w:pPr>
      <w:r w:rsidRPr="008C3F37">
        <w:rPr>
          <w:noProof w:val="0"/>
          <w:snapToGrid w:val="0"/>
        </w:rPr>
        <w:t>-- **************************************************************</w:t>
      </w:r>
    </w:p>
    <w:p w14:paraId="3C4BB124" w14:textId="77777777" w:rsidR="00275D00" w:rsidRPr="008C3F37" w:rsidRDefault="00275D00" w:rsidP="00275D00">
      <w:pPr>
        <w:pStyle w:val="PL"/>
        <w:spacing w:line="0" w:lineRule="atLeast"/>
        <w:rPr>
          <w:noProof w:val="0"/>
          <w:snapToGrid w:val="0"/>
        </w:rPr>
      </w:pPr>
    </w:p>
    <w:p w14:paraId="3ED77643" w14:textId="77777777" w:rsidR="00275D00" w:rsidRPr="008C3F37" w:rsidRDefault="00275D00" w:rsidP="00275D00">
      <w:pPr>
        <w:pStyle w:val="PL"/>
        <w:spacing w:line="0" w:lineRule="atLeast"/>
        <w:rPr>
          <w:noProof w:val="0"/>
          <w:snapToGrid w:val="0"/>
        </w:rPr>
      </w:pPr>
      <w:r w:rsidRPr="008C3F37">
        <w:rPr>
          <w:snapToGrid w:val="0"/>
        </w:rPr>
        <w:t>MCBearerContextModificationRequired</w:t>
      </w:r>
      <w:r w:rsidRPr="008C3F37">
        <w:rPr>
          <w:noProof w:val="0"/>
          <w:snapToGrid w:val="0"/>
        </w:rPr>
        <w:t xml:space="preserve"> ::= SEQUENCE {</w:t>
      </w:r>
    </w:p>
    <w:p w14:paraId="6AE0CD6A"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MCBearerContextModificationRequired</w:t>
      </w:r>
      <w:r w:rsidRPr="008C3F37">
        <w:rPr>
          <w:noProof w:val="0"/>
          <w:snapToGrid w:val="0"/>
        </w:rPr>
        <w:t>IEs } },</w:t>
      </w:r>
    </w:p>
    <w:p w14:paraId="4D355CFC"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33D0498" w14:textId="77777777" w:rsidR="00275D00" w:rsidRPr="008C3F37" w:rsidRDefault="00275D00" w:rsidP="00275D00">
      <w:pPr>
        <w:pStyle w:val="PL"/>
        <w:spacing w:line="0" w:lineRule="atLeast"/>
        <w:rPr>
          <w:noProof w:val="0"/>
          <w:snapToGrid w:val="0"/>
        </w:rPr>
      </w:pPr>
      <w:r w:rsidRPr="008C3F37">
        <w:rPr>
          <w:noProof w:val="0"/>
          <w:snapToGrid w:val="0"/>
        </w:rPr>
        <w:t>}</w:t>
      </w:r>
    </w:p>
    <w:p w14:paraId="26E5F4EA" w14:textId="77777777" w:rsidR="00275D00" w:rsidRPr="008C3F37" w:rsidRDefault="00275D00" w:rsidP="00275D00">
      <w:pPr>
        <w:pStyle w:val="PL"/>
        <w:rPr>
          <w:snapToGrid w:val="0"/>
        </w:rPr>
      </w:pPr>
    </w:p>
    <w:p w14:paraId="5EF1899A" w14:textId="77777777" w:rsidR="00275D00" w:rsidRPr="008C3F37" w:rsidRDefault="00275D00" w:rsidP="00275D00">
      <w:pPr>
        <w:pStyle w:val="PL"/>
        <w:rPr>
          <w:snapToGrid w:val="0"/>
        </w:rPr>
      </w:pPr>
      <w:r w:rsidRPr="008C3F37">
        <w:rPr>
          <w:snapToGrid w:val="0"/>
        </w:rPr>
        <w:t>MCBearerContextModificationRequiredIEs E1AP-PROTOCOL-IES ::= {</w:t>
      </w:r>
    </w:p>
    <w:p w14:paraId="7338B58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99F5E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A7B9FB8" w14:textId="77777777" w:rsidR="00275D00" w:rsidRPr="008C3F37" w:rsidRDefault="00275D00" w:rsidP="00275D00">
      <w:pPr>
        <w:pStyle w:val="PL"/>
        <w:rPr>
          <w:snapToGrid w:val="0"/>
        </w:rPr>
      </w:pPr>
      <w:r w:rsidRPr="008C3F37">
        <w:rPr>
          <w:snapToGrid w:val="0"/>
        </w:rPr>
        <w:tab/>
        <w:t>{ ID id-MCBearerContextToModifyRequired</w:t>
      </w:r>
      <w:r w:rsidRPr="008C3F37">
        <w:rPr>
          <w:snapToGrid w:val="0"/>
        </w:rPr>
        <w:tab/>
        <w:t>CRITICALITY ignore</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3AB38E7"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AB2AE56" w14:textId="77777777" w:rsidR="00275D00" w:rsidRPr="004F4B56" w:rsidRDefault="00275D00" w:rsidP="00275D00">
      <w:pPr>
        <w:pStyle w:val="PL"/>
        <w:rPr>
          <w:snapToGrid w:val="0"/>
          <w:lang w:val="fr-FR"/>
        </w:rPr>
      </w:pPr>
      <w:r w:rsidRPr="004F4B56">
        <w:rPr>
          <w:snapToGrid w:val="0"/>
          <w:lang w:val="fr-FR"/>
        </w:rPr>
        <w:t>}</w:t>
      </w:r>
    </w:p>
    <w:p w14:paraId="33D710D4" w14:textId="77777777" w:rsidR="00275D00" w:rsidRPr="004F4B56" w:rsidRDefault="00275D00" w:rsidP="00275D00">
      <w:pPr>
        <w:pStyle w:val="PL"/>
        <w:rPr>
          <w:snapToGrid w:val="0"/>
          <w:lang w:val="fr-FR"/>
        </w:rPr>
      </w:pPr>
    </w:p>
    <w:p w14:paraId="5CAD6AF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03ED1F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AEFC38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CONFIRM</w:t>
      </w:r>
    </w:p>
    <w:p w14:paraId="1B2C33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9BA2D4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668D29E" w14:textId="77777777" w:rsidR="00275D00" w:rsidRPr="004F4B56" w:rsidRDefault="00275D00" w:rsidP="00275D00">
      <w:pPr>
        <w:pStyle w:val="PL"/>
        <w:spacing w:line="0" w:lineRule="atLeast"/>
        <w:rPr>
          <w:noProof w:val="0"/>
          <w:snapToGrid w:val="0"/>
          <w:lang w:val="fr-FR"/>
        </w:rPr>
      </w:pPr>
    </w:p>
    <w:p w14:paraId="3E64C39A"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MCBearerContextModificationConfirm</w:t>
      </w:r>
      <w:r w:rsidRPr="004F4B56">
        <w:rPr>
          <w:noProof w:val="0"/>
          <w:snapToGrid w:val="0"/>
          <w:lang w:val="fr-FR"/>
        </w:rPr>
        <w:t xml:space="preserve"> ::= SEQUENCE {</w:t>
      </w:r>
    </w:p>
    <w:p w14:paraId="3AB0BA5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MCBearerContextModificationConfirm</w:t>
      </w:r>
      <w:r w:rsidRPr="004F4B56">
        <w:rPr>
          <w:noProof w:val="0"/>
          <w:snapToGrid w:val="0"/>
          <w:lang w:val="fr-FR"/>
        </w:rPr>
        <w:t>IEs } },</w:t>
      </w:r>
    </w:p>
    <w:p w14:paraId="28EA96A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4AA2F4E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998F57" w14:textId="77777777" w:rsidR="00275D00" w:rsidRPr="004F4B56" w:rsidRDefault="00275D00" w:rsidP="00275D00">
      <w:pPr>
        <w:pStyle w:val="PL"/>
        <w:rPr>
          <w:snapToGrid w:val="0"/>
          <w:lang w:val="fr-FR"/>
        </w:rPr>
      </w:pPr>
    </w:p>
    <w:p w14:paraId="661CE581" w14:textId="77777777" w:rsidR="00275D00" w:rsidRPr="004F4B56" w:rsidRDefault="00275D00" w:rsidP="00275D00">
      <w:pPr>
        <w:pStyle w:val="PL"/>
        <w:rPr>
          <w:snapToGrid w:val="0"/>
          <w:lang w:val="fr-FR"/>
        </w:rPr>
      </w:pPr>
      <w:r w:rsidRPr="004F4B56">
        <w:rPr>
          <w:snapToGrid w:val="0"/>
          <w:lang w:val="fr-FR"/>
        </w:rPr>
        <w:t>MCBearerContextModificationConfirmIEs E1AP-PROTOCOL-IES ::= {</w:t>
      </w:r>
    </w:p>
    <w:p w14:paraId="7D9D6B17"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1B223A6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0B2774BC" w14:textId="77777777" w:rsidR="00275D00" w:rsidRPr="008C3F37" w:rsidRDefault="00275D00" w:rsidP="00275D00">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03B618AE"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D9084" w14:textId="77777777" w:rsidR="00275D00" w:rsidRPr="008C3F37" w:rsidRDefault="00275D00" w:rsidP="00275D00">
      <w:pPr>
        <w:pStyle w:val="PL"/>
        <w:rPr>
          <w:snapToGrid w:val="0"/>
        </w:rPr>
      </w:pPr>
      <w:r w:rsidRPr="008C3F37">
        <w:rPr>
          <w:snapToGrid w:val="0"/>
        </w:rPr>
        <w:tab/>
        <w:t>...</w:t>
      </w:r>
    </w:p>
    <w:p w14:paraId="7DFE18D4" w14:textId="77777777" w:rsidR="00275D00" w:rsidRPr="008C3F37" w:rsidRDefault="00275D00" w:rsidP="00275D00">
      <w:pPr>
        <w:pStyle w:val="PL"/>
        <w:rPr>
          <w:snapToGrid w:val="0"/>
        </w:rPr>
      </w:pPr>
      <w:r w:rsidRPr="008C3F37">
        <w:rPr>
          <w:snapToGrid w:val="0"/>
        </w:rPr>
        <w:t>}</w:t>
      </w:r>
    </w:p>
    <w:p w14:paraId="180B670B" w14:textId="77777777" w:rsidR="00275D00" w:rsidRPr="008C3F37" w:rsidRDefault="00275D00" w:rsidP="00275D00">
      <w:pPr>
        <w:pStyle w:val="PL"/>
        <w:rPr>
          <w:snapToGrid w:val="0"/>
        </w:rPr>
      </w:pPr>
    </w:p>
    <w:p w14:paraId="087CC560" w14:textId="77777777" w:rsidR="00275D00" w:rsidRPr="008C3F37" w:rsidRDefault="00275D00" w:rsidP="00275D00">
      <w:pPr>
        <w:pStyle w:val="PL"/>
        <w:spacing w:line="0" w:lineRule="atLeast"/>
        <w:rPr>
          <w:noProof w:val="0"/>
          <w:snapToGrid w:val="0"/>
        </w:rPr>
      </w:pPr>
      <w:r w:rsidRPr="008C3F37">
        <w:rPr>
          <w:noProof w:val="0"/>
          <w:snapToGrid w:val="0"/>
        </w:rPr>
        <w:t>-- **************************************************************</w:t>
      </w:r>
    </w:p>
    <w:p w14:paraId="35ACA614" w14:textId="77777777" w:rsidR="00275D00" w:rsidRPr="008C3F37" w:rsidRDefault="00275D00" w:rsidP="00275D00">
      <w:pPr>
        <w:pStyle w:val="PL"/>
        <w:spacing w:line="0" w:lineRule="atLeast"/>
        <w:rPr>
          <w:noProof w:val="0"/>
          <w:snapToGrid w:val="0"/>
        </w:rPr>
      </w:pPr>
      <w:r w:rsidRPr="008C3F37">
        <w:rPr>
          <w:noProof w:val="0"/>
          <w:snapToGrid w:val="0"/>
        </w:rPr>
        <w:t>--</w:t>
      </w:r>
    </w:p>
    <w:p w14:paraId="3B6C1B91"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w:t>
      </w:r>
    </w:p>
    <w:p w14:paraId="3D6A5C66" w14:textId="77777777" w:rsidR="00275D00" w:rsidRPr="008C3F37" w:rsidRDefault="00275D00" w:rsidP="00275D00">
      <w:pPr>
        <w:pStyle w:val="PL"/>
        <w:spacing w:line="0" w:lineRule="atLeast"/>
        <w:rPr>
          <w:noProof w:val="0"/>
          <w:snapToGrid w:val="0"/>
        </w:rPr>
      </w:pPr>
      <w:r w:rsidRPr="008C3F37">
        <w:rPr>
          <w:noProof w:val="0"/>
          <w:snapToGrid w:val="0"/>
        </w:rPr>
        <w:t>--</w:t>
      </w:r>
    </w:p>
    <w:p w14:paraId="34677CE9" w14:textId="77777777" w:rsidR="00275D00" w:rsidRPr="008C3F37" w:rsidRDefault="00275D00" w:rsidP="00275D00">
      <w:pPr>
        <w:pStyle w:val="PL"/>
        <w:spacing w:line="0" w:lineRule="atLeast"/>
        <w:rPr>
          <w:noProof w:val="0"/>
          <w:snapToGrid w:val="0"/>
        </w:rPr>
      </w:pPr>
      <w:r w:rsidRPr="008C3F37">
        <w:rPr>
          <w:noProof w:val="0"/>
          <w:snapToGrid w:val="0"/>
        </w:rPr>
        <w:t>-- **************************************************************</w:t>
      </w:r>
    </w:p>
    <w:p w14:paraId="012FD7E8" w14:textId="77777777" w:rsidR="00275D00" w:rsidRPr="008C3F37" w:rsidRDefault="00275D00" w:rsidP="00275D00">
      <w:pPr>
        <w:pStyle w:val="PL"/>
        <w:spacing w:line="0" w:lineRule="atLeast"/>
        <w:rPr>
          <w:noProof w:val="0"/>
          <w:snapToGrid w:val="0"/>
        </w:rPr>
      </w:pPr>
    </w:p>
    <w:p w14:paraId="237A89EB" w14:textId="77777777" w:rsidR="00275D00" w:rsidRPr="008C3F37" w:rsidRDefault="00275D00" w:rsidP="00275D00">
      <w:pPr>
        <w:pStyle w:val="PL"/>
        <w:spacing w:line="0" w:lineRule="atLeast"/>
        <w:rPr>
          <w:noProof w:val="0"/>
          <w:snapToGrid w:val="0"/>
        </w:rPr>
      </w:pPr>
      <w:r w:rsidRPr="008C3F37">
        <w:rPr>
          <w:noProof w:val="0"/>
          <w:snapToGrid w:val="0"/>
        </w:rPr>
        <w:t>-- **************************************************************</w:t>
      </w:r>
    </w:p>
    <w:p w14:paraId="2F09BD69" w14:textId="77777777" w:rsidR="00275D00" w:rsidRPr="008C3F37" w:rsidRDefault="00275D00" w:rsidP="00275D00">
      <w:pPr>
        <w:pStyle w:val="PL"/>
        <w:spacing w:line="0" w:lineRule="atLeast"/>
        <w:rPr>
          <w:noProof w:val="0"/>
          <w:snapToGrid w:val="0"/>
        </w:rPr>
      </w:pPr>
      <w:r w:rsidRPr="008C3F37">
        <w:rPr>
          <w:noProof w:val="0"/>
          <w:snapToGrid w:val="0"/>
        </w:rPr>
        <w:t>--</w:t>
      </w:r>
    </w:p>
    <w:p w14:paraId="23B43D99"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COMMAND</w:t>
      </w:r>
    </w:p>
    <w:p w14:paraId="54ABED9C" w14:textId="77777777" w:rsidR="00275D00" w:rsidRPr="008C3F37" w:rsidRDefault="00275D00" w:rsidP="00275D00">
      <w:pPr>
        <w:pStyle w:val="PL"/>
        <w:spacing w:line="0" w:lineRule="atLeast"/>
        <w:rPr>
          <w:noProof w:val="0"/>
          <w:snapToGrid w:val="0"/>
        </w:rPr>
      </w:pPr>
      <w:r w:rsidRPr="008C3F37">
        <w:rPr>
          <w:noProof w:val="0"/>
          <w:snapToGrid w:val="0"/>
        </w:rPr>
        <w:t>--</w:t>
      </w:r>
    </w:p>
    <w:p w14:paraId="62C765C1" w14:textId="77777777" w:rsidR="00275D00" w:rsidRPr="008C3F37" w:rsidRDefault="00275D00" w:rsidP="00275D00">
      <w:pPr>
        <w:pStyle w:val="PL"/>
        <w:spacing w:line="0" w:lineRule="atLeast"/>
        <w:rPr>
          <w:noProof w:val="0"/>
          <w:snapToGrid w:val="0"/>
        </w:rPr>
      </w:pPr>
      <w:r w:rsidRPr="008C3F37">
        <w:rPr>
          <w:noProof w:val="0"/>
          <w:snapToGrid w:val="0"/>
        </w:rPr>
        <w:t>-- **************************************************************</w:t>
      </w:r>
    </w:p>
    <w:p w14:paraId="16978AD0" w14:textId="77777777" w:rsidR="00275D00" w:rsidRPr="008C3F37" w:rsidRDefault="00275D00" w:rsidP="00275D00">
      <w:pPr>
        <w:pStyle w:val="PL"/>
        <w:spacing w:line="0" w:lineRule="atLeast"/>
        <w:rPr>
          <w:noProof w:val="0"/>
          <w:snapToGrid w:val="0"/>
        </w:rPr>
      </w:pPr>
    </w:p>
    <w:p w14:paraId="4EB4FE0A" w14:textId="77777777" w:rsidR="00275D00" w:rsidRPr="008C3F37" w:rsidRDefault="00275D00" w:rsidP="00275D00">
      <w:pPr>
        <w:pStyle w:val="PL"/>
        <w:spacing w:line="0" w:lineRule="atLeast"/>
        <w:rPr>
          <w:noProof w:val="0"/>
          <w:snapToGrid w:val="0"/>
        </w:rPr>
      </w:pPr>
      <w:r w:rsidRPr="008C3F37">
        <w:rPr>
          <w:snapToGrid w:val="0"/>
        </w:rPr>
        <w:t>MCBearerContextReleaseCommand</w:t>
      </w:r>
      <w:r w:rsidRPr="008C3F37">
        <w:rPr>
          <w:noProof w:val="0"/>
          <w:snapToGrid w:val="0"/>
        </w:rPr>
        <w:t xml:space="preserve"> ::= SEQUENCE {</w:t>
      </w:r>
    </w:p>
    <w:p w14:paraId="1082B37B"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MCBearerContextReleaseCommand</w:t>
      </w:r>
      <w:r w:rsidRPr="008C3F37">
        <w:rPr>
          <w:noProof w:val="0"/>
          <w:snapToGrid w:val="0"/>
        </w:rPr>
        <w:t>IEs } },</w:t>
      </w:r>
    </w:p>
    <w:p w14:paraId="012C341A"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7D788B0" w14:textId="77777777" w:rsidR="00275D00" w:rsidRPr="008C3F37" w:rsidRDefault="00275D00" w:rsidP="00275D00">
      <w:pPr>
        <w:pStyle w:val="PL"/>
        <w:spacing w:line="0" w:lineRule="atLeast"/>
        <w:rPr>
          <w:noProof w:val="0"/>
          <w:snapToGrid w:val="0"/>
        </w:rPr>
      </w:pPr>
      <w:r w:rsidRPr="008C3F37">
        <w:rPr>
          <w:noProof w:val="0"/>
          <w:snapToGrid w:val="0"/>
        </w:rPr>
        <w:t>}</w:t>
      </w:r>
    </w:p>
    <w:p w14:paraId="42A3871A" w14:textId="77777777" w:rsidR="00275D00" w:rsidRPr="008C3F37" w:rsidRDefault="00275D00" w:rsidP="00275D00">
      <w:pPr>
        <w:pStyle w:val="PL"/>
        <w:rPr>
          <w:snapToGrid w:val="0"/>
        </w:rPr>
      </w:pPr>
    </w:p>
    <w:p w14:paraId="1682DA82" w14:textId="77777777" w:rsidR="00275D00" w:rsidRPr="008C3F37" w:rsidRDefault="00275D00" w:rsidP="00275D00">
      <w:pPr>
        <w:pStyle w:val="PL"/>
        <w:rPr>
          <w:snapToGrid w:val="0"/>
        </w:rPr>
      </w:pPr>
      <w:r w:rsidRPr="008C3F37">
        <w:rPr>
          <w:snapToGrid w:val="0"/>
        </w:rPr>
        <w:t>MCBearerContextReleaseCommandIEs E1AP-PROTOCOL-IES ::= {</w:t>
      </w:r>
    </w:p>
    <w:p w14:paraId="35057828"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2DDF629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DD5D5FA"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7ECE95" w14:textId="77777777" w:rsidR="00275D00" w:rsidRPr="008C3F37" w:rsidRDefault="00275D00" w:rsidP="00275D00">
      <w:pPr>
        <w:pStyle w:val="PL"/>
        <w:rPr>
          <w:snapToGrid w:val="0"/>
        </w:rPr>
      </w:pPr>
      <w:r w:rsidRPr="008C3F37">
        <w:rPr>
          <w:snapToGrid w:val="0"/>
        </w:rPr>
        <w:tab/>
        <w:t>...</w:t>
      </w:r>
    </w:p>
    <w:p w14:paraId="7EC80038" w14:textId="77777777" w:rsidR="00275D00" w:rsidRPr="008C3F37" w:rsidRDefault="00275D00" w:rsidP="00275D00">
      <w:pPr>
        <w:pStyle w:val="PL"/>
        <w:rPr>
          <w:snapToGrid w:val="0"/>
        </w:rPr>
      </w:pPr>
      <w:r w:rsidRPr="008C3F37">
        <w:rPr>
          <w:snapToGrid w:val="0"/>
        </w:rPr>
        <w:t>}</w:t>
      </w:r>
    </w:p>
    <w:p w14:paraId="59BD593B" w14:textId="77777777" w:rsidR="00275D00" w:rsidRPr="008C3F37" w:rsidRDefault="00275D00" w:rsidP="00275D00">
      <w:pPr>
        <w:pStyle w:val="PL"/>
        <w:rPr>
          <w:snapToGrid w:val="0"/>
        </w:rPr>
      </w:pPr>
    </w:p>
    <w:p w14:paraId="5015140F" w14:textId="77777777" w:rsidR="00275D00" w:rsidRPr="008C3F37" w:rsidRDefault="00275D00" w:rsidP="00275D00">
      <w:pPr>
        <w:pStyle w:val="PL"/>
        <w:spacing w:line="0" w:lineRule="atLeast"/>
        <w:rPr>
          <w:noProof w:val="0"/>
          <w:snapToGrid w:val="0"/>
        </w:rPr>
      </w:pPr>
      <w:r w:rsidRPr="008C3F37">
        <w:rPr>
          <w:noProof w:val="0"/>
          <w:snapToGrid w:val="0"/>
        </w:rPr>
        <w:t>-- **************************************************************</w:t>
      </w:r>
    </w:p>
    <w:p w14:paraId="53AF654E" w14:textId="77777777" w:rsidR="00275D00" w:rsidRPr="008C3F37" w:rsidRDefault="00275D00" w:rsidP="00275D00">
      <w:pPr>
        <w:pStyle w:val="PL"/>
        <w:spacing w:line="0" w:lineRule="atLeast"/>
        <w:rPr>
          <w:noProof w:val="0"/>
          <w:snapToGrid w:val="0"/>
        </w:rPr>
      </w:pPr>
      <w:r w:rsidRPr="008C3F37">
        <w:rPr>
          <w:noProof w:val="0"/>
          <w:snapToGrid w:val="0"/>
        </w:rPr>
        <w:t>--</w:t>
      </w:r>
    </w:p>
    <w:p w14:paraId="0ACE43B8"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COMPLETE</w:t>
      </w:r>
    </w:p>
    <w:p w14:paraId="2608B047" w14:textId="77777777" w:rsidR="00275D00" w:rsidRPr="008C3F37" w:rsidRDefault="00275D00" w:rsidP="00275D00">
      <w:pPr>
        <w:pStyle w:val="PL"/>
        <w:spacing w:line="0" w:lineRule="atLeast"/>
        <w:rPr>
          <w:noProof w:val="0"/>
          <w:snapToGrid w:val="0"/>
        </w:rPr>
      </w:pPr>
      <w:r w:rsidRPr="008C3F37">
        <w:rPr>
          <w:noProof w:val="0"/>
          <w:snapToGrid w:val="0"/>
        </w:rPr>
        <w:t>--</w:t>
      </w:r>
    </w:p>
    <w:p w14:paraId="365F63BE" w14:textId="77777777" w:rsidR="00275D00" w:rsidRPr="008C3F37" w:rsidRDefault="00275D00" w:rsidP="00275D00">
      <w:pPr>
        <w:pStyle w:val="PL"/>
        <w:spacing w:line="0" w:lineRule="atLeast"/>
        <w:rPr>
          <w:noProof w:val="0"/>
          <w:snapToGrid w:val="0"/>
        </w:rPr>
      </w:pPr>
      <w:r w:rsidRPr="008C3F37">
        <w:rPr>
          <w:noProof w:val="0"/>
          <w:snapToGrid w:val="0"/>
        </w:rPr>
        <w:t>-- **************************************************************</w:t>
      </w:r>
    </w:p>
    <w:p w14:paraId="04824299" w14:textId="77777777" w:rsidR="00275D00" w:rsidRPr="008C3F37" w:rsidRDefault="00275D00" w:rsidP="00275D00">
      <w:pPr>
        <w:pStyle w:val="PL"/>
        <w:spacing w:line="0" w:lineRule="atLeast"/>
        <w:rPr>
          <w:noProof w:val="0"/>
          <w:snapToGrid w:val="0"/>
        </w:rPr>
      </w:pPr>
    </w:p>
    <w:p w14:paraId="1441A181" w14:textId="77777777" w:rsidR="00275D00" w:rsidRPr="008C3F37" w:rsidRDefault="00275D00" w:rsidP="00275D00">
      <w:pPr>
        <w:pStyle w:val="PL"/>
        <w:spacing w:line="0" w:lineRule="atLeast"/>
        <w:rPr>
          <w:noProof w:val="0"/>
          <w:snapToGrid w:val="0"/>
        </w:rPr>
      </w:pPr>
      <w:r w:rsidRPr="008C3F37">
        <w:rPr>
          <w:snapToGrid w:val="0"/>
        </w:rPr>
        <w:t>MCBearerContextReleaseComplete</w:t>
      </w:r>
      <w:r w:rsidRPr="008C3F37">
        <w:rPr>
          <w:noProof w:val="0"/>
          <w:snapToGrid w:val="0"/>
        </w:rPr>
        <w:t xml:space="preserve"> ::= SEQUENCE {</w:t>
      </w:r>
    </w:p>
    <w:p w14:paraId="34DD9500"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MCBearerContextReleaseComplete</w:t>
      </w:r>
      <w:r w:rsidRPr="008C3F37">
        <w:rPr>
          <w:noProof w:val="0"/>
          <w:snapToGrid w:val="0"/>
        </w:rPr>
        <w:t>IEs } },</w:t>
      </w:r>
    </w:p>
    <w:p w14:paraId="33A9F140"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98EC55" w14:textId="77777777" w:rsidR="00275D00" w:rsidRPr="008C3F37" w:rsidRDefault="00275D00" w:rsidP="00275D00">
      <w:pPr>
        <w:pStyle w:val="PL"/>
        <w:spacing w:line="0" w:lineRule="atLeast"/>
        <w:rPr>
          <w:noProof w:val="0"/>
          <w:snapToGrid w:val="0"/>
        </w:rPr>
      </w:pPr>
      <w:r w:rsidRPr="008C3F37">
        <w:rPr>
          <w:noProof w:val="0"/>
          <w:snapToGrid w:val="0"/>
        </w:rPr>
        <w:t>}</w:t>
      </w:r>
    </w:p>
    <w:p w14:paraId="1AAF48AE" w14:textId="77777777" w:rsidR="00275D00" w:rsidRPr="008C3F37" w:rsidRDefault="00275D00" w:rsidP="00275D00">
      <w:pPr>
        <w:pStyle w:val="PL"/>
        <w:rPr>
          <w:snapToGrid w:val="0"/>
        </w:rPr>
      </w:pPr>
    </w:p>
    <w:p w14:paraId="5183FFD8" w14:textId="77777777" w:rsidR="00275D00" w:rsidRPr="008C3F37" w:rsidRDefault="00275D00" w:rsidP="00275D00">
      <w:pPr>
        <w:pStyle w:val="PL"/>
        <w:rPr>
          <w:snapToGrid w:val="0"/>
        </w:rPr>
      </w:pPr>
      <w:r w:rsidRPr="008C3F37">
        <w:rPr>
          <w:snapToGrid w:val="0"/>
        </w:rPr>
        <w:t>MCBearerContextReleaseCompleteIEs E1AP-PROTOCOL-IES ::= {</w:t>
      </w:r>
    </w:p>
    <w:p w14:paraId="4FFAE9F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67EF9E05"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E8E237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DF3A3E2" w14:textId="77777777" w:rsidR="00275D00" w:rsidRPr="008C3F37" w:rsidRDefault="00275D00" w:rsidP="00275D00">
      <w:pPr>
        <w:pStyle w:val="PL"/>
        <w:rPr>
          <w:snapToGrid w:val="0"/>
        </w:rPr>
      </w:pPr>
      <w:r w:rsidRPr="008C3F37">
        <w:rPr>
          <w:snapToGrid w:val="0"/>
        </w:rPr>
        <w:tab/>
        <w:t>...</w:t>
      </w:r>
    </w:p>
    <w:p w14:paraId="66E30784" w14:textId="77777777" w:rsidR="00275D00" w:rsidRPr="008C3F37" w:rsidRDefault="00275D00" w:rsidP="00275D00">
      <w:pPr>
        <w:pStyle w:val="PL"/>
        <w:rPr>
          <w:snapToGrid w:val="0"/>
        </w:rPr>
      </w:pPr>
      <w:r w:rsidRPr="008C3F37">
        <w:rPr>
          <w:snapToGrid w:val="0"/>
        </w:rPr>
        <w:t>}</w:t>
      </w:r>
    </w:p>
    <w:p w14:paraId="2EA43ACE" w14:textId="77777777" w:rsidR="00275D00" w:rsidRPr="008C3F37" w:rsidRDefault="00275D00" w:rsidP="00275D00">
      <w:pPr>
        <w:pStyle w:val="PL"/>
        <w:rPr>
          <w:snapToGrid w:val="0"/>
        </w:rPr>
      </w:pPr>
    </w:p>
    <w:p w14:paraId="6D70C13B" w14:textId="77777777" w:rsidR="00275D00" w:rsidRPr="008C3F37" w:rsidRDefault="00275D00" w:rsidP="00275D00">
      <w:pPr>
        <w:pStyle w:val="PL"/>
        <w:spacing w:line="0" w:lineRule="atLeast"/>
        <w:rPr>
          <w:noProof w:val="0"/>
          <w:snapToGrid w:val="0"/>
        </w:rPr>
      </w:pPr>
      <w:r w:rsidRPr="008C3F37">
        <w:rPr>
          <w:noProof w:val="0"/>
          <w:snapToGrid w:val="0"/>
        </w:rPr>
        <w:t>-- **************************************************************</w:t>
      </w:r>
    </w:p>
    <w:p w14:paraId="19B1F0D1" w14:textId="77777777" w:rsidR="00275D00" w:rsidRPr="008C3F37" w:rsidRDefault="00275D00" w:rsidP="00275D00">
      <w:pPr>
        <w:pStyle w:val="PL"/>
        <w:spacing w:line="0" w:lineRule="atLeast"/>
        <w:rPr>
          <w:noProof w:val="0"/>
          <w:snapToGrid w:val="0"/>
        </w:rPr>
      </w:pPr>
      <w:r w:rsidRPr="008C3F37">
        <w:rPr>
          <w:noProof w:val="0"/>
          <w:snapToGrid w:val="0"/>
        </w:rPr>
        <w:t>--</w:t>
      </w:r>
    </w:p>
    <w:p w14:paraId="5A70497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 REQUEST</w:t>
      </w:r>
    </w:p>
    <w:p w14:paraId="20BFDF6F" w14:textId="77777777" w:rsidR="00275D00" w:rsidRPr="008C3F37" w:rsidRDefault="00275D00" w:rsidP="00275D00">
      <w:pPr>
        <w:pStyle w:val="PL"/>
        <w:spacing w:line="0" w:lineRule="atLeast"/>
        <w:rPr>
          <w:noProof w:val="0"/>
          <w:snapToGrid w:val="0"/>
        </w:rPr>
      </w:pPr>
      <w:r w:rsidRPr="008C3F37">
        <w:rPr>
          <w:noProof w:val="0"/>
          <w:snapToGrid w:val="0"/>
        </w:rPr>
        <w:t>--</w:t>
      </w:r>
    </w:p>
    <w:p w14:paraId="7BEB6070" w14:textId="77777777" w:rsidR="00275D00" w:rsidRPr="008C3F37" w:rsidRDefault="00275D00" w:rsidP="00275D00">
      <w:pPr>
        <w:pStyle w:val="PL"/>
        <w:spacing w:line="0" w:lineRule="atLeast"/>
        <w:rPr>
          <w:noProof w:val="0"/>
          <w:snapToGrid w:val="0"/>
        </w:rPr>
      </w:pPr>
      <w:r w:rsidRPr="008C3F37">
        <w:rPr>
          <w:noProof w:val="0"/>
          <w:snapToGrid w:val="0"/>
        </w:rPr>
        <w:t>-- **************************************************************</w:t>
      </w:r>
    </w:p>
    <w:p w14:paraId="0FDFB4F5" w14:textId="77777777" w:rsidR="00275D00" w:rsidRPr="008C3F37" w:rsidRDefault="00275D00" w:rsidP="00275D00">
      <w:pPr>
        <w:pStyle w:val="PL"/>
        <w:spacing w:line="0" w:lineRule="atLeast"/>
        <w:rPr>
          <w:noProof w:val="0"/>
          <w:snapToGrid w:val="0"/>
        </w:rPr>
      </w:pPr>
    </w:p>
    <w:p w14:paraId="142DCFAE" w14:textId="77777777" w:rsidR="00275D00" w:rsidRPr="008C3F37" w:rsidRDefault="00275D00" w:rsidP="00275D00">
      <w:pPr>
        <w:pStyle w:val="PL"/>
        <w:spacing w:line="0" w:lineRule="atLeast"/>
        <w:rPr>
          <w:noProof w:val="0"/>
          <w:snapToGrid w:val="0"/>
        </w:rPr>
      </w:pPr>
      <w:r w:rsidRPr="008C3F37">
        <w:rPr>
          <w:noProof w:val="0"/>
          <w:snapToGrid w:val="0"/>
        </w:rPr>
        <w:t>-- **************************************************************</w:t>
      </w:r>
    </w:p>
    <w:p w14:paraId="3C851449" w14:textId="77777777" w:rsidR="00275D00" w:rsidRPr="008C3F37" w:rsidRDefault="00275D00" w:rsidP="00275D00">
      <w:pPr>
        <w:pStyle w:val="PL"/>
        <w:spacing w:line="0" w:lineRule="atLeast"/>
        <w:rPr>
          <w:noProof w:val="0"/>
          <w:snapToGrid w:val="0"/>
        </w:rPr>
      </w:pPr>
      <w:r w:rsidRPr="008C3F37">
        <w:rPr>
          <w:noProof w:val="0"/>
          <w:snapToGrid w:val="0"/>
        </w:rPr>
        <w:t>--</w:t>
      </w:r>
    </w:p>
    <w:p w14:paraId="586818B3"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REQUEST</w:t>
      </w:r>
    </w:p>
    <w:p w14:paraId="2C885F40" w14:textId="77777777" w:rsidR="00275D00" w:rsidRPr="008C3F37" w:rsidRDefault="00275D00" w:rsidP="00275D00">
      <w:pPr>
        <w:pStyle w:val="PL"/>
        <w:spacing w:line="0" w:lineRule="atLeast"/>
        <w:rPr>
          <w:noProof w:val="0"/>
          <w:snapToGrid w:val="0"/>
        </w:rPr>
      </w:pPr>
      <w:r w:rsidRPr="008C3F37">
        <w:rPr>
          <w:noProof w:val="0"/>
          <w:snapToGrid w:val="0"/>
        </w:rPr>
        <w:t>--</w:t>
      </w:r>
    </w:p>
    <w:p w14:paraId="06BAD406" w14:textId="77777777" w:rsidR="00275D00" w:rsidRPr="008C3F37" w:rsidRDefault="00275D00" w:rsidP="00275D00">
      <w:pPr>
        <w:pStyle w:val="PL"/>
        <w:spacing w:line="0" w:lineRule="atLeast"/>
        <w:rPr>
          <w:noProof w:val="0"/>
          <w:snapToGrid w:val="0"/>
        </w:rPr>
      </w:pPr>
      <w:r w:rsidRPr="008C3F37">
        <w:rPr>
          <w:noProof w:val="0"/>
          <w:snapToGrid w:val="0"/>
        </w:rPr>
        <w:t>-- **************************************************************</w:t>
      </w:r>
    </w:p>
    <w:p w14:paraId="48649F61" w14:textId="77777777" w:rsidR="00275D00" w:rsidRPr="008C3F37" w:rsidRDefault="00275D00" w:rsidP="00275D00">
      <w:pPr>
        <w:pStyle w:val="PL"/>
        <w:spacing w:line="0" w:lineRule="atLeast"/>
        <w:rPr>
          <w:noProof w:val="0"/>
          <w:snapToGrid w:val="0"/>
        </w:rPr>
      </w:pPr>
    </w:p>
    <w:p w14:paraId="574324BA" w14:textId="77777777" w:rsidR="00275D00" w:rsidRPr="008C3F37" w:rsidRDefault="00275D00" w:rsidP="00275D00">
      <w:pPr>
        <w:pStyle w:val="PL"/>
        <w:spacing w:line="0" w:lineRule="atLeast"/>
        <w:rPr>
          <w:noProof w:val="0"/>
          <w:snapToGrid w:val="0"/>
        </w:rPr>
      </w:pPr>
      <w:r w:rsidRPr="008C3F37">
        <w:rPr>
          <w:snapToGrid w:val="0"/>
        </w:rPr>
        <w:t>MCBearerContextReleaseRequest</w:t>
      </w:r>
      <w:r w:rsidRPr="008C3F37">
        <w:rPr>
          <w:noProof w:val="0"/>
          <w:snapToGrid w:val="0"/>
        </w:rPr>
        <w:t xml:space="preserve"> ::= SEQUENCE {</w:t>
      </w:r>
    </w:p>
    <w:p w14:paraId="45E4E144"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MCBearerContextReleaseRequest</w:t>
      </w:r>
      <w:r w:rsidRPr="008C3F37">
        <w:rPr>
          <w:noProof w:val="0"/>
          <w:snapToGrid w:val="0"/>
        </w:rPr>
        <w:t>IEs } },</w:t>
      </w:r>
    </w:p>
    <w:p w14:paraId="78A2C48B"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75AF658" w14:textId="77777777" w:rsidR="00275D00" w:rsidRPr="008C3F37" w:rsidRDefault="00275D00" w:rsidP="00275D00">
      <w:pPr>
        <w:pStyle w:val="PL"/>
        <w:spacing w:line="0" w:lineRule="atLeast"/>
        <w:rPr>
          <w:noProof w:val="0"/>
          <w:snapToGrid w:val="0"/>
        </w:rPr>
      </w:pPr>
      <w:r w:rsidRPr="008C3F37">
        <w:rPr>
          <w:noProof w:val="0"/>
          <w:snapToGrid w:val="0"/>
        </w:rPr>
        <w:t>}</w:t>
      </w:r>
    </w:p>
    <w:p w14:paraId="17A94C89" w14:textId="77777777" w:rsidR="00275D00" w:rsidRPr="008C3F37" w:rsidRDefault="00275D00" w:rsidP="00275D00">
      <w:pPr>
        <w:pStyle w:val="PL"/>
        <w:rPr>
          <w:snapToGrid w:val="0"/>
        </w:rPr>
      </w:pPr>
    </w:p>
    <w:p w14:paraId="54E9F0F2" w14:textId="77777777" w:rsidR="00275D00" w:rsidRPr="008C3F37" w:rsidRDefault="00275D00" w:rsidP="00275D00">
      <w:pPr>
        <w:pStyle w:val="PL"/>
        <w:rPr>
          <w:snapToGrid w:val="0"/>
        </w:rPr>
      </w:pPr>
      <w:r w:rsidRPr="008C3F37">
        <w:rPr>
          <w:snapToGrid w:val="0"/>
        </w:rPr>
        <w:t>MCBearerContextReleaseRequestIEs E1AP-PROTOCOL-IES ::= {</w:t>
      </w:r>
    </w:p>
    <w:p w14:paraId="2DCD5134"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38B0F0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77141D6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B7F1B2" w14:textId="77777777" w:rsidR="00275D00" w:rsidRPr="008C3F37" w:rsidRDefault="00275D00" w:rsidP="00275D00">
      <w:pPr>
        <w:pStyle w:val="PL"/>
        <w:rPr>
          <w:snapToGrid w:val="0"/>
        </w:rPr>
      </w:pPr>
      <w:r w:rsidRPr="008C3F37">
        <w:rPr>
          <w:snapToGrid w:val="0"/>
        </w:rPr>
        <w:tab/>
        <w:t>...</w:t>
      </w:r>
    </w:p>
    <w:p w14:paraId="00C02364" w14:textId="77777777" w:rsidR="00275D00" w:rsidRPr="008C3F37" w:rsidRDefault="00275D00" w:rsidP="00275D00">
      <w:pPr>
        <w:pStyle w:val="PL"/>
        <w:rPr>
          <w:snapToGrid w:val="0"/>
        </w:rPr>
      </w:pPr>
      <w:r w:rsidRPr="008C3F37">
        <w:rPr>
          <w:snapToGrid w:val="0"/>
        </w:rPr>
        <w:t>}</w:t>
      </w:r>
    </w:p>
    <w:p w14:paraId="661A721E" w14:textId="77777777" w:rsidR="00275D00" w:rsidRDefault="00275D00" w:rsidP="00275D00">
      <w:pPr>
        <w:pStyle w:val="PL"/>
        <w:rPr>
          <w:ins w:id="6832" w:author="CR0079" w:date="2023-11-09T22:26:00Z"/>
          <w:snapToGrid w:val="0"/>
        </w:rPr>
      </w:pPr>
    </w:p>
    <w:p w14:paraId="1F475AB5" w14:textId="77777777" w:rsidR="000251EF" w:rsidRPr="008C3F37" w:rsidRDefault="000251EF" w:rsidP="000251EF">
      <w:pPr>
        <w:pStyle w:val="PL"/>
        <w:spacing w:line="0" w:lineRule="atLeast"/>
        <w:rPr>
          <w:ins w:id="6833" w:author="CR0079" w:date="2023-11-09T22:26:00Z"/>
          <w:noProof w:val="0"/>
          <w:snapToGrid w:val="0"/>
        </w:rPr>
      </w:pPr>
      <w:ins w:id="6834" w:author="CR0079" w:date="2023-11-09T22:26:00Z">
        <w:r w:rsidRPr="008C3F37">
          <w:rPr>
            <w:noProof w:val="0"/>
            <w:snapToGrid w:val="0"/>
          </w:rPr>
          <w:t>-- **************************************************************</w:t>
        </w:r>
      </w:ins>
    </w:p>
    <w:p w14:paraId="0F6F8708" w14:textId="77777777" w:rsidR="000251EF" w:rsidRPr="008C3F37" w:rsidRDefault="000251EF" w:rsidP="000251EF">
      <w:pPr>
        <w:pStyle w:val="PL"/>
        <w:spacing w:line="0" w:lineRule="atLeast"/>
        <w:rPr>
          <w:ins w:id="6835" w:author="CR0079" w:date="2023-11-09T22:26:00Z"/>
          <w:noProof w:val="0"/>
          <w:snapToGrid w:val="0"/>
        </w:rPr>
      </w:pPr>
      <w:ins w:id="6836" w:author="CR0079" w:date="2023-11-09T22:26:00Z">
        <w:r w:rsidRPr="008C3F37">
          <w:rPr>
            <w:noProof w:val="0"/>
            <w:snapToGrid w:val="0"/>
          </w:rPr>
          <w:t>--</w:t>
        </w:r>
      </w:ins>
    </w:p>
    <w:p w14:paraId="449BF700" w14:textId="77777777" w:rsidR="000251EF" w:rsidRPr="008C3F37" w:rsidRDefault="000251EF" w:rsidP="000251EF">
      <w:pPr>
        <w:pStyle w:val="PL"/>
        <w:spacing w:line="0" w:lineRule="atLeast"/>
        <w:rPr>
          <w:ins w:id="6837" w:author="CR0079" w:date="2023-11-09T22:26:00Z"/>
          <w:noProof w:val="0"/>
          <w:snapToGrid w:val="0"/>
        </w:rPr>
      </w:pPr>
      <w:ins w:id="6838" w:author="CR0079" w:date="2023-11-09T22:26:00Z">
        <w:r w:rsidRPr="008C3F37">
          <w:rPr>
            <w:noProof w:val="0"/>
            <w:snapToGrid w:val="0"/>
          </w:rPr>
          <w:t xml:space="preserve">-- MC BEARER </w:t>
        </w:r>
        <w:r>
          <w:rPr>
            <w:noProof w:val="0"/>
            <w:snapToGrid w:val="0"/>
          </w:rPr>
          <w:t>NOTIFICATION</w:t>
        </w:r>
      </w:ins>
    </w:p>
    <w:p w14:paraId="2E5FA493" w14:textId="77777777" w:rsidR="000251EF" w:rsidRPr="008C3F37" w:rsidRDefault="000251EF" w:rsidP="000251EF">
      <w:pPr>
        <w:pStyle w:val="PL"/>
        <w:spacing w:line="0" w:lineRule="atLeast"/>
        <w:rPr>
          <w:ins w:id="6839" w:author="CR0079" w:date="2023-11-09T22:26:00Z"/>
          <w:noProof w:val="0"/>
          <w:snapToGrid w:val="0"/>
        </w:rPr>
      </w:pPr>
      <w:ins w:id="6840" w:author="CR0079" w:date="2023-11-09T22:26:00Z">
        <w:r w:rsidRPr="008C3F37">
          <w:rPr>
            <w:noProof w:val="0"/>
            <w:snapToGrid w:val="0"/>
          </w:rPr>
          <w:t>--</w:t>
        </w:r>
      </w:ins>
    </w:p>
    <w:p w14:paraId="2639729F" w14:textId="77777777" w:rsidR="000251EF" w:rsidRPr="008C3F37" w:rsidRDefault="000251EF" w:rsidP="000251EF">
      <w:pPr>
        <w:pStyle w:val="PL"/>
        <w:spacing w:line="0" w:lineRule="atLeast"/>
        <w:rPr>
          <w:ins w:id="6841" w:author="CR0079" w:date="2023-11-09T22:26:00Z"/>
          <w:noProof w:val="0"/>
          <w:snapToGrid w:val="0"/>
        </w:rPr>
      </w:pPr>
      <w:ins w:id="6842" w:author="CR0079" w:date="2023-11-09T22:26:00Z">
        <w:r w:rsidRPr="008C3F37">
          <w:rPr>
            <w:noProof w:val="0"/>
            <w:snapToGrid w:val="0"/>
          </w:rPr>
          <w:t>-- **************************************************************</w:t>
        </w:r>
      </w:ins>
    </w:p>
    <w:p w14:paraId="04EF01BA" w14:textId="77777777" w:rsidR="000251EF" w:rsidRPr="008C3F37" w:rsidRDefault="000251EF" w:rsidP="000251EF">
      <w:pPr>
        <w:pStyle w:val="PL"/>
        <w:spacing w:line="0" w:lineRule="atLeast"/>
        <w:rPr>
          <w:ins w:id="6843" w:author="CR0079" w:date="2023-11-09T22:26:00Z"/>
          <w:noProof w:val="0"/>
          <w:snapToGrid w:val="0"/>
        </w:rPr>
      </w:pPr>
    </w:p>
    <w:p w14:paraId="6021E661" w14:textId="77777777" w:rsidR="000251EF" w:rsidRPr="008C3F37" w:rsidRDefault="000251EF" w:rsidP="000251EF">
      <w:pPr>
        <w:pStyle w:val="PL"/>
        <w:spacing w:line="0" w:lineRule="atLeast"/>
        <w:rPr>
          <w:ins w:id="6844" w:author="CR0079" w:date="2023-11-09T22:26:00Z"/>
          <w:noProof w:val="0"/>
          <w:snapToGrid w:val="0"/>
        </w:rPr>
      </w:pPr>
      <w:ins w:id="6845" w:author="CR0079" w:date="2023-11-09T22:26:00Z">
        <w:r w:rsidRPr="008C3F37">
          <w:rPr>
            <w:snapToGrid w:val="0"/>
          </w:rPr>
          <w:t>MCBearer</w:t>
        </w:r>
        <w:r>
          <w:rPr>
            <w:snapToGrid w:val="0"/>
          </w:rPr>
          <w:t>Notification</w:t>
        </w:r>
        <w:r w:rsidRPr="008C3F37">
          <w:rPr>
            <w:noProof w:val="0"/>
            <w:snapToGrid w:val="0"/>
          </w:rPr>
          <w:t xml:space="preserve"> ::= SEQUENCE {</w:t>
        </w:r>
      </w:ins>
    </w:p>
    <w:p w14:paraId="0F8FFEB8" w14:textId="77777777" w:rsidR="000251EF" w:rsidRPr="008C3F37" w:rsidRDefault="000251EF" w:rsidP="000251EF">
      <w:pPr>
        <w:pStyle w:val="PL"/>
        <w:spacing w:line="0" w:lineRule="atLeast"/>
        <w:rPr>
          <w:ins w:id="6846" w:author="CR0079" w:date="2023-11-09T22:26:00Z"/>
          <w:noProof w:val="0"/>
          <w:snapToGrid w:val="0"/>
        </w:rPr>
      </w:pPr>
      <w:ins w:id="6847" w:author="CR0079" w:date="2023-11-09T22:26:00Z">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w:t>
        </w:r>
        <w:r>
          <w:rPr>
            <w:snapToGrid w:val="0"/>
          </w:rPr>
          <w:t>Notification</w:t>
        </w:r>
        <w:r w:rsidRPr="008C3F37">
          <w:rPr>
            <w:noProof w:val="0"/>
            <w:snapToGrid w:val="0"/>
          </w:rPr>
          <w:t>IEs } },</w:t>
        </w:r>
      </w:ins>
    </w:p>
    <w:p w14:paraId="222B8667" w14:textId="77777777" w:rsidR="000251EF" w:rsidRPr="008C3F37" w:rsidRDefault="000251EF" w:rsidP="000251EF">
      <w:pPr>
        <w:pStyle w:val="PL"/>
        <w:spacing w:line="0" w:lineRule="atLeast"/>
        <w:rPr>
          <w:ins w:id="6848" w:author="CR0079" w:date="2023-11-09T22:26:00Z"/>
          <w:noProof w:val="0"/>
          <w:snapToGrid w:val="0"/>
        </w:rPr>
      </w:pPr>
      <w:ins w:id="6849" w:author="CR0079" w:date="2023-11-09T22:26:00Z">
        <w:r w:rsidRPr="008C3F37">
          <w:rPr>
            <w:noProof w:val="0"/>
            <w:snapToGrid w:val="0"/>
          </w:rPr>
          <w:tab/>
          <w:t>...</w:t>
        </w:r>
      </w:ins>
    </w:p>
    <w:p w14:paraId="7ACFE1AD" w14:textId="77777777" w:rsidR="000251EF" w:rsidRPr="008C3F37" w:rsidRDefault="000251EF" w:rsidP="000251EF">
      <w:pPr>
        <w:pStyle w:val="PL"/>
        <w:spacing w:line="0" w:lineRule="atLeast"/>
        <w:rPr>
          <w:ins w:id="6850" w:author="CR0079" w:date="2023-11-09T22:26:00Z"/>
          <w:noProof w:val="0"/>
          <w:snapToGrid w:val="0"/>
        </w:rPr>
      </w:pPr>
      <w:ins w:id="6851" w:author="CR0079" w:date="2023-11-09T22:26:00Z">
        <w:r w:rsidRPr="008C3F37">
          <w:rPr>
            <w:noProof w:val="0"/>
            <w:snapToGrid w:val="0"/>
          </w:rPr>
          <w:t>}</w:t>
        </w:r>
      </w:ins>
    </w:p>
    <w:p w14:paraId="141195E6" w14:textId="77777777" w:rsidR="000251EF" w:rsidRPr="008C3F37" w:rsidRDefault="000251EF" w:rsidP="000251EF">
      <w:pPr>
        <w:pStyle w:val="PL"/>
        <w:rPr>
          <w:ins w:id="6852" w:author="CR0079" w:date="2023-11-09T22:26:00Z"/>
          <w:snapToGrid w:val="0"/>
        </w:rPr>
      </w:pPr>
    </w:p>
    <w:p w14:paraId="01B04956" w14:textId="77777777" w:rsidR="000251EF" w:rsidRPr="008C3F37" w:rsidRDefault="000251EF" w:rsidP="000251EF">
      <w:pPr>
        <w:pStyle w:val="PL"/>
        <w:rPr>
          <w:ins w:id="6853" w:author="CR0079" w:date="2023-11-09T22:26:00Z"/>
          <w:snapToGrid w:val="0"/>
        </w:rPr>
      </w:pPr>
      <w:ins w:id="6854" w:author="CR0079" w:date="2023-11-09T22:26:00Z">
        <w:r w:rsidRPr="008C3F37">
          <w:rPr>
            <w:snapToGrid w:val="0"/>
          </w:rPr>
          <w:t>MCBearer</w:t>
        </w:r>
        <w:r>
          <w:rPr>
            <w:snapToGrid w:val="0"/>
          </w:rPr>
          <w:t>Notification</w:t>
        </w:r>
        <w:r w:rsidRPr="008C3F37">
          <w:rPr>
            <w:snapToGrid w:val="0"/>
          </w:rPr>
          <w:t>IEs E1AP-PROTOCOL-IES ::= {</w:t>
        </w:r>
      </w:ins>
    </w:p>
    <w:p w14:paraId="62FA253B" w14:textId="77777777" w:rsidR="000251EF" w:rsidRPr="008C3F37" w:rsidRDefault="000251EF" w:rsidP="000251EF">
      <w:pPr>
        <w:pStyle w:val="PL"/>
        <w:rPr>
          <w:ins w:id="6855" w:author="CR0079" w:date="2023-11-09T22:26:00Z"/>
          <w:snapToGrid w:val="0"/>
        </w:rPr>
      </w:pPr>
      <w:ins w:id="6856" w:author="CR0079" w:date="2023-11-09T22:26:00Z">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Pr>
            <w:snapToGrid w:val="0"/>
          </w:rPr>
          <w:tab/>
        </w:r>
        <w:r w:rsidRPr="008C3F37">
          <w:rPr>
            <w:snapToGrid w:val="0"/>
          </w:rPr>
          <w:tab/>
          <w:t>PRESENCE mandatory }|</w:t>
        </w:r>
      </w:ins>
    </w:p>
    <w:p w14:paraId="31734318" w14:textId="77777777" w:rsidR="000251EF" w:rsidRPr="008C3F37" w:rsidRDefault="000251EF" w:rsidP="000251EF">
      <w:pPr>
        <w:pStyle w:val="PL"/>
        <w:rPr>
          <w:ins w:id="6857" w:author="CR0079" w:date="2023-11-09T22:26:00Z"/>
          <w:snapToGrid w:val="0"/>
        </w:rPr>
      </w:pPr>
      <w:ins w:id="6858" w:author="CR0079" w:date="2023-11-09T22:26:00Z">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Pr>
            <w:snapToGrid w:val="0"/>
          </w:rPr>
          <w:tab/>
        </w:r>
        <w:r w:rsidRPr="008C3F37">
          <w:rPr>
            <w:snapToGrid w:val="0"/>
          </w:rPr>
          <w:tab/>
          <w:t>PRESENCE mandatory }|</w:t>
        </w:r>
      </w:ins>
    </w:p>
    <w:p w14:paraId="2DE1C776" w14:textId="77777777" w:rsidR="000251EF" w:rsidRPr="008C3F37" w:rsidRDefault="000251EF" w:rsidP="000251EF">
      <w:pPr>
        <w:pStyle w:val="PL"/>
        <w:rPr>
          <w:ins w:id="6859" w:author="CR0079" w:date="2023-11-09T22:26:00Z"/>
          <w:snapToGrid w:val="0"/>
        </w:rPr>
      </w:pPr>
      <w:ins w:id="6860" w:author="CR0079" w:date="2023-11-09T22:26:00Z">
        <w:r w:rsidRPr="008C3F37">
          <w:rPr>
            <w:snapToGrid w:val="0"/>
          </w:rPr>
          <w:tab/>
          <w:t>{ ID id-</w:t>
        </w:r>
        <w:r w:rsidRPr="003C5A5A">
          <w:rPr>
            <w:noProof w:val="0"/>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3C5A5A">
          <w:rPr>
            <w:noProof w:val="0"/>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ins>
    </w:p>
    <w:p w14:paraId="49ADC83E" w14:textId="77777777" w:rsidR="000251EF" w:rsidRPr="008C3F37" w:rsidRDefault="000251EF" w:rsidP="000251EF">
      <w:pPr>
        <w:pStyle w:val="PL"/>
        <w:rPr>
          <w:ins w:id="6861" w:author="CR0079" w:date="2023-11-09T22:26:00Z"/>
          <w:snapToGrid w:val="0"/>
        </w:rPr>
      </w:pPr>
      <w:ins w:id="6862" w:author="CR0079" w:date="2023-11-09T22:26:00Z">
        <w:r w:rsidRPr="008C3F37">
          <w:rPr>
            <w:snapToGrid w:val="0"/>
          </w:rPr>
          <w:tab/>
          <w:t>...</w:t>
        </w:r>
      </w:ins>
    </w:p>
    <w:p w14:paraId="2AE7CC37" w14:textId="77777777" w:rsidR="000251EF" w:rsidRDefault="000251EF" w:rsidP="000251EF">
      <w:pPr>
        <w:pStyle w:val="PL"/>
        <w:rPr>
          <w:ins w:id="6863" w:author="CR0079" w:date="2023-11-09T22:26:00Z"/>
          <w:snapToGrid w:val="0"/>
        </w:rPr>
      </w:pPr>
      <w:ins w:id="6864" w:author="CR0079" w:date="2023-11-09T22:26:00Z">
        <w:r w:rsidRPr="008C3F37">
          <w:rPr>
            <w:snapToGrid w:val="0"/>
          </w:rPr>
          <w:t>}</w:t>
        </w:r>
      </w:ins>
    </w:p>
    <w:p w14:paraId="70F2A161" w14:textId="77777777" w:rsidR="000251EF" w:rsidRDefault="000251EF" w:rsidP="00275D00">
      <w:pPr>
        <w:pStyle w:val="PL"/>
        <w:rPr>
          <w:snapToGrid w:val="0"/>
        </w:rPr>
      </w:pPr>
    </w:p>
    <w:p w14:paraId="1F98CAFC" w14:textId="77777777" w:rsidR="00DD6125" w:rsidRPr="00D629EF" w:rsidRDefault="00DD6125" w:rsidP="00DD6125">
      <w:pPr>
        <w:pStyle w:val="PL"/>
        <w:rPr>
          <w:snapToGrid w:val="0"/>
        </w:rPr>
      </w:pPr>
    </w:p>
    <w:p w14:paraId="43AFDB92" w14:textId="77777777" w:rsidR="00A85C4E" w:rsidRPr="00D629EF" w:rsidRDefault="00A85C4E" w:rsidP="007B27E7">
      <w:pPr>
        <w:pStyle w:val="PL"/>
        <w:rPr>
          <w:snapToGrid w:val="0"/>
        </w:rPr>
      </w:pPr>
      <w:r w:rsidRPr="00D629EF">
        <w:rPr>
          <w:snapToGrid w:val="0"/>
        </w:rPr>
        <w:t>END</w:t>
      </w:r>
    </w:p>
    <w:p w14:paraId="4C874874" w14:textId="77777777" w:rsidR="00A85C4E" w:rsidRPr="00D629EF" w:rsidRDefault="00A85C4E" w:rsidP="007B27E7">
      <w:pPr>
        <w:pStyle w:val="PL"/>
        <w:rPr>
          <w:snapToGrid w:val="0"/>
        </w:rPr>
      </w:pPr>
      <w:r w:rsidRPr="00D629EF">
        <w:t>-- ASN1STOP</w:t>
      </w:r>
    </w:p>
    <w:p w14:paraId="7CF370DD" w14:textId="77777777" w:rsidR="00A85C4E" w:rsidRPr="00D629EF" w:rsidRDefault="00A85C4E" w:rsidP="007B27E7">
      <w:pPr>
        <w:pStyle w:val="PL"/>
      </w:pPr>
    </w:p>
    <w:p w14:paraId="223DCF9D" w14:textId="77777777" w:rsidR="00A85C4E" w:rsidRPr="00D629EF" w:rsidRDefault="00A85C4E" w:rsidP="002C47E0">
      <w:pPr>
        <w:pStyle w:val="Heading3"/>
      </w:pPr>
      <w:bookmarkStart w:id="6865" w:name="_Toc20955684"/>
      <w:bookmarkStart w:id="6866" w:name="_Toc29461127"/>
      <w:bookmarkStart w:id="6867" w:name="_Toc29505859"/>
      <w:bookmarkStart w:id="6868" w:name="_Toc36556384"/>
      <w:bookmarkStart w:id="6869" w:name="_Toc45881871"/>
      <w:bookmarkStart w:id="6870" w:name="_Toc51852512"/>
      <w:bookmarkStart w:id="6871" w:name="_Toc56620463"/>
      <w:bookmarkStart w:id="6872" w:name="_Toc64448105"/>
      <w:bookmarkStart w:id="6873" w:name="_Toc74152881"/>
      <w:bookmarkStart w:id="6874" w:name="_Toc88656307"/>
      <w:bookmarkStart w:id="6875" w:name="_Toc88657366"/>
      <w:bookmarkStart w:id="6876" w:name="_Toc105657472"/>
      <w:bookmarkStart w:id="6877" w:name="_Toc106108853"/>
      <w:bookmarkStart w:id="6878" w:name="_Toc112687956"/>
      <w:bookmarkStart w:id="6879" w:name="_Toc145327004"/>
      <w:bookmarkStart w:id="6880" w:name="_CR9_4_5"/>
      <w:bookmarkEnd w:id="6880"/>
      <w:r w:rsidRPr="00D629EF">
        <w:t>9.4.5</w:t>
      </w:r>
      <w:r w:rsidRPr="00D629EF">
        <w:tab/>
        <w:t>Information Element Definitions</w:t>
      </w:r>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p>
    <w:p w14:paraId="3852814B" w14:textId="77777777" w:rsidR="00A85C4E" w:rsidRPr="00D629EF" w:rsidRDefault="00A85C4E" w:rsidP="008B1AD4">
      <w:pPr>
        <w:pStyle w:val="PL"/>
        <w:spacing w:line="0" w:lineRule="atLeast"/>
        <w:rPr>
          <w:noProof w:val="0"/>
          <w:snapToGrid w:val="0"/>
        </w:rPr>
      </w:pPr>
      <w:r w:rsidRPr="00D629EF">
        <w:t>-- ASN1START</w:t>
      </w:r>
    </w:p>
    <w:p w14:paraId="5036EA1E" w14:textId="77777777" w:rsidR="00A85C4E" w:rsidRPr="00D629EF" w:rsidRDefault="00A85C4E" w:rsidP="008B1AD4">
      <w:pPr>
        <w:pStyle w:val="PL"/>
        <w:spacing w:line="0" w:lineRule="atLeast"/>
        <w:rPr>
          <w:noProof w:val="0"/>
          <w:snapToGrid w:val="0"/>
        </w:rPr>
      </w:pPr>
      <w:r w:rsidRPr="00D629EF">
        <w:rPr>
          <w:noProof w:val="0"/>
          <w:snapToGrid w:val="0"/>
        </w:rPr>
        <w:t>-- **************************************************************</w:t>
      </w:r>
    </w:p>
    <w:p w14:paraId="65C072DD" w14:textId="77777777" w:rsidR="00A85C4E" w:rsidRPr="00D629EF" w:rsidRDefault="00A85C4E" w:rsidP="008B1AD4">
      <w:pPr>
        <w:pStyle w:val="PL"/>
        <w:spacing w:line="0" w:lineRule="atLeast"/>
        <w:rPr>
          <w:noProof w:val="0"/>
          <w:snapToGrid w:val="0"/>
        </w:rPr>
      </w:pPr>
      <w:r w:rsidRPr="00D629EF">
        <w:rPr>
          <w:noProof w:val="0"/>
          <w:snapToGrid w:val="0"/>
        </w:rPr>
        <w:t>--</w:t>
      </w:r>
    </w:p>
    <w:p w14:paraId="23036CB1" w14:textId="77777777" w:rsidR="00A85C4E" w:rsidRPr="00D629EF" w:rsidRDefault="00A85C4E" w:rsidP="008B1AD4">
      <w:pPr>
        <w:pStyle w:val="PL"/>
        <w:spacing w:line="0" w:lineRule="atLeast"/>
        <w:outlineLvl w:val="3"/>
        <w:rPr>
          <w:noProof w:val="0"/>
          <w:snapToGrid w:val="0"/>
        </w:rPr>
      </w:pPr>
      <w:r w:rsidRPr="00D629EF">
        <w:rPr>
          <w:noProof w:val="0"/>
          <w:snapToGrid w:val="0"/>
        </w:rPr>
        <w:t>-- Information Element Definitions</w:t>
      </w:r>
    </w:p>
    <w:p w14:paraId="556D8510" w14:textId="77777777" w:rsidR="00A85C4E" w:rsidRPr="00D629EF" w:rsidRDefault="00A85C4E" w:rsidP="008B1AD4">
      <w:pPr>
        <w:pStyle w:val="PL"/>
        <w:spacing w:line="0" w:lineRule="atLeast"/>
        <w:rPr>
          <w:noProof w:val="0"/>
          <w:snapToGrid w:val="0"/>
        </w:rPr>
      </w:pPr>
      <w:r w:rsidRPr="00D629EF">
        <w:rPr>
          <w:noProof w:val="0"/>
          <w:snapToGrid w:val="0"/>
        </w:rPr>
        <w:t>--</w:t>
      </w:r>
    </w:p>
    <w:p w14:paraId="65968A95" w14:textId="77777777" w:rsidR="00A85C4E" w:rsidRPr="00D629EF" w:rsidRDefault="00A85C4E" w:rsidP="008B1AD4">
      <w:pPr>
        <w:pStyle w:val="PL"/>
        <w:spacing w:line="0" w:lineRule="atLeast"/>
        <w:rPr>
          <w:noProof w:val="0"/>
          <w:snapToGrid w:val="0"/>
        </w:rPr>
      </w:pPr>
      <w:r w:rsidRPr="00D629EF">
        <w:rPr>
          <w:noProof w:val="0"/>
          <w:snapToGrid w:val="0"/>
        </w:rPr>
        <w:t>-- **************************************************************</w:t>
      </w:r>
    </w:p>
    <w:p w14:paraId="5B4F52D0" w14:textId="77777777" w:rsidR="00A85C4E" w:rsidRPr="00D629EF" w:rsidRDefault="00A85C4E" w:rsidP="008B1AD4">
      <w:pPr>
        <w:pStyle w:val="PL"/>
        <w:spacing w:line="0" w:lineRule="atLeast"/>
        <w:rPr>
          <w:noProof w:val="0"/>
          <w:snapToGrid w:val="0"/>
        </w:rPr>
      </w:pPr>
    </w:p>
    <w:p w14:paraId="0D28E9DB" w14:textId="77777777" w:rsidR="00A85C4E" w:rsidRPr="00D629EF" w:rsidRDefault="00A85C4E" w:rsidP="008B1AD4">
      <w:pPr>
        <w:pStyle w:val="PL"/>
        <w:spacing w:line="0" w:lineRule="atLeast"/>
        <w:rPr>
          <w:noProof w:val="0"/>
          <w:snapToGrid w:val="0"/>
        </w:rPr>
      </w:pPr>
      <w:r w:rsidRPr="00D629EF">
        <w:rPr>
          <w:noProof w:val="0"/>
          <w:snapToGrid w:val="0"/>
        </w:rPr>
        <w:t>E1AP-IEs {</w:t>
      </w:r>
    </w:p>
    <w:p w14:paraId="75A0266F"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1BEF7327"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e1ap-IEs (2) }</w:t>
      </w:r>
    </w:p>
    <w:p w14:paraId="4C215856" w14:textId="77777777" w:rsidR="00A85C4E" w:rsidRPr="00D629EF" w:rsidRDefault="00A85C4E" w:rsidP="008B1AD4">
      <w:pPr>
        <w:pStyle w:val="PL"/>
        <w:spacing w:line="0" w:lineRule="atLeast"/>
        <w:rPr>
          <w:noProof w:val="0"/>
          <w:snapToGrid w:val="0"/>
        </w:rPr>
      </w:pPr>
    </w:p>
    <w:p w14:paraId="3646CBC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5504B11D" w14:textId="77777777" w:rsidR="00A85C4E" w:rsidRPr="00D629EF" w:rsidRDefault="00A85C4E" w:rsidP="008B1AD4">
      <w:pPr>
        <w:pStyle w:val="PL"/>
        <w:spacing w:line="0" w:lineRule="atLeast"/>
        <w:rPr>
          <w:noProof w:val="0"/>
          <w:snapToGrid w:val="0"/>
        </w:rPr>
      </w:pPr>
    </w:p>
    <w:p w14:paraId="300B903C"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46A91A73" w14:textId="77777777" w:rsidR="00A85C4E" w:rsidRPr="00D629EF" w:rsidRDefault="00A85C4E" w:rsidP="008B1AD4">
      <w:pPr>
        <w:pStyle w:val="PL"/>
        <w:spacing w:line="0" w:lineRule="atLeast"/>
        <w:rPr>
          <w:noProof w:val="0"/>
          <w:snapToGrid w:val="0"/>
        </w:rPr>
      </w:pPr>
    </w:p>
    <w:p w14:paraId="606880A5" w14:textId="77777777" w:rsidR="00A85C4E" w:rsidRPr="00D629EF" w:rsidRDefault="00A85C4E" w:rsidP="008B1AD4">
      <w:pPr>
        <w:pStyle w:val="PL"/>
        <w:spacing w:line="0" w:lineRule="atLeast"/>
        <w:rPr>
          <w:noProof w:val="0"/>
          <w:snapToGrid w:val="0"/>
        </w:rPr>
      </w:pPr>
      <w:r w:rsidRPr="00D629EF">
        <w:rPr>
          <w:noProof w:val="0"/>
          <w:snapToGrid w:val="0"/>
        </w:rPr>
        <w:t>IMPORTS</w:t>
      </w:r>
      <w:r w:rsidRPr="00D629EF">
        <w:rPr>
          <w:noProof w:val="0"/>
          <w:snapToGrid w:val="0"/>
        </w:rPr>
        <w:tab/>
      </w:r>
    </w:p>
    <w:p w14:paraId="241C361A" w14:textId="77777777" w:rsidR="00A85C4E" w:rsidRPr="00D629EF" w:rsidRDefault="00A85C4E" w:rsidP="008B1AD4">
      <w:pPr>
        <w:pStyle w:val="PL"/>
        <w:spacing w:line="0" w:lineRule="atLeast"/>
        <w:rPr>
          <w:noProof w:val="0"/>
          <w:snapToGrid w:val="0"/>
        </w:rPr>
      </w:pPr>
      <w:r w:rsidRPr="00D629EF">
        <w:rPr>
          <w:noProof w:val="0"/>
          <w:snapToGrid w:val="0"/>
        </w:rPr>
        <w:tab/>
      </w:r>
    </w:p>
    <w:p w14:paraId="69543618" w14:textId="77777777" w:rsidR="00536E6F" w:rsidRPr="00D629EF" w:rsidRDefault="00536E6F" w:rsidP="008B1AD4">
      <w:pPr>
        <w:pStyle w:val="PL"/>
        <w:spacing w:line="0" w:lineRule="atLeast"/>
        <w:rPr>
          <w:noProof w:val="0"/>
          <w:snapToGrid w:val="0"/>
        </w:rPr>
      </w:pPr>
      <w:r w:rsidRPr="00D629EF">
        <w:rPr>
          <w:noProof w:val="0"/>
          <w:snapToGrid w:val="0"/>
        </w:rPr>
        <w:tab/>
        <w:t>id-CommonNetworkInstance,</w:t>
      </w:r>
    </w:p>
    <w:p w14:paraId="5EAC2ED4" w14:textId="77777777" w:rsidR="00324E16" w:rsidRPr="00D629EF" w:rsidRDefault="00324E16" w:rsidP="008B1AD4">
      <w:pPr>
        <w:pStyle w:val="PL"/>
        <w:spacing w:line="0" w:lineRule="atLeast"/>
        <w:rPr>
          <w:noProof w:val="0"/>
          <w:snapToGrid w:val="0"/>
        </w:rPr>
      </w:pPr>
      <w:r w:rsidRPr="00D629EF">
        <w:rPr>
          <w:noProof w:val="0"/>
          <w:snapToGrid w:val="0"/>
        </w:rPr>
        <w:tab/>
        <w:t>id-SNSSAI,</w:t>
      </w:r>
    </w:p>
    <w:p w14:paraId="0E8D5B60" w14:textId="77777777" w:rsidR="00E60206" w:rsidRPr="00D629EF" w:rsidRDefault="00E60206" w:rsidP="008B1AD4">
      <w:pPr>
        <w:pStyle w:val="PL"/>
        <w:spacing w:line="0" w:lineRule="atLeast"/>
        <w:rPr>
          <w:noProof w:val="0"/>
          <w:snapToGrid w:val="0"/>
        </w:rPr>
      </w:pPr>
      <w:r w:rsidRPr="00D629EF">
        <w:rPr>
          <w:noProof w:val="0"/>
          <w:snapToGrid w:val="0"/>
        </w:rPr>
        <w:tab/>
        <w:t>id-OldQoSFlowMap-ULendmarkerexpected,</w:t>
      </w:r>
    </w:p>
    <w:p w14:paraId="5FF73BFA" w14:textId="77777777" w:rsidR="00134068" w:rsidRPr="00D629EF" w:rsidRDefault="008D34BA" w:rsidP="00134068">
      <w:pPr>
        <w:pStyle w:val="PL"/>
        <w:spacing w:line="0" w:lineRule="atLeast"/>
        <w:rPr>
          <w:noProof w:val="0"/>
          <w:snapToGrid w:val="0"/>
        </w:rPr>
      </w:pPr>
      <w:r w:rsidRPr="00D629EF">
        <w:rPr>
          <w:noProof w:val="0"/>
          <w:snapToGrid w:val="0"/>
        </w:rPr>
        <w:tab/>
        <w:t>id-DRB-QoS,</w:t>
      </w:r>
    </w:p>
    <w:p w14:paraId="2AC4D850" w14:textId="77777777" w:rsidR="00134068" w:rsidRPr="00D629EF" w:rsidRDefault="00134068" w:rsidP="00134068">
      <w:pPr>
        <w:pStyle w:val="PL"/>
        <w:spacing w:line="0" w:lineRule="atLeast"/>
        <w:rPr>
          <w:noProof w:val="0"/>
          <w:snapToGrid w:val="0"/>
        </w:rPr>
      </w:pPr>
      <w:r w:rsidRPr="00D629EF">
        <w:rPr>
          <w:noProof w:val="0"/>
          <w:snapToGrid w:val="0"/>
        </w:rPr>
        <w:tab/>
        <w:t>id-endpoint-IP-Address-and-Port,</w:t>
      </w:r>
    </w:p>
    <w:p w14:paraId="5CAB3D84" w14:textId="77777777" w:rsidR="00D718D4" w:rsidRPr="00D629EF" w:rsidRDefault="00D718D4" w:rsidP="00D718D4">
      <w:pPr>
        <w:pStyle w:val="PL"/>
        <w:spacing w:line="0" w:lineRule="atLeast"/>
        <w:rPr>
          <w:noProof w:val="0"/>
          <w:snapToGrid w:val="0"/>
        </w:rPr>
      </w:pPr>
      <w:r w:rsidRPr="00D629EF">
        <w:rPr>
          <w:noProof w:val="0"/>
          <w:snapToGrid w:val="0"/>
        </w:rPr>
        <w:tab/>
        <w:t>id-NetworkInstance,</w:t>
      </w:r>
    </w:p>
    <w:p w14:paraId="3063E398" w14:textId="77777777" w:rsidR="00D718D4" w:rsidRPr="00D629EF" w:rsidRDefault="00D718D4" w:rsidP="00D718D4">
      <w:pPr>
        <w:pStyle w:val="PL"/>
        <w:spacing w:line="0" w:lineRule="atLeast"/>
        <w:rPr>
          <w:noProof w:val="0"/>
          <w:snapToGrid w:val="0"/>
        </w:rPr>
      </w:pPr>
      <w:r w:rsidRPr="00D629EF">
        <w:rPr>
          <w:noProof w:val="0"/>
          <w:snapToGrid w:val="0"/>
        </w:rPr>
        <w:tab/>
        <w:t>id-</w:t>
      </w:r>
      <w:r w:rsidRPr="00D629EF">
        <w:rPr>
          <w:snapToGrid w:val="0"/>
        </w:rPr>
        <w:t>QoSFlowMappingIndication,</w:t>
      </w:r>
    </w:p>
    <w:p w14:paraId="031F149D" w14:textId="77777777" w:rsidR="00B674A1" w:rsidRPr="00D629EF" w:rsidRDefault="00134068" w:rsidP="00B674A1">
      <w:pPr>
        <w:pStyle w:val="PL"/>
        <w:spacing w:line="0" w:lineRule="atLeast"/>
        <w:rPr>
          <w:noProof w:val="0"/>
          <w:snapToGrid w:val="0"/>
        </w:rPr>
      </w:pPr>
      <w:r w:rsidRPr="00D629EF">
        <w:rPr>
          <w:noProof w:val="0"/>
          <w:snapToGrid w:val="0"/>
        </w:rPr>
        <w:tab/>
        <w:t>id-TNLAssociationTransportLayerAddressgNBCUUP,</w:t>
      </w:r>
    </w:p>
    <w:p w14:paraId="5A668F12" w14:textId="77777777" w:rsidR="008D34BA" w:rsidRDefault="00B674A1" w:rsidP="00B674A1">
      <w:pPr>
        <w:pStyle w:val="PL"/>
        <w:spacing w:line="0" w:lineRule="atLeast"/>
        <w:rPr>
          <w:noProof w:val="0"/>
          <w:snapToGrid w:val="0"/>
        </w:rPr>
      </w:pPr>
      <w:r w:rsidRPr="00D629EF">
        <w:rPr>
          <w:noProof w:val="0"/>
          <w:snapToGrid w:val="0"/>
        </w:rPr>
        <w:tab/>
        <w:t>id-Cause</w:t>
      </w:r>
      <w:r w:rsidR="008F78A7" w:rsidRPr="00D629EF">
        <w:rPr>
          <w:noProof w:val="0"/>
          <w:snapToGrid w:val="0"/>
        </w:rPr>
        <w:t>,</w:t>
      </w:r>
    </w:p>
    <w:p w14:paraId="2B8B7CAF" w14:textId="77777777" w:rsidR="00CE7C72" w:rsidRDefault="00CE7C72" w:rsidP="00B674A1">
      <w:pPr>
        <w:pStyle w:val="PL"/>
        <w:spacing w:line="0" w:lineRule="atLeast"/>
        <w:rPr>
          <w:noProof w:val="0"/>
          <w:snapToGrid w:val="0"/>
        </w:rPr>
      </w:pPr>
      <w:r w:rsidRPr="00CE7C72">
        <w:rPr>
          <w:noProof w:val="0"/>
          <w:snapToGrid w:val="0"/>
        </w:rPr>
        <w:tab/>
        <w:t>id-QoSMonitoringRequest,</w:t>
      </w:r>
    </w:p>
    <w:p w14:paraId="213B1992" w14:textId="77777777" w:rsidR="007F6DF0" w:rsidRPr="0036504A" w:rsidRDefault="007F6DF0" w:rsidP="001B1F2C">
      <w:pPr>
        <w:pStyle w:val="PL"/>
        <w:rPr>
          <w:rFonts w:cs="Courier New"/>
          <w:snapToGrid w:val="0"/>
        </w:rPr>
      </w:pPr>
      <w:r>
        <w:rPr>
          <w:snapToGrid w:val="0"/>
        </w:rPr>
        <w:tab/>
        <w:t>id-QosMonitoringReportingFrequency,</w:t>
      </w:r>
    </w:p>
    <w:p w14:paraId="7350C144" w14:textId="77777777" w:rsidR="002450D3" w:rsidRDefault="002450D3" w:rsidP="002450D3">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7C1335A0" w14:textId="77777777" w:rsidR="00FF0374" w:rsidRDefault="00FF0374" w:rsidP="00B674A1">
      <w:pPr>
        <w:pStyle w:val="PL"/>
        <w:spacing w:line="0" w:lineRule="atLeast"/>
        <w:rPr>
          <w:noProof w:val="0"/>
          <w:snapToGrid w:val="0"/>
        </w:rPr>
      </w:pPr>
      <w:r w:rsidRPr="00FF0374">
        <w:rPr>
          <w:noProof w:val="0"/>
          <w:snapToGrid w:val="0"/>
        </w:rPr>
        <w:tab/>
        <w:t>id-PDCP-StatusReportIndication,</w:t>
      </w:r>
    </w:p>
    <w:p w14:paraId="07FD38EF" w14:textId="77777777" w:rsidR="008A32B8" w:rsidRPr="008A32B8" w:rsidRDefault="008A32B8" w:rsidP="008A32B8">
      <w:pPr>
        <w:pStyle w:val="PL"/>
        <w:spacing w:line="0" w:lineRule="atLeast"/>
        <w:rPr>
          <w:noProof w:val="0"/>
          <w:snapToGrid w:val="0"/>
        </w:rPr>
      </w:pPr>
      <w:r w:rsidRPr="008A32B8">
        <w:rPr>
          <w:noProof w:val="0"/>
          <w:snapToGrid w:val="0"/>
        </w:rPr>
        <w:tab/>
        <w:t>id-RedundantCommonNetworkInstance,</w:t>
      </w:r>
    </w:p>
    <w:p w14:paraId="187DDB67" w14:textId="77777777" w:rsidR="008A32B8" w:rsidRPr="008A32B8" w:rsidRDefault="008A32B8" w:rsidP="008A32B8">
      <w:pPr>
        <w:pStyle w:val="PL"/>
        <w:spacing w:line="0" w:lineRule="atLeast"/>
        <w:rPr>
          <w:noProof w:val="0"/>
          <w:snapToGrid w:val="0"/>
        </w:rPr>
      </w:pPr>
      <w:r w:rsidRPr="008A32B8">
        <w:rPr>
          <w:noProof w:val="0"/>
          <w:snapToGrid w:val="0"/>
        </w:rPr>
        <w:tab/>
        <w:t>id-redundant-nG-UL-UP-TNL-Information,</w:t>
      </w:r>
    </w:p>
    <w:p w14:paraId="2F56C933" w14:textId="77777777" w:rsidR="008A32B8" w:rsidRPr="008A32B8" w:rsidRDefault="008A32B8" w:rsidP="008A32B8">
      <w:pPr>
        <w:pStyle w:val="PL"/>
        <w:spacing w:line="0" w:lineRule="atLeast"/>
        <w:rPr>
          <w:noProof w:val="0"/>
          <w:snapToGrid w:val="0"/>
        </w:rPr>
      </w:pPr>
      <w:r w:rsidRPr="008A32B8">
        <w:rPr>
          <w:noProof w:val="0"/>
          <w:snapToGrid w:val="0"/>
        </w:rPr>
        <w:tab/>
        <w:t>id-redundant-nG-DL-UP-TNL-Information,</w:t>
      </w:r>
    </w:p>
    <w:p w14:paraId="2F7167A5" w14:textId="77777777" w:rsidR="008A32B8" w:rsidRPr="008A32B8" w:rsidRDefault="008A32B8" w:rsidP="008A32B8">
      <w:pPr>
        <w:pStyle w:val="PL"/>
        <w:spacing w:line="0" w:lineRule="atLeast"/>
        <w:rPr>
          <w:noProof w:val="0"/>
          <w:snapToGrid w:val="0"/>
        </w:rPr>
      </w:pPr>
      <w:r w:rsidRPr="008A32B8">
        <w:rPr>
          <w:noProof w:val="0"/>
          <w:snapToGrid w:val="0"/>
        </w:rPr>
        <w:tab/>
        <w:t>id-RedundantQosFlowIndicator,</w:t>
      </w:r>
    </w:p>
    <w:p w14:paraId="2CA1EEAC" w14:textId="77777777" w:rsidR="008A32B8" w:rsidRPr="008A32B8" w:rsidRDefault="008A32B8" w:rsidP="008A32B8">
      <w:pPr>
        <w:pStyle w:val="PL"/>
        <w:spacing w:line="0" w:lineRule="atLeast"/>
        <w:rPr>
          <w:noProof w:val="0"/>
          <w:snapToGrid w:val="0"/>
        </w:rPr>
      </w:pPr>
      <w:r w:rsidRPr="008A32B8">
        <w:rPr>
          <w:noProof w:val="0"/>
          <w:snapToGrid w:val="0"/>
        </w:rPr>
        <w:tab/>
        <w:t>id-TSCTrafficCharacteristics,</w:t>
      </w:r>
    </w:p>
    <w:p w14:paraId="5B4E0C22" w14:textId="77777777" w:rsidR="008A32B8" w:rsidRPr="008A32B8" w:rsidRDefault="008A32B8" w:rsidP="008A32B8">
      <w:pPr>
        <w:pStyle w:val="PL"/>
        <w:spacing w:line="0" w:lineRule="atLeast"/>
        <w:rPr>
          <w:noProof w:val="0"/>
          <w:snapToGrid w:val="0"/>
        </w:rPr>
      </w:pPr>
      <w:r w:rsidRPr="008A32B8">
        <w:rPr>
          <w:noProof w:val="0"/>
          <w:snapToGrid w:val="0"/>
        </w:rPr>
        <w:tab/>
        <w:t>id-ExtendedPacketDelayBudget,</w:t>
      </w:r>
    </w:p>
    <w:p w14:paraId="5C34516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id-CNPacketDelayBudgetDownlink,</w:t>
      </w:r>
    </w:p>
    <w:p w14:paraId="5E2419E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id-CNPacketDelayBudgetUplink,</w:t>
      </w:r>
    </w:p>
    <w:p w14:paraId="2A02E7A6" w14:textId="77777777" w:rsidR="008A32B8" w:rsidRPr="008A32B8" w:rsidRDefault="008A32B8" w:rsidP="008A32B8">
      <w:pPr>
        <w:pStyle w:val="PL"/>
        <w:spacing w:line="0" w:lineRule="atLeast"/>
        <w:rPr>
          <w:noProof w:val="0"/>
          <w:snapToGrid w:val="0"/>
        </w:rPr>
      </w:pPr>
      <w:r w:rsidRPr="008A32B8">
        <w:rPr>
          <w:noProof w:val="0"/>
          <w:snapToGrid w:val="0"/>
        </w:rPr>
        <w:tab/>
        <w:t>id-AdditionalPDCPduplicationInformation,</w:t>
      </w:r>
    </w:p>
    <w:p w14:paraId="4C7D8347" w14:textId="77777777" w:rsidR="008A32B8" w:rsidRPr="008A32B8" w:rsidRDefault="008A32B8" w:rsidP="008A32B8">
      <w:pPr>
        <w:pStyle w:val="PL"/>
        <w:spacing w:line="0" w:lineRule="atLeast"/>
        <w:rPr>
          <w:noProof w:val="0"/>
          <w:snapToGrid w:val="0"/>
        </w:rPr>
      </w:pPr>
      <w:r w:rsidRPr="008A32B8">
        <w:rPr>
          <w:noProof w:val="0"/>
          <w:snapToGrid w:val="0"/>
        </w:rPr>
        <w:tab/>
        <w:t>id-RedundantPDUSessionInformation,</w:t>
      </w:r>
    </w:p>
    <w:p w14:paraId="06220893" w14:textId="77777777" w:rsidR="008A32B8" w:rsidRDefault="008A32B8" w:rsidP="008A32B8">
      <w:pPr>
        <w:pStyle w:val="PL"/>
        <w:spacing w:line="0" w:lineRule="atLeast"/>
        <w:rPr>
          <w:noProof w:val="0"/>
          <w:snapToGrid w:val="0"/>
        </w:rPr>
      </w:pPr>
      <w:r w:rsidRPr="008A32B8">
        <w:rPr>
          <w:noProof w:val="0"/>
          <w:snapToGrid w:val="0"/>
        </w:rPr>
        <w:tab/>
        <w:t>id-RedundantPDUSessionInformation-used,</w:t>
      </w:r>
    </w:p>
    <w:p w14:paraId="62AF9158" w14:textId="77777777" w:rsidR="002E74A3" w:rsidRDefault="002E74A3" w:rsidP="008A32B8">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0467C1AD"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1B7DC21F"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8CE28C"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31DBF30C"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5E07D332"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6D3E1C13"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02C7E8DC"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4A3CFF63" w14:textId="77777777" w:rsidR="00B4793B" w:rsidRPr="00B4793B" w:rsidRDefault="005124DE" w:rsidP="005124DE">
      <w:pPr>
        <w:pStyle w:val="PL"/>
        <w:spacing w:line="0" w:lineRule="atLeast"/>
        <w:rPr>
          <w:rFonts w:eastAsia="SimSun"/>
          <w:snapToGrid w:val="0"/>
        </w:rPr>
      </w:pPr>
      <w:r>
        <w:rPr>
          <w:snapToGrid w:val="0"/>
        </w:rPr>
        <w:tab/>
      </w:r>
      <w:bookmarkStart w:id="6881" w:name="_Hlk56618322"/>
      <w:r>
        <w:rPr>
          <w:snapToGrid w:val="0"/>
        </w:rPr>
        <w:t>id-MCG-OfferedGBRQoSFlowInfo</w:t>
      </w:r>
      <w:bookmarkEnd w:id="6881"/>
      <w:r>
        <w:rPr>
          <w:snapToGrid w:val="0"/>
        </w:rPr>
        <w:t>,</w:t>
      </w:r>
    </w:p>
    <w:p w14:paraId="211E4D0A" w14:textId="77777777" w:rsidR="00213E46" w:rsidRDefault="00213E46" w:rsidP="00213E46">
      <w:pPr>
        <w:pStyle w:val="PL"/>
        <w:spacing w:line="0" w:lineRule="atLeast"/>
        <w:rPr>
          <w:snapToGrid w:val="0"/>
        </w:rPr>
      </w:pPr>
      <w:r>
        <w:rPr>
          <w:snapToGrid w:val="0"/>
        </w:rPr>
        <w:tab/>
      </w:r>
      <w:bookmarkStart w:id="6882" w:name="_Hlk56618347"/>
      <w:r>
        <w:rPr>
          <w:snapToGrid w:val="0"/>
        </w:rPr>
        <w:t>id-Number-of-tunnels</w:t>
      </w:r>
      <w:bookmarkEnd w:id="6882"/>
      <w:r>
        <w:rPr>
          <w:snapToGrid w:val="0"/>
        </w:rPr>
        <w:t>,</w:t>
      </w:r>
    </w:p>
    <w:p w14:paraId="227E3B79" w14:textId="77777777" w:rsidR="0081390E" w:rsidRDefault="0081390E" w:rsidP="0081390E">
      <w:pPr>
        <w:pStyle w:val="PL"/>
        <w:spacing w:line="0" w:lineRule="atLeast"/>
        <w:rPr>
          <w:snapToGrid w:val="0"/>
        </w:rPr>
      </w:pPr>
      <w:r>
        <w:rPr>
          <w:snapToGrid w:val="0"/>
        </w:rPr>
        <w:tab/>
      </w:r>
      <w:bookmarkStart w:id="6883" w:name="_Hlk56618382"/>
      <w:r w:rsidRPr="00EB2B46">
        <w:rPr>
          <w:snapToGrid w:val="0"/>
        </w:rPr>
        <w:t>id-DataForwardingtoE-UTRANInformationList</w:t>
      </w:r>
      <w:bookmarkEnd w:id="6883"/>
      <w:r w:rsidRPr="00EB2B46">
        <w:rPr>
          <w:snapToGrid w:val="0"/>
        </w:rPr>
        <w:t>,</w:t>
      </w:r>
    </w:p>
    <w:p w14:paraId="5FBC4555" w14:textId="77777777" w:rsidR="00F30619" w:rsidRDefault="00F30619" w:rsidP="00F30619">
      <w:pPr>
        <w:pStyle w:val="PL"/>
        <w:spacing w:line="0" w:lineRule="atLeast"/>
        <w:rPr>
          <w:noProof w:val="0"/>
          <w:snapToGrid w:val="0"/>
        </w:rPr>
      </w:pPr>
      <w:r>
        <w:rPr>
          <w:noProof w:val="0"/>
          <w:snapToGrid w:val="0"/>
        </w:rPr>
        <w:tab/>
      </w:r>
      <w:r>
        <w:rPr>
          <w:snapToGrid w:val="0"/>
        </w:rPr>
        <w:t>id-DataForwardingtoNG-RANQoSFlowInformationList,</w:t>
      </w:r>
    </w:p>
    <w:p w14:paraId="54BCA671" w14:textId="77777777" w:rsidR="00D80408" w:rsidRDefault="00D80408" w:rsidP="00D80408">
      <w:pPr>
        <w:pStyle w:val="PL"/>
        <w:spacing w:line="0" w:lineRule="atLeast"/>
        <w:rPr>
          <w:snapToGrid w:val="0"/>
        </w:rPr>
      </w:pPr>
      <w:r>
        <w:rPr>
          <w:noProof w:val="0"/>
          <w:snapToGrid w:val="0"/>
        </w:rPr>
        <w:tab/>
      </w:r>
      <w:r>
        <w:rPr>
          <w:snapToGrid w:val="0"/>
        </w:rPr>
        <w:t>id-MaxCIDEHCDL,</w:t>
      </w:r>
    </w:p>
    <w:p w14:paraId="644A31B6" w14:textId="77777777" w:rsidR="00A77B1A" w:rsidRPr="00FA52B0" w:rsidRDefault="00A77B1A" w:rsidP="00A77B1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0D620C34" w14:textId="77777777" w:rsidR="0027088A" w:rsidRDefault="0027088A" w:rsidP="002708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057AEEC0" w14:textId="77777777" w:rsidR="00A95690" w:rsidRDefault="00A95690" w:rsidP="008460C1">
      <w:pPr>
        <w:pStyle w:val="PL"/>
        <w:rPr>
          <w:snapToGrid w:val="0"/>
        </w:rPr>
      </w:pPr>
      <w:r>
        <w:rPr>
          <w:snapToGrid w:val="0"/>
        </w:rPr>
        <w:tab/>
        <w:t>id-QoSFlowsDRBRemapping,</w:t>
      </w:r>
    </w:p>
    <w:p w14:paraId="5825F6A4" w14:textId="77777777" w:rsidR="006529AE" w:rsidRDefault="006529AE" w:rsidP="008460C1">
      <w:pPr>
        <w:pStyle w:val="PL"/>
        <w:rPr>
          <w:snapToGrid w:val="0"/>
        </w:rPr>
      </w:pPr>
      <w:r w:rsidRPr="00EA387F">
        <w:rPr>
          <w:snapToGrid w:val="0"/>
        </w:rPr>
        <w:tab/>
        <w:t>id-SecurityIndicationModify,</w:t>
      </w:r>
    </w:p>
    <w:p w14:paraId="4373E8F0" w14:textId="77777777" w:rsidR="00844F9D" w:rsidRDefault="00844F9D" w:rsidP="008460C1">
      <w:pPr>
        <w:pStyle w:val="PL"/>
        <w:rPr>
          <w:snapToGrid w:val="0"/>
        </w:rPr>
      </w:pPr>
      <w:r>
        <w:rPr>
          <w:snapToGrid w:val="0"/>
        </w:rPr>
        <w:tab/>
      </w:r>
      <w:r w:rsidRPr="00250810">
        <w:rPr>
          <w:snapToGrid w:val="0"/>
        </w:rPr>
        <w:t>id-DataForwardingSourceIPAddress</w:t>
      </w:r>
      <w:r>
        <w:rPr>
          <w:snapToGrid w:val="0"/>
        </w:rPr>
        <w:t>,</w:t>
      </w:r>
    </w:p>
    <w:p w14:paraId="50BC2696" w14:textId="77777777" w:rsidR="00FF5737" w:rsidRDefault="00FF5737" w:rsidP="00FF5737">
      <w:pPr>
        <w:pStyle w:val="PL"/>
        <w:rPr>
          <w:lang w:val="sv-SE"/>
        </w:rPr>
      </w:pPr>
      <w:r>
        <w:rPr>
          <w:snapToGrid w:val="0"/>
        </w:rPr>
        <w:tab/>
        <w:t>id-M4ReportAmount</w:t>
      </w:r>
      <w:r>
        <w:rPr>
          <w:lang w:val="sv-SE"/>
        </w:rPr>
        <w:t>,</w:t>
      </w:r>
    </w:p>
    <w:p w14:paraId="5D213BCE" w14:textId="77777777" w:rsidR="00FF5737" w:rsidRDefault="00FF5737" w:rsidP="00FF5737">
      <w:pPr>
        <w:pStyle w:val="PL"/>
        <w:rPr>
          <w:lang w:val="sv-SE"/>
        </w:rPr>
      </w:pPr>
      <w:r>
        <w:rPr>
          <w:snapToGrid w:val="0"/>
        </w:rPr>
        <w:tab/>
        <w:t>id-M6ReportAmount</w:t>
      </w:r>
      <w:r>
        <w:rPr>
          <w:lang w:val="sv-SE"/>
        </w:rPr>
        <w:t>,</w:t>
      </w:r>
    </w:p>
    <w:p w14:paraId="5F003C94" w14:textId="77777777" w:rsidR="00FF5737" w:rsidRDefault="00FF5737" w:rsidP="00135FF5">
      <w:pPr>
        <w:pStyle w:val="PL"/>
        <w:spacing w:line="0" w:lineRule="atLeast"/>
        <w:rPr>
          <w:lang w:val="sv-SE"/>
        </w:rPr>
      </w:pPr>
      <w:r>
        <w:rPr>
          <w:snapToGrid w:val="0"/>
        </w:rPr>
        <w:tab/>
        <w:t>id-M7ReportAmount</w:t>
      </w:r>
      <w:r>
        <w:rPr>
          <w:lang w:val="sv-SE"/>
        </w:rPr>
        <w:t>,</w:t>
      </w:r>
    </w:p>
    <w:p w14:paraId="2720E570" w14:textId="77777777" w:rsidR="00085E44" w:rsidRDefault="00085E44" w:rsidP="00135FF5">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340ED434" w14:textId="77777777" w:rsidR="00344B7D" w:rsidRDefault="00344B7D" w:rsidP="00135FF5">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37EF928D" w14:textId="77777777" w:rsidR="00832A2F" w:rsidRDefault="00832A2F" w:rsidP="00135FF5">
      <w:pPr>
        <w:pStyle w:val="PL"/>
        <w:spacing w:line="0" w:lineRule="atLeast"/>
        <w:rPr>
          <w:noProof w:val="0"/>
          <w:snapToGrid w:val="0"/>
        </w:rPr>
      </w:pPr>
      <w:r>
        <w:rPr>
          <w:snapToGrid w:val="0"/>
          <w:lang w:eastAsia="en-GB"/>
        </w:rPr>
        <w:tab/>
      </w:r>
      <w:r w:rsidRPr="000D2FF6">
        <w:rPr>
          <w:noProof w:val="0"/>
          <w:snapToGrid w:val="0"/>
        </w:rPr>
        <w:t>id-</w:t>
      </w:r>
      <w:r>
        <w:rPr>
          <w:noProof w:val="0"/>
          <w:snapToGrid w:val="0"/>
        </w:rPr>
        <w:t>UDC</w:t>
      </w:r>
      <w:r w:rsidRPr="000D2FF6">
        <w:rPr>
          <w:noProof w:val="0"/>
          <w:snapToGrid w:val="0"/>
        </w:rPr>
        <w:t>-Parameters</w:t>
      </w:r>
      <w:r>
        <w:rPr>
          <w:noProof w:val="0"/>
          <w:snapToGrid w:val="0"/>
        </w:rPr>
        <w:t>,</w:t>
      </w:r>
    </w:p>
    <w:p w14:paraId="7CD605E2" w14:textId="77777777" w:rsidR="00AB714A" w:rsidRDefault="00AB714A" w:rsidP="00AB714A">
      <w:pPr>
        <w:pStyle w:val="PL"/>
        <w:rPr>
          <w:snapToGrid w:val="0"/>
        </w:rPr>
      </w:pPr>
      <w:r>
        <w:rPr>
          <w:snapToGrid w:val="0"/>
        </w:rPr>
        <w:tab/>
        <w:t>id-SecurityIndication</w:t>
      </w:r>
      <w:r>
        <w:rPr>
          <w:rFonts w:hint="eastAsia"/>
          <w:snapToGrid w:val="0"/>
          <w:lang w:eastAsia="zh-CN"/>
        </w:rPr>
        <w:t>,</w:t>
      </w:r>
    </w:p>
    <w:p w14:paraId="39ACA710" w14:textId="77777777" w:rsidR="00AB714A" w:rsidRDefault="00AB714A" w:rsidP="00135FF5">
      <w:pPr>
        <w:pStyle w:val="PL"/>
        <w:spacing w:line="0" w:lineRule="atLeast"/>
        <w:rPr>
          <w:noProof w:val="0"/>
          <w:snapToGrid w:val="0"/>
        </w:rPr>
      </w:pPr>
      <w:r>
        <w:rPr>
          <w:snapToGrid w:val="0"/>
        </w:rPr>
        <w:tab/>
        <w:t>id-SecurityResult,</w:t>
      </w:r>
    </w:p>
    <w:p w14:paraId="2F91E34F" w14:textId="77777777" w:rsidR="003E53B8" w:rsidRDefault="003E53B8" w:rsidP="003E53B8">
      <w:pPr>
        <w:pStyle w:val="PL"/>
        <w:rPr>
          <w:snapToGrid w:val="0"/>
        </w:rPr>
      </w:pPr>
      <w:r>
        <w:rPr>
          <w:snapToGrid w:val="0"/>
        </w:rPr>
        <w:tab/>
        <w:t>id-SDTindicatorSetup,</w:t>
      </w:r>
    </w:p>
    <w:p w14:paraId="0ACA2704" w14:textId="77777777" w:rsidR="003E53B8" w:rsidRDefault="003E53B8" w:rsidP="00135FF5">
      <w:pPr>
        <w:pStyle w:val="PL"/>
        <w:spacing w:line="0" w:lineRule="atLeast"/>
        <w:rPr>
          <w:noProof w:val="0"/>
          <w:snapToGrid w:val="0"/>
        </w:rPr>
      </w:pPr>
      <w:r>
        <w:rPr>
          <w:snapToGrid w:val="0"/>
        </w:rPr>
        <w:tab/>
        <w:t>id-SDTindicatorMod,</w:t>
      </w:r>
    </w:p>
    <w:p w14:paraId="08478BB7" w14:textId="77777777" w:rsidR="007A52F8" w:rsidRDefault="007A52F8" w:rsidP="007A52F8">
      <w:pPr>
        <w:pStyle w:val="PL"/>
        <w:spacing w:line="0" w:lineRule="atLeast"/>
        <w:rPr>
          <w:noProof w:val="0"/>
          <w:snapToGrid w:val="0"/>
        </w:rPr>
      </w:pPr>
      <w:r>
        <w:rPr>
          <w:snapToGrid w:val="0"/>
        </w:rPr>
        <w:tab/>
      </w:r>
      <w:r w:rsidRPr="000D2FF6">
        <w:rPr>
          <w:noProof w:val="0"/>
          <w:snapToGrid w:val="0"/>
        </w:rPr>
        <w:t>id-</w:t>
      </w:r>
      <w:r>
        <w:rPr>
          <w:noProof w:val="0"/>
          <w:snapToGrid w:val="0"/>
        </w:rPr>
        <w:t>DiscardTimerExtended,</w:t>
      </w:r>
    </w:p>
    <w:p w14:paraId="617FD029" w14:textId="77777777" w:rsidR="009C7677" w:rsidRDefault="009C7677" w:rsidP="009C7677">
      <w:pPr>
        <w:pStyle w:val="PL"/>
        <w:spacing w:line="0" w:lineRule="atLeast"/>
        <w:rPr>
          <w:noProof w:val="0"/>
          <w:snapToGrid w:val="0"/>
        </w:rPr>
      </w:pPr>
      <w:r>
        <w:rPr>
          <w:noProof w:val="0"/>
          <w:snapToGrid w:val="0"/>
        </w:rPr>
        <w:tab/>
      </w:r>
      <w:r w:rsidRPr="00D629EF">
        <w:rPr>
          <w:noProof w:val="0"/>
          <w:snapToGrid w:val="0"/>
        </w:rPr>
        <w:t>id-</w:t>
      </w:r>
      <w:r w:rsidRPr="008D7D88">
        <w:rPr>
          <w:snapToGrid w:val="0"/>
        </w:rPr>
        <w:t>MC</w:t>
      </w:r>
      <w:r>
        <w:rPr>
          <w:snapToGrid w:val="0"/>
        </w:rPr>
        <w:t>ForwardingResourceRequest,</w:t>
      </w:r>
    </w:p>
    <w:p w14:paraId="7F61A31C" w14:textId="77777777" w:rsidR="009C7677" w:rsidRDefault="009C7677" w:rsidP="009C7677">
      <w:pPr>
        <w:pStyle w:val="PL"/>
        <w:spacing w:line="0" w:lineRule="atLeast"/>
        <w:rPr>
          <w:noProof w:val="0"/>
          <w:snapToGrid w:val="0"/>
        </w:rPr>
      </w:pPr>
      <w:r w:rsidRPr="008D7D88">
        <w:rPr>
          <w:snapToGrid w:val="0"/>
        </w:rPr>
        <w:tab/>
      </w:r>
      <w:r w:rsidRPr="00D629EF">
        <w:rPr>
          <w:noProof w:val="0"/>
          <w:snapToGrid w:val="0"/>
        </w:rPr>
        <w:t>id-</w:t>
      </w:r>
      <w:r w:rsidRPr="008D7D88">
        <w:rPr>
          <w:snapToGrid w:val="0"/>
        </w:rPr>
        <w:t>MC</w:t>
      </w:r>
      <w:r>
        <w:rPr>
          <w:snapToGrid w:val="0"/>
        </w:rPr>
        <w:t>ForwardingResourceIndication,</w:t>
      </w:r>
    </w:p>
    <w:p w14:paraId="5FBB70CA"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ForwardingResourceResponse,</w:t>
      </w:r>
    </w:p>
    <w:p w14:paraId="34E2ECE5"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w:t>
      </w:r>
    </w:p>
    <w:p w14:paraId="00A6DC2C"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ForwardingResourceReleaseIndication,</w:t>
      </w:r>
    </w:p>
    <w:p w14:paraId="368B5ACD" w14:textId="77777777" w:rsidR="00B85814" w:rsidRDefault="00B85814" w:rsidP="00A73165">
      <w:pPr>
        <w:pStyle w:val="PL"/>
        <w:tabs>
          <w:tab w:val="clear" w:pos="2304"/>
        </w:tabs>
        <w:spacing w:line="0" w:lineRule="atLeast"/>
        <w:rPr>
          <w:noProof w:val="0"/>
          <w:snapToGrid w:val="0"/>
        </w:rPr>
      </w:pPr>
      <w:r>
        <w:rPr>
          <w:noProof w:val="0"/>
          <w:snapToGrid w:val="0"/>
        </w:rPr>
        <w:tab/>
      </w:r>
      <w:r w:rsidRPr="00475276">
        <w:rPr>
          <w:noProof w:val="0"/>
          <w:snapToGrid w:val="0"/>
        </w:rPr>
        <w:t>id-</w:t>
      </w:r>
      <w:r>
        <w:rPr>
          <w:noProof w:val="0"/>
          <w:snapToGrid w:val="0"/>
        </w:rPr>
        <w:t>PDCP-COUNT-Reset,</w:t>
      </w:r>
    </w:p>
    <w:p w14:paraId="29047DF1" w14:textId="77777777" w:rsidR="00ED065C" w:rsidRDefault="00ED065C" w:rsidP="00ED065C">
      <w:pPr>
        <w:pStyle w:val="PL"/>
        <w:rPr>
          <w:snapToGrid w:val="0"/>
        </w:rPr>
      </w:pPr>
      <w:r w:rsidRPr="008D7D88">
        <w:rPr>
          <w:snapToGrid w:val="0"/>
        </w:rPr>
        <w:tab/>
      </w:r>
      <w:r w:rsidRPr="00D629EF">
        <w:rPr>
          <w:noProof w:val="0"/>
          <w:snapToGrid w:val="0"/>
        </w:rPr>
        <w:t>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snapToGrid w:val="0"/>
        </w:rPr>
        <w:t>,</w:t>
      </w:r>
    </w:p>
    <w:p w14:paraId="3C7D803A" w14:textId="77777777" w:rsidR="00F57308"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346C06">
        <w:rPr>
          <w:rFonts w:ascii="Courier New" w:hAnsi="Courier New"/>
          <w:noProof/>
          <w:sz w:val="16"/>
        </w:rPr>
        <w:tab/>
        <w:t>id-VersionID,</w:t>
      </w:r>
    </w:p>
    <w:p w14:paraId="35AD0165" w14:textId="77777777" w:rsidR="00F57308"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346C06">
        <w:rPr>
          <w:rFonts w:ascii="Courier New" w:hAnsi="Courier New"/>
          <w:noProof/>
          <w:sz w:val="16"/>
        </w:rPr>
        <w:tab/>
        <w:t>id-</w:t>
      </w:r>
      <w:r>
        <w:rPr>
          <w:rFonts w:ascii="Courier New" w:hAnsi="Courier New"/>
          <w:noProof/>
          <w:sz w:val="16"/>
        </w:rPr>
        <w:t>MBSAreaSessionID</w:t>
      </w:r>
      <w:r w:rsidRPr="00346C06">
        <w:rPr>
          <w:rFonts w:ascii="Courier New" w:hAnsi="Courier New"/>
          <w:noProof/>
          <w:sz w:val="16"/>
        </w:rPr>
        <w:t>,</w:t>
      </w:r>
    </w:p>
    <w:p w14:paraId="02C5A123" w14:textId="77777777" w:rsidR="000251EF" w:rsidRDefault="00A811DA" w:rsidP="000251EF">
      <w:pPr>
        <w:pStyle w:val="PL"/>
        <w:rPr>
          <w:ins w:id="6884" w:author="CR0079" w:date="2023-11-09T22:26:00Z"/>
          <w:noProof w:val="0"/>
          <w:snapToGrid w:val="0"/>
        </w:rPr>
      </w:pPr>
      <w:r>
        <w:rPr>
          <w:snapToGrid w:val="0"/>
        </w:rPr>
        <w:tab/>
        <w:t>id-Secondary-P</w:t>
      </w:r>
      <w:r w:rsidRPr="00FA52B0">
        <w:rPr>
          <w:noProof w:val="0"/>
          <w:snapToGrid w:val="0"/>
        </w:rPr>
        <w:t>DU-Session-Data-Forwarding-Information</w:t>
      </w:r>
      <w:r>
        <w:rPr>
          <w:noProof w:val="0"/>
          <w:snapToGrid w:val="0"/>
        </w:rPr>
        <w:t>,</w:t>
      </w:r>
    </w:p>
    <w:p w14:paraId="72C3629A" w14:textId="77777777" w:rsidR="000251EF" w:rsidRPr="003C5A5A" w:rsidRDefault="000251EF" w:rsidP="000251EF">
      <w:pPr>
        <w:pStyle w:val="PL"/>
        <w:rPr>
          <w:ins w:id="6885" w:author="CR0079" w:date="2023-11-09T22:26:00Z"/>
          <w:snapToGrid w:val="0"/>
          <w:lang w:val="fr-FR"/>
        </w:rPr>
      </w:pPr>
      <w:ins w:id="6886" w:author="CR0079" w:date="2023-11-09T22:26:00Z">
        <w:r>
          <w:rPr>
            <w:snapToGrid w:val="0"/>
          </w:rPr>
          <w:tab/>
        </w:r>
        <w:r w:rsidRPr="003C5A5A">
          <w:rPr>
            <w:snapToGrid w:val="0"/>
            <w:lang w:val="fr-FR"/>
          </w:rPr>
          <w:t>id-MBSSessionResourceNotification,</w:t>
        </w:r>
      </w:ins>
    </w:p>
    <w:p w14:paraId="4CAA9234" w14:textId="77777777" w:rsidR="000251EF" w:rsidRPr="003C5A5A" w:rsidRDefault="000251EF" w:rsidP="000251EF">
      <w:pPr>
        <w:pStyle w:val="PL"/>
        <w:rPr>
          <w:ins w:id="6887" w:author="CR0079" w:date="2023-11-09T22:26:00Z"/>
          <w:snapToGrid w:val="0"/>
          <w:lang w:val="fr-FR"/>
        </w:rPr>
      </w:pPr>
      <w:ins w:id="6888" w:author="CR0079" w:date="2023-11-09T22:26:00Z">
        <w:r w:rsidRPr="003C5A5A">
          <w:rPr>
            <w:snapToGrid w:val="0"/>
            <w:lang w:val="fr-FR"/>
          </w:rPr>
          <w:tab/>
          <w:t>id-</w:t>
        </w:r>
        <w:r w:rsidRPr="00CC3267">
          <w:rPr>
            <w:snapToGrid w:val="0"/>
            <w:lang w:val="it-IT" w:eastAsia="zh-CN"/>
          </w:rPr>
          <w:t>MC</w:t>
        </w:r>
        <w:r>
          <w:rPr>
            <w:snapToGrid w:val="0"/>
            <w:lang w:val="it-IT" w:eastAsia="zh-CN"/>
          </w:rPr>
          <w:t>BearerContext</w:t>
        </w:r>
        <w:r w:rsidRPr="003C5A5A">
          <w:rPr>
            <w:snapToGrid w:val="0"/>
            <w:lang w:val="fr-FR"/>
          </w:rPr>
          <w:t>InactivityTimer,</w:t>
        </w:r>
      </w:ins>
    </w:p>
    <w:p w14:paraId="00491946" w14:textId="77777777" w:rsidR="0010609D" w:rsidRDefault="000251EF" w:rsidP="0010609D">
      <w:pPr>
        <w:pStyle w:val="PL"/>
        <w:rPr>
          <w:ins w:id="6889" w:author="CR0078" w:date="2023-11-06T14:15:00Z"/>
          <w:snapToGrid w:val="0"/>
        </w:rPr>
      </w:pPr>
      <w:ins w:id="6890" w:author="CR0079" w:date="2023-11-09T22:26:00Z">
        <w:r w:rsidRPr="003C5A5A">
          <w:rPr>
            <w:snapToGrid w:val="0"/>
            <w:lang w:val="fr-FR"/>
          </w:rPr>
          <w:tab/>
          <w:t>id-MCBearerContextStatusChange,</w:t>
        </w:r>
      </w:ins>
    </w:p>
    <w:p w14:paraId="0F5B39B2" w14:textId="77777777" w:rsidR="0010609D" w:rsidRDefault="0010609D" w:rsidP="0010609D">
      <w:pPr>
        <w:pStyle w:val="PL"/>
        <w:rPr>
          <w:ins w:id="6891" w:author="CR0078" w:date="2023-11-06T14:15:00Z"/>
          <w:snapToGrid w:val="0"/>
          <w:lang w:eastAsia="en-GB"/>
        </w:rPr>
      </w:pPr>
      <w:ins w:id="6892" w:author="CR0078" w:date="2023-11-06T14:15:00Z">
        <w:r>
          <w:rPr>
            <w:snapToGrid w:val="0"/>
          </w:rPr>
          <w:tab/>
          <w:t>id-PDUSetQoS</w:t>
        </w:r>
        <w:r>
          <w:rPr>
            <w:rFonts w:ascii="DengXian" w:eastAsia="DengXian" w:hAnsi="DengXian" w:hint="eastAsia"/>
            <w:snapToGrid w:val="0"/>
            <w:lang w:eastAsia="zh-CN"/>
          </w:rPr>
          <w:t>Parameters</w:t>
        </w:r>
        <w:r>
          <w:rPr>
            <w:snapToGrid w:val="0"/>
          </w:rPr>
          <w:t>,</w:t>
        </w:r>
      </w:ins>
    </w:p>
    <w:p w14:paraId="39C11C09" w14:textId="77777777" w:rsidR="0010609D" w:rsidRPr="008F0138" w:rsidRDefault="0010609D" w:rsidP="0010609D">
      <w:pPr>
        <w:pStyle w:val="PL"/>
        <w:rPr>
          <w:ins w:id="6893" w:author="CR0078" w:date="2023-11-06T14:15:00Z"/>
          <w:snapToGrid w:val="0"/>
          <w:lang w:eastAsia="en-GB"/>
        </w:rPr>
      </w:pPr>
      <w:ins w:id="6894" w:author="CR0078" w:date="2023-11-06T14:15:00Z">
        <w:r>
          <w:rPr>
            <w:snapToGrid w:val="0"/>
            <w:lang w:eastAsia="en-GB"/>
          </w:rPr>
          <w:tab/>
          <w:t>id-N6JitterInformation,</w:t>
        </w:r>
      </w:ins>
    </w:p>
    <w:p w14:paraId="405D5A38" w14:textId="77777777" w:rsidR="0010609D" w:rsidRDefault="0010609D" w:rsidP="0010609D">
      <w:pPr>
        <w:pStyle w:val="PL"/>
        <w:rPr>
          <w:ins w:id="6895" w:author="CR0078" w:date="2023-11-06T14:15:00Z"/>
          <w:iCs/>
        </w:rPr>
      </w:pPr>
      <w:ins w:id="6896" w:author="CR0078" w:date="2023-11-06T14:15:00Z">
        <w:r>
          <w:rPr>
            <w:snapToGrid w:val="0"/>
          </w:rPr>
          <w:tab/>
          <w:t>id-</w:t>
        </w:r>
        <w:r w:rsidRPr="000F15A9">
          <w:rPr>
            <w:iCs/>
          </w:rPr>
          <w:t>ECNMarkingforL4S</w:t>
        </w:r>
        <w:r>
          <w:rPr>
            <w:iCs/>
          </w:rPr>
          <w:t>o</w:t>
        </w:r>
        <w:r w:rsidRPr="000F15A9">
          <w:rPr>
            <w:iCs/>
          </w:rPr>
          <w:t>rCongestionMonitoringRequest</w:t>
        </w:r>
        <w:r>
          <w:rPr>
            <w:iCs/>
          </w:rPr>
          <w:t>,--FFS on name</w:t>
        </w:r>
      </w:ins>
    </w:p>
    <w:p w14:paraId="585AF74D" w14:textId="77777777" w:rsidR="0010609D" w:rsidRPr="008D7D88" w:rsidRDefault="0010609D" w:rsidP="0010609D">
      <w:pPr>
        <w:pStyle w:val="PL"/>
        <w:rPr>
          <w:ins w:id="6897" w:author="CR0078" w:date="2023-11-06T14:15:00Z"/>
          <w:snapToGrid w:val="0"/>
        </w:rPr>
      </w:pPr>
      <w:ins w:id="6898" w:author="CR0078" w:date="2023-11-06T14:15:00Z">
        <w:r>
          <w:rPr>
            <w:iCs/>
          </w:rPr>
          <w:tab/>
          <w:t>id-</w:t>
        </w:r>
        <w:r w:rsidRPr="00C53223">
          <w:rPr>
            <w:rFonts w:cs="Arial"/>
            <w:szCs w:val="18"/>
          </w:rPr>
          <w:t>ECNMarking</w:t>
        </w:r>
        <w:r>
          <w:rPr>
            <w:rFonts w:cs="Arial"/>
            <w:szCs w:val="18"/>
          </w:rPr>
          <w:t>or</w:t>
        </w:r>
        <w:r w:rsidRPr="00C53223">
          <w:rPr>
            <w:rFonts w:cs="Arial" w:hint="eastAsia"/>
            <w:szCs w:val="18"/>
          </w:rPr>
          <w:t>CongestionMonitoringReporting</w:t>
        </w:r>
        <w:r w:rsidRPr="00C53223">
          <w:rPr>
            <w:rFonts w:cs="Arial"/>
            <w:szCs w:val="18"/>
          </w:rPr>
          <w:t>Status</w:t>
        </w:r>
        <w:r>
          <w:rPr>
            <w:rFonts w:cs="Arial"/>
            <w:szCs w:val="18"/>
          </w:rPr>
          <w:t>,</w:t>
        </w:r>
        <w:r w:rsidRPr="00AF42D9">
          <w:rPr>
            <w:iCs/>
          </w:rPr>
          <w:t xml:space="preserve"> </w:t>
        </w:r>
        <w:r>
          <w:rPr>
            <w:iCs/>
          </w:rPr>
          <w:t>--FFS on name</w:t>
        </w:r>
      </w:ins>
    </w:p>
    <w:p w14:paraId="1626E5FA" w14:textId="4C7481B1" w:rsidR="00257C9E" w:rsidRDefault="00257C9E" w:rsidP="00257C9E">
      <w:pPr>
        <w:pStyle w:val="PL"/>
        <w:rPr>
          <w:ins w:id="6899" w:author="CR0088" w:date="2023-11-10T08:51:00Z"/>
          <w:snapToGrid w:val="0"/>
        </w:rPr>
      </w:pPr>
      <w:ins w:id="6900" w:author="CR0088" w:date="2023-11-10T08:51:00Z">
        <w:r>
          <w:rPr>
            <w:snapToGrid w:val="0"/>
          </w:rPr>
          <w:tab/>
        </w:r>
        <w:r w:rsidRPr="00113640">
          <w:rPr>
            <w:snapToGrid w:val="0"/>
          </w:rPr>
          <w:t>id-IndirectPathIndication,</w:t>
        </w:r>
      </w:ins>
    </w:p>
    <w:p w14:paraId="491B4EBE" w14:textId="37215E2E" w:rsidR="00F57308" w:rsidRPr="00346C06" w:rsidRDefault="00F57308" w:rsidP="00257C9E">
      <w:pPr>
        <w:pStyle w:val="PL"/>
        <w:rPr>
          <w:snapToGrid w:val="0"/>
        </w:rPr>
      </w:pPr>
      <w:r w:rsidRPr="000251EF">
        <w:rPr>
          <w:snapToGrid w:val="0"/>
          <w:lang w:val="fr-FR"/>
        </w:rPr>
        <w:tab/>
      </w:r>
      <w:r w:rsidRPr="00346C06">
        <w:rPr>
          <w:snapToGrid w:val="0"/>
        </w:rPr>
        <w:t>maxnoofMBSAreaSessionIDs,</w:t>
      </w:r>
    </w:p>
    <w:p w14:paraId="72AB9FE0" w14:textId="77777777" w:rsidR="00275D00" w:rsidRPr="008C3F37" w:rsidRDefault="00275D00" w:rsidP="00275D00">
      <w:pPr>
        <w:pStyle w:val="PL"/>
        <w:spacing w:line="0" w:lineRule="atLeast"/>
        <w:rPr>
          <w:noProof w:val="0"/>
          <w:snapToGrid w:val="0"/>
        </w:rPr>
      </w:pPr>
      <w:r w:rsidRPr="008C3F37">
        <w:rPr>
          <w:noProof w:val="0"/>
          <w:snapToGrid w:val="0"/>
        </w:rPr>
        <w:tab/>
        <w:t>maxnoofSharedNG-UTerminations,</w:t>
      </w:r>
    </w:p>
    <w:p w14:paraId="3D2138C8" w14:textId="77777777" w:rsidR="00275D00" w:rsidRDefault="00275D00" w:rsidP="00275D00">
      <w:pPr>
        <w:pStyle w:val="PL"/>
        <w:spacing w:line="0" w:lineRule="atLeast"/>
        <w:rPr>
          <w:noProof w:val="0"/>
          <w:snapToGrid w:val="0"/>
          <w:lang w:eastAsia="zh-CN"/>
        </w:rPr>
      </w:pPr>
      <w:r w:rsidRPr="008C3F37">
        <w:rPr>
          <w:noProof w:val="0"/>
          <w:snapToGrid w:val="0"/>
        </w:rPr>
        <w:tab/>
        <w:t>maxnoofMRBs</w:t>
      </w:r>
      <w:r>
        <w:rPr>
          <w:rFonts w:hint="eastAsia"/>
          <w:noProof w:val="0"/>
          <w:snapToGrid w:val="0"/>
          <w:lang w:eastAsia="zh-CN"/>
        </w:rPr>
        <w:t>,</w:t>
      </w:r>
    </w:p>
    <w:p w14:paraId="3E8C136B" w14:textId="77777777" w:rsidR="00275D00" w:rsidRPr="00135FF5" w:rsidRDefault="00275D00" w:rsidP="00135FF5">
      <w:pPr>
        <w:pStyle w:val="PL"/>
        <w:spacing w:line="0" w:lineRule="atLeast"/>
        <w:rPr>
          <w:rFonts w:eastAsia="Malgun Gothic"/>
          <w:lang w:val="sv-SE"/>
        </w:rPr>
      </w:pPr>
      <w:r>
        <w:rPr>
          <w:rFonts w:hint="eastAsia"/>
          <w:noProof w:val="0"/>
          <w:snapToGrid w:val="0"/>
          <w:lang w:eastAsia="zh-CN"/>
        </w:rPr>
        <w:tab/>
      </w:r>
      <w:r w:rsidRPr="004B323F">
        <w:rPr>
          <w:noProof w:val="0"/>
          <w:snapToGrid w:val="0"/>
        </w:rPr>
        <w:t>maxnoofMBSSessionIDs</w:t>
      </w:r>
      <w:r>
        <w:rPr>
          <w:noProof w:val="0"/>
          <w:snapToGrid w:val="0"/>
        </w:rPr>
        <w:t>,</w:t>
      </w:r>
    </w:p>
    <w:p w14:paraId="1ED1C3A5" w14:textId="77777777" w:rsidR="00B4793B" w:rsidRPr="002233A1" w:rsidRDefault="00B4793B" w:rsidP="00B4793B">
      <w:pPr>
        <w:pStyle w:val="PL"/>
        <w:spacing w:line="0" w:lineRule="atLeast"/>
        <w:rPr>
          <w:rFonts w:eastAsia="SimSun"/>
          <w:snapToGrid w:val="0"/>
        </w:rPr>
      </w:pPr>
      <w:r w:rsidRPr="00B4793B">
        <w:rPr>
          <w:rFonts w:eastAsia="SimSun"/>
          <w:snapToGrid w:val="0"/>
        </w:rPr>
        <w:tab/>
        <w:t>maxnoofQoSParaSets,</w:t>
      </w:r>
    </w:p>
    <w:p w14:paraId="704B4743" w14:textId="77777777" w:rsidR="00A85C4E" w:rsidRPr="00D629EF" w:rsidRDefault="00A85C4E" w:rsidP="00976AF7">
      <w:pPr>
        <w:pStyle w:val="PL"/>
        <w:spacing w:line="0" w:lineRule="atLeast"/>
        <w:rPr>
          <w:noProof w:val="0"/>
          <w:snapToGrid w:val="0"/>
        </w:rPr>
      </w:pPr>
      <w:r w:rsidRPr="00D629EF">
        <w:rPr>
          <w:noProof w:val="0"/>
          <w:snapToGrid w:val="0"/>
        </w:rPr>
        <w:tab/>
        <w:t>maxnoofErrors,</w:t>
      </w:r>
    </w:p>
    <w:p w14:paraId="12F9C9A2" w14:textId="77777777" w:rsidR="00A85C4E" w:rsidRPr="00D629EF" w:rsidRDefault="00A85C4E" w:rsidP="00976AF7">
      <w:pPr>
        <w:pStyle w:val="PL"/>
        <w:spacing w:line="0" w:lineRule="atLeast"/>
        <w:rPr>
          <w:noProof w:val="0"/>
          <w:snapToGrid w:val="0"/>
        </w:rPr>
      </w:pPr>
      <w:r w:rsidRPr="00D629EF">
        <w:rPr>
          <w:noProof w:val="0"/>
          <w:snapToGrid w:val="0"/>
        </w:rPr>
        <w:tab/>
        <w:t>maxnoofSliceItems,</w:t>
      </w:r>
    </w:p>
    <w:p w14:paraId="13B8FBBC" w14:textId="77777777" w:rsidR="00A85C4E" w:rsidRPr="00D629EF" w:rsidRDefault="00A85C4E" w:rsidP="00976AF7">
      <w:pPr>
        <w:pStyle w:val="PL"/>
        <w:spacing w:line="0" w:lineRule="atLeast"/>
        <w:rPr>
          <w:noProof w:val="0"/>
          <w:snapToGrid w:val="0"/>
        </w:rPr>
      </w:pPr>
      <w:r w:rsidRPr="00D629EF">
        <w:rPr>
          <w:noProof w:val="0"/>
          <w:snapToGrid w:val="0"/>
        </w:rPr>
        <w:tab/>
        <w:t>maxnoofEUTRANQOSParameters,</w:t>
      </w:r>
    </w:p>
    <w:p w14:paraId="3A9E1165" w14:textId="77777777" w:rsidR="00A85C4E" w:rsidRPr="00D629EF" w:rsidRDefault="00A85C4E" w:rsidP="00976AF7">
      <w:pPr>
        <w:pStyle w:val="PL"/>
        <w:spacing w:line="0" w:lineRule="atLeast"/>
        <w:rPr>
          <w:noProof w:val="0"/>
          <w:snapToGrid w:val="0"/>
        </w:rPr>
      </w:pPr>
      <w:r w:rsidRPr="00D629EF">
        <w:rPr>
          <w:noProof w:val="0"/>
          <w:snapToGrid w:val="0"/>
        </w:rPr>
        <w:tab/>
        <w:t>maxnoofNGRANQOSParameters,</w:t>
      </w:r>
    </w:p>
    <w:p w14:paraId="5D0E2F13" w14:textId="77777777" w:rsidR="00A85C4E" w:rsidRPr="00D629EF" w:rsidRDefault="00A85C4E" w:rsidP="00976AF7">
      <w:pPr>
        <w:pStyle w:val="PL"/>
        <w:spacing w:line="0" w:lineRule="atLeast"/>
        <w:rPr>
          <w:noProof w:val="0"/>
          <w:snapToGrid w:val="0"/>
        </w:rPr>
      </w:pPr>
      <w:r w:rsidRPr="00D629EF">
        <w:rPr>
          <w:noProof w:val="0"/>
          <w:snapToGrid w:val="0"/>
        </w:rPr>
        <w:tab/>
        <w:t>maxnoofDRBs,</w:t>
      </w:r>
    </w:p>
    <w:p w14:paraId="0430CE83" w14:textId="77777777" w:rsidR="00A85C4E" w:rsidRPr="00D629EF" w:rsidRDefault="00A85C4E" w:rsidP="00976AF7">
      <w:pPr>
        <w:pStyle w:val="PL"/>
        <w:spacing w:line="0" w:lineRule="atLeast"/>
        <w:rPr>
          <w:noProof w:val="0"/>
          <w:snapToGrid w:val="0"/>
        </w:rPr>
      </w:pPr>
      <w:r w:rsidRPr="00D629EF">
        <w:rPr>
          <w:noProof w:val="0"/>
          <w:snapToGrid w:val="0"/>
        </w:rPr>
        <w:tab/>
        <w:t>maxnoofPDUSessionResource,</w:t>
      </w:r>
    </w:p>
    <w:p w14:paraId="5F6F2C90" w14:textId="77777777" w:rsidR="00A85C4E" w:rsidRPr="00D629EF" w:rsidRDefault="00A85C4E" w:rsidP="00976AF7">
      <w:pPr>
        <w:pStyle w:val="PL"/>
        <w:spacing w:line="0" w:lineRule="atLeast"/>
        <w:rPr>
          <w:noProof w:val="0"/>
          <w:snapToGrid w:val="0"/>
        </w:rPr>
      </w:pPr>
      <w:r w:rsidRPr="00D629EF">
        <w:rPr>
          <w:noProof w:val="0"/>
          <w:snapToGrid w:val="0"/>
        </w:rPr>
        <w:tab/>
        <w:t>maxnoofQoSFlows,</w:t>
      </w:r>
    </w:p>
    <w:p w14:paraId="470D7A43" w14:textId="77777777" w:rsidR="00A85C4E" w:rsidRPr="00D629EF" w:rsidRDefault="00A85C4E" w:rsidP="00976AF7">
      <w:pPr>
        <w:pStyle w:val="PL"/>
        <w:spacing w:line="0" w:lineRule="atLeast"/>
        <w:rPr>
          <w:noProof w:val="0"/>
          <w:snapToGrid w:val="0"/>
        </w:rPr>
      </w:pPr>
      <w:r w:rsidRPr="00D629EF">
        <w:rPr>
          <w:noProof w:val="0"/>
          <w:snapToGrid w:val="0"/>
        </w:rPr>
        <w:tab/>
        <w:t>maxnoofUPParameters,</w:t>
      </w:r>
    </w:p>
    <w:p w14:paraId="6B183008" w14:textId="77777777" w:rsidR="00A85C4E" w:rsidRPr="00D629EF" w:rsidRDefault="00A85C4E" w:rsidP="00976AF7">
      <w:pPr>
        <w:pStyle w:val="PL"/>
        <w:spacing w:line="0" w:lineRule="atLeast"/>
        <w:rPr>
          <w:noProof w:val="0"/>
          <w:snapToGrid w:val="0"/>
        </w:rPr>
      </w:pPr>
      <w:r w:rsidRPr="00D629EF">
        <w:rPr>
          <w:noProof w:val="0"/>
          <w:snapToGrid w:val="0"/>
        </w:rPr>
        <w:tab/>
        <w:t>maxnoofCellGroups,</w:t>
      </w:r>
    </w:p>
    <w:p w14:paraId="19F79EFD" w14:textId="77777777" w:rsidR="00A85C4E" w:rsidRPr="00D629EF" w:rsidRDefault="00A85C4E" w:rsidP="00976AF7">
      <w:pPr>
        <w:pStyle w:val="PL"/>
        <w:spacing w:line="0" w:lineRule="atLeast"/>
        <w:rPr>
          <w:noProof w:val="0"/>
          <w:snapToGrid w:val="0"/>
        </w:rPr>
      </w:pPr>
      <w:r w:rsidRPr="00D629EF">
        <w:rPr>
          <w:noProof w:val="0"/>
          <w:snapToGrid w:val="0"/>
        </w:rPr>
        <w:tab/>
        <w:t>maxnooftimeperiods,</w:t>
      </w:r>
    </w:p>
    <w:p w14:paraId="4B9B21F5" w14:textId="77777777" w:rsidR="00A61DE2" w:rsidRPr="00A61DE2" w:rsidRDefault="00A85C4E" w:rsidP="00A61DE2">
      <w:pPr>
        <w:pStyle w:val="PL"/>
        <w:spacing w:line="0" w:lineRule="atLeast"/>
        <w:rPr>
          <w:noProof w:val="0"/>
          <w:snapToGrid w:val="0"/>
        </w:rPr>
      </w:pPr>
      <w:r w:rsidRPr="00D629EF">
        <w:rPr>
          <w:noProof w:val="0"/>
          <w:snapToGrid w:val="0"/>
        </w:rPr>
        <w:tab/>
        <w:t>maxnoofNRCGI</w:t>
      </w:r>
      <w:r w:rsidR="00A61DE2" w:rsidRPr="00A61DE2">
        <w:rPr>
          <w:noProof w:val="0"/>
          <w:snapToGrid w:val="0"/>
        </w:rPr>
        <w:t>,</w:t>
      </w:r>
    </w:p>
    <w:p w14:paraId="197289E0" w14:textId="77777777" w:rsidR="00A61DE2" w:rsidRPr="00A61DE2" w:rsidRDefault="00A61DE2" w:rsidP="00A61DE2">
      <w:pPr>
        <w:pStyle w:val="PL"/>
        <w:spacing w:line="0" w:lineRule="atLeast"/>
        <w:rPr>
          <w:noProof w:val="0"/>
          <w:snapToGrid w:val="0"/>
        </w:rPr>
      </w:pPr>
      <w:r w:rsidRPr="00A61DE2">
        <w:rPr>
          <w:noProof w:val="0"/>
          <w:snapToGrid w:val="0"/>
        </w:rPr>
        <w:tab/>
        <w:t>maxnoofTLAs,</w:t>
      </w:r>
    </w:p>
    <w:p w14:paraId="5A200FFE" w14:textId="77777777" w:rsidR="005C2B60" w:rsidRPr="005C2B60" w:rsidRDefault="00A61DE2" w:rsidP="005C2B60">
      <w:pPr>
        <w:pStyle w:val="PL"/>
        <w:spacing w:line="0" w:lineRule="atLeast"/>
        <w:rPr>
          <w:noProof w:val="0"/>
          <w:snapToGrid w:val="0"/>
        </w:rPr>
      </w:pPr>
      <w:r w:rsidRPr="00A61DE2">
        <w:rPr>
          <w:noProof w:val="0"/>
          <w:snapToGrid w:val="0"/>
        </w:rPr>
        <w:tab/>
        <w:t>maxnoofGTPTLAs</w:t>
      </w:r>
      <w:r w:rsidR="005C2B60" w:rsidRPr="005C2B60">
        <w:rPr>
          <w:noProof w:val="0"/>
          <w:snapToGrid w:val="0"/>
        </w:rPr>
        <w:t>,</w:t>
      </w:r>
    </w:p>
    <w:p w14:paraId="1B127744" w14:textId="77777777" w:rsidR="00D44F5E" w:rsidRPr="00D44F5E" w:rsidRDefault="005C2B60" w:rsidP="00D44F5E">
      <w:pPr>
        <w:pStyle w:val="PL"/>
        <w:spacing w:line="0" w:lineRule="atLeast"/>
        <w:rPr>
          <w:noProof w:val="0"/>
          <w:snapToGrid w:val="0"/>
        </w:rPr>
      </w:pPr>
      <w:r w:rsidRPr="005C2B60">
        <w:rPr>
          <w:noProof w:val="0"/>
          <w:snapToGrid w:val="0"/>
        </w:rPr>
        <w:tab/>
        <w:t>maxnoofSPLMNs</w:t>
      </w:r>
      <w:r w:rsidR="00D44F5E" w:rsidRPr="00D44F5E">
        <w:rPr>
          <w:noProof w:val="0"/>
          <w:snapToGrid w:val="0"/>
        </w:rPr>
        <w:t>,</w:t>
      </w:r>
    </w:p>
    <w:p w14:paraId="2E762613" w14:textId="77777777" w:rsidR="003C4BB2" w:rsidRDefault="00D44F5E" w:rsidP="00D44F5E">
      <w:pPr>
        <w:pStyle w:val="PL"/>
        <w:spacing w:line="0" w:lineRule="atLeast"/>
      </w:pPr>
      <w:r>
        <w:rPr>
          <w:noProof w:val="0"/>
          <w:snapToGrid w:val="0"/>
        </w:rPr>
        <w:tab/>
      </w:r>
      <w:r w:rsidRPr="00D44F5E">
        <w:rPr>
          <w:noProof w:val="0"/>
          <w:snapToGrid w:val="0"/>
        </w:rPr>
        <w:t>maxnoofMDTPLMNs</w:t>
      </w:r>
      <w:r w:rsidR="00DD6125">
        <w:rPr>
          <w:noProof w:val="0"/>
          <w:snapToGrid w:val="0"/>
        </w:rPr>
        <w:t>,</w:t>
      </w:r>
    </w:p>
    <w:p w14:paraId="059F6D7D" w14:textId="77777777" w:rsidR="00A85C4E" w:rsidRPr="00D629EF" w:rsidRDefault="003C4BB2" w:rsidP="00D44F5E">
      <w:pPr>
        <w:pStyle w:val="PL"/>
        <w:spacing w:line="0" w:lineRule="atLeast"/>
        <w:rPr>
          <w:noProof w:val="0"/>
          <w:snapToGrid w:val="0"/>
        </w:rPr>
      </w:pPr>
      <w:r w:rsidRPr="003C4BB2">
        <w:rPr>
          <w:noProof w:val="0"/>
          <w:snapToGrid w:val="0"/>
        </w:rPr>
        <w:tab/>
        <w:t>maxnoofExtSliceItems</w:t>
      </w:r>
      <w:r w:rsidR="00E521F1">
        <w:rPr>
          <w:noProof w:val="0"/>
          <w:snapToGrid w:val="0"/>
        </w:rPr>
        <w:t>,</w:t>
      </w:r>
    </w:p>
    <w:p w14:paraId="50380BEE" w14:textId="77777777" w:rsidR="0081390E" w:rsidRPr="00D629EF" w:rsidRDefault="0081390E" w:rsidP="0081390E">
      <w:pPr>
        <w:pStyle w:val="PL"/>
        <w:spacing w:line="0" w:lineRule="atLeast"/>
        <w:rPr>
          <w:noProof w:val="0"/>
          <w:snapToGrid w:val="0"/>
        </w:rPr>
      </w:pPr>
      <w:r>
        <w:rPr>
          <w:noProof w:val="0"/>
          <w:snapToGrid w:val="0"/>
        </w:rPr>
        <w:tab/>
      </w:r>
      <w:r w:rsidRPr="00E12E9E">
        <w:rPr>
          <w:snapToGrid w:val="0"/>
        </w:rPr>
        <w:t>maxnoofDataForwardingTunneltoE-UTRAN</w:t>
      </w:r>
      <w:r w:rsidR="00F06ADA">
        <w:rPr>
          <w:snapToGrid w:val="0"/>
        </w:rPr>
        <w:t>,</w:t>
      </w:r>
    </w:p>
    <w:p w14:paraId="112E9A28" w14:textId="77777777" w:rsidR="00E12DB6" w:rsidRDefault="00F06ADA" w:rsidP="00E12DB6">
      <w:pPr>
        <w:pStyle w:val="PL"/>
        <w:spacing w:line="0" w:lineRule="atLeast"/>
        <w:rPr>
          <w:noProof w:val="0"/>
          <w:snapToGrid w:val="0"/>
        </w:rPr>
      </w:pPr>
      <w:r w:rsidRPr="003C4BB2">
        <w:rPr>
          <w:noProof w:val="0"/>
          <w:snapToGrid w:val="0"/>
        </w:rPr>
        <w:tab/>
        <w:t>maxnoofExt</w:t>
      </w:r>
      <w:r>
        <w:rPr>
          <w:noProof w:val="0"/>
          <w:snapToGrid w:val="0"/>
        </w:rPr>
        <w:t>NRCGI</w:t>
      </w:r>
      <w:r w:rsidR="00E12DB6">
        <w:rPr>
          <w:noProof w:val="0"/>
          <w:snapToGrid w:val="0"/>
        </w:rPr>
        <w:t>,</w:t>
      </w:r>
    </w:p>
    <w:p w14:paraId="43DCAB33" w14:textId="77777777" w:rsidR="00907EC8" w:rsidRDefault="00E12DB6" w:rsidP="00907EC8">
      <w:pPr>
        <w:pStyle w:val="PL"/>
        <w:spacing w:line="0" w:lineRule="atLeast"/>
        <w:rPr>
          <w:snapToGrid w:val="0"/>
        </w:rPr>
      </w:pPr>
      <w:r>
        <w:rPr>
          <w:noProof w:val="0"/>
          <w:snapToGrid w:val="0"/>
        </w:rPr>
        <w:tab/>
      </w:r>
      <w:r w:rsidRPr="00C84ED8">
        <w:rPr>
          <w:snapToGrid w:val="0"/>
        </w:rPr>
        <w:t>maxnoofECGI</w:t>
      </w:r>
      <w:r w:rsidR="00907EC8">
        <w:rPr>
          <w:snapToGrid w:val="0"/>
        </w:rPr>
        <w:t>,</w:t>
      </w:r>
    </w:p>
    <w:p w14:paraId="03A0A5FD" w14:textId="77777777" w:rsidR="00E12DB6" w:rsidRDefault="00907EC8" w:rsidP="00907EC8">
      <w:pPr>
        <w:pStyle w:val="PL"/>
        <w:spacing w:line="0" w:lineRule="atLeast"/>
        <w:rPr>
          <w:noProof w:val="0"/>
          <w:snapToGrid w:val="0"/>
        </w:rPr>
      </w:pPr>
      <w:r>
        <w:rPr>
          <w:snapToGrid w:val="0"/>
        </w:rPr>
        <w:tab/>
      </w:r>
      <w:r>
        <w:rPr>
          <w:rFonts w:cs="Arial"/>
          <w:szCs w:val="18"/>
          <w:lang w:eastAsia="ja-JP"/>
        </w:rPr>
        <w:t>maxnoofSMBRValues</w:t>
      </w:r>
    </w:p>
    <w:p w14:paraId="450C81F3" w14:textId="77777777" w:rsidR="00F06ADA" w:rsidRPr="00D629EF" w:rsidRDefault="00F06ADA" w:rsidP="008B1AD4">
      <w:pPr>
        <w:pStyle w:val="PL"/>
        <w:spacing w:line="0" w:lineRule="atLeast"/>
        <w:rPr>
          <w:noProof w:val="0"/>
          <w:snapToGrid w:val="0"/>
        </w:rPr>
      </w:pPr>
    </w:p>
    <w:p w14:paraId="0BE2131C"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7B03C5C0" w14:textId="77777777" w:rsidR="00A85C4E" w:rsidRPr="00D629EF" w:rsidRDefault="00A85C4E" w:rsidP="008B1AD4">
      <w:pPr>
        <w:pStyle w:val="PL"/>
        <w:spacing w:line="0" w:lineRule="atLeast"/>
        <w:rPr>
          <w:noProof w:val="0"/>
          <w:snapToGrid w:val="0"/>
        </w:rPr>
      </w:pPr>
    </w:p>
    <w:p w14:paraId="5AC659E0" w14:textId="77777777" w:rsidR="00A85C4E" w:rsidRPr="00D629EF" w:rsidRDefault="00A85C4E" w:rsidP="00976AF7">
      <w:pPr>
        <w:pStyle w:val="PL"/>
        <w:spacing w:line="0" w:lineRule="atLeast"/>
        <w:rPr>
          <w:noProof w:val="0"/>
          <w:snapToGrid w:val="0"/>
        </w:rPr>
      </w:pPr>
      <w:r w:rsidRPr="00D629EF">
        <w:rPr>
          <w:noProof w:val="0"/>
          <w:snapToGrid w:val="0"/>
        </w:rPr>
        <w:tab/>
        <w:t>Criticality,</w:t>
      </w:r>
    </w:p>
    <w:p w14:paraId="0672BB6C" w14:textId="77777777" w:rsidR="00A85C4E" w:rsidRPr="00D629EF" w:rsidRDefault="00A85C4E" w:rsidP="00976AF7">
      <w:pPr>
        <w:pStyle w:val="PL"/>
        <w:spacing w:line="0" w:lineRule="atLeast"/>
        <w:rPr>
          <w:noProof w:val="0"/>
          <w:snapToGrid w:val="0"/>
        </w:rPr>
      </w:pPr>
      <w:r w:rsidRPr="00D629EF">
        <w:rPr>
          <w:noProof w:val="0"/>
          <w:snapToGrid w:val="0"/>
        </w:rPr>
        <w:tab/>
        <w:t>ProcedureCode,</w:t>
      </w:r>
    </w:p>
    <w:p w14:paraId="7A8CD7ED" w14:textId="77777777" w:rsidR="00A85C4E" w:rsidRPr="00D629EF" w:rsidRDefault="00A85C4E" w:rsidP="00976AF7">
      <w:pPr>
        <w:pStyle w:val="PL"/>
        <w:spacing w:line="0" w:lineRule="atLeast"/>
        <w:rPr>
          <w:noProof w:val="0"/>
          <w:snapToGrid w:val="0"/>
        </w:rPr>
      </w:pPr>
      <w:r w:rsidRPr="00D629EF">
        <w:rPr>
          <w:noProof w:val="0"/>
          <w:snapToGrid w:val="0"/>
        </w:rPr>
        <w:tab/>
        <w:t>ProtocolIE-ID,</w:t>
      </w:r>
    </w:p>
    <w:p w14:paraId="08449A0F"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p>
    <w:p w14:paraId="4AD6E7C6" w14:textId="77777777" w:rsidR="00A85C4E" w:rsidRPr="00D629EF" w:rsidRDefault="00A85C4E" w:rsidP="00976AF7">
      <w:pPr>
        <w:pStyle w:val="PL"/>
        <w:spacing w:line="0" w:lineRule="atLeast"/>
        <w:rPr>
          <w:noProof w:val="0"/>
          <w:snapToGrid w:val="0"/>
        </w:rPr>
      </w:pPr>
    </w:p>
    <w:p w14:paraId="318664DB"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BD7FBCE" w14:textId="77777777" w:rsidR="00A85C4E" w:rsidRPr="00D629EF" w:rsidRDefault="00A85C4E" w:rsidP="008B1AD4">
      <w:pPr>
        <w:pStyle w:val="PL"/>
        <w:spacing w:line="0" w:lineRule="atLeast"/>
        <w:rPr>
          <w:noProof w:val="0"/>
          <w:snapToGrid w:val="0"/>
        </w:rPr>
      </w:pPr>
    </w:p>
    <w:p w14:paraId="77E3C3EE" w14:textId="77777777" w:rsidR="00A85C4E" w:rsidRPr="007E6193" w:rsidRDefault="00A85C4E" w:rsidP="008B1AD4">
      <w:pPr>
        <w:pStyle w:val="PL"/>
        <w:spacing w:line="0" w:lineRule="atLeast"/>
        <w:rPr>
          <w:noProof w:val="0"/>
          <w:snapToGrid w:val="0"/>
          <w:lang w:val="fr-FR"/>
        </w:rPr>
      </w:pPr>
      <w:r w:rsidRPr="00D629EF">
        <w:rPr>
          <w:noProof w:val="0"/>
          <w:snapToGrid w:val="0"/>
        </w:rPr>
        <w:tab/>
      </w:r>
      <w:r w:rsidRPr="007E6193">
        <w:rPr>
          <w:noProof w:val="0"/>
          <w:snapToGrid w:val="0"/>
          <w:lang w:val="fr-FR"/>
        </w:rPr>
        <w:t>ProtocolExtensionContainer{},</w:t>
      </w:r>
    </w:p>
    <w:p w14:paraId="77E08734"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ProtocolIE-SingleContainer{},</w:t>
      </w:r>
      <w:r w:rsidRPr="007E6193">
        <w:rPr>
          <w:noProof w:val="0"/>
          <w:snapToGrid w:val="0"/>
          <w:lang w:val="fr-FR"/>
        </w:rPr>
        <w:tab/>
      </w:r>
    </w:p>
    <w:p w14:paraId="7BAFDEEE"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E1AP-PROTOCOL-EXTENSION,</w:t>
      </w:r>
    </w:p>
    <w:p w14:paraId="25085935" w14:textId="77777777" w:rsidR="00A85C4E" w:rsidRPr="00D629EF" w:rsidRDefault="00A85C4E" w:rsidP="008B1AD4">
      <w:pPr>
        <w:pStyle w:val="PL"/>
        <w:spacing w:line="0" w:lineRule="atLeast"/>
        <w:rPr>
          <w:noProof w:val="0"/>
          <w:snapToGrid w:val="0"/>
        </w:rPr>
      </w:pPr>
      <w:r w:rsidRPr="007E6193">
        <w:rPr>
          <w:noProof w:val="0"/>
          <w:snapToGrid w:val="0"/>
          <w:lang w:val="fr-FR"/>
        </w:rPr>
        <w:tab/>
      </w:r>
      <w:r w:rsidRPr="00D629EF">
        <w:rPr>
          <w:noProof w:val="0"/>
          <w:snapToGrid w:val="0"/>
        </w:rPr>
        <w:t>E1AP-PROTOCOL-IES</w:t>
      </w:r>
    </w:p>
    <w:p w14:paraId="4C530CC3" w14:textId="77777777" w:rsidR="00A85C4E" w:rsidRPr="00D629EF" w:rsidRDefault="00A85C4E" w:rsidP="008B1AD4">
      <w:pPr>
        <w:pStyle w:val="PL"/>
        <w:spacing w:line="0" w:lineRule="atLeast"/>
        <w:rPr>
          <w:noProof w:val="0"/>
          <w:snapToGrid w:val="0"/>
        </w:rPr>
      </w:pPr>
    </w:p>
    <w:p w14:paraId="291D6BC2" w14:textId="77777777" w:rsidR="00A85C4E" w:rsidRPr="00D629EF" w:rsidRDefault="00A85C4E" w:rsidP="008B1AD4">
      <w:pPr>
        <w:pStyle w:val="PL"/>
        <w:spacing w:line="0" w:lineRule="atLeast"/>
        <w:rPr>
          <w:noProof w:val="0"/>
          <w:snapToGrid w:val="0"/>
        </w:rPr>
      </w:pPr>
    </w:p>
    <w:p w14:paraId="68BBBFED" w14:textId="77777777" w:rsidR="00A85C4E" w:rsidRPr="00D629EF" w:rsidRDefault="00A85C4E" w:rsidP="008B1AD4">
      <w:pPr>
        <w:pStyle w:val="PL"/>
        <w:spacing w:line="0" w:lineRule="atLeast"/>
        <w:rPr>
          <w:noProof w:val="0"/>
          <w:snapToGrid w:val="0"/>
        </w:rPr>
      </w:pPr>
      <w:r w:rsidRPr="00D629EF">
        <w:rPr>
          <w:noProof w:val="0"/>
          <w:snapToGrid w:val="0"/>
        </w:rPr>
        <w:t>FROM E1AP-Containers;</w:t>
      </w:r>
    </w:p>
    <w:p w14:paraId="05BEC7C2" w14:textId="77777777" w:rsidR="00A85C4E" w:rsidRPr="00D629EF" w:rsidRDefault="00A85C4E" w:rsidP="008B1AD4">
      <w:pPr>
        <w:pStyle w:val="PL"/>
        <w:spacing w:line="0" w:lineRule="atLeast"/>
        <w:rPr>
          <w:noProof w:val="0"/>
          <w:snapToGrid w:val="0"/>
        </w:rPr>
      </w:pPr>
    </w:p>
    <w:p w14:paraId="03021D18" w14:textId="77777777" w:rsidR="00A85C4E" w:rsidRPr="00D629EF" w:rsidRDefault="00A85C4E" w:rsidP="008B1AD4">
      <w:pPr>
        <w:pStyle w:val="PL"/>
        <w:spacing w:line="0" w:lineRule="atLeast"/>
        <w:outlineLvl w:val="3"/>
        <w:rPr>
          <w:noProof w:val="0"/>
          <w:snapToGrid w:val="0"/>
        </w:rPr>
      </w:pPr>
      <w:r w:rsidRPr="00D629EF">
        <w:rPr>
          <w:noProof w:val="0"/>
          <w:snapToGrid w:val="0"/>
        </w:rPr>
        <w:t>-- A</w:t>
      </w:r>
    </w:p>
    <w:p w14:paraId="0322DD5E" w14:textId="77777777" w:rsidR="00A85C4E" w:rsidRPr="00D629EF" w:rsidRDefault="00A85C4E" w:rsidP="008B1AD4">
      <w:pPr>
        <w:pStyle w:val="PL"/>
        <w:spacing w:line="0" w:lineRule="atLeast"/>
        <w:rPr>
          <w:noProof w:val="0"/>
          <w:snapToGrid w:val="0"/>
        </w:rPr>
      </w:pPr>
    </w:p>
    <w:p w14:paraId="6B9302BD" w14:textId="77777777" w:rsidR="00A85C4E" w:rsidRPr="00D629EF" w:rsidRDefault="00A85C4E" w:rsidP="007A76C4">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01DD0837" w14:textId="77777777" w:rsidR="00A85C4E" w:rsidRPr="00D629EF" w:rsidRDefault="00A85C4E" w:rsidP="007A76C4">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1790E60C" w14:textId="77777777" w:rsidR="00A85C4E" w:rsidRPr="00D629EF" w:rsidRDefault="00A85C4E" w:rsidP="007A76C4">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2CD61974" w14:textId="77777777" w:rsidR="00A85C4E" w:rsidRPr="00D629EF" w:rsidRDefault="00A85C4E" w:rsidP="007A76C4">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2C9B3F5F"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ActivityInformation</w:t>
      </w:r>
      <w:r w:rsidRPr="00D629EF">
        <w:rPr>
          <w:rFonts w:eastAsia="SimSun"/>
          <w:lang w:eastAsia="en-US"/>
        </w:rPr>
        <w:t>-ExtIEs}}</w:t>
      </w:r>
    </w:p>
    <w:p w14:paraId="5ADAFD3F" w14:textId="77777777" w:rsidR="00A85C4E" w:rsidRPr="00D629EF" w:rsidRDefault="00A85C4E" w:rsidP="007A76C4">
      <w:pPr>
        <w:pStyle w:val="PL"/>
        <w:spacing w:line="0" w:lineRule="atLeast"/>
        <w:rPr>
          <w:noProof w:val="0"/>
          <w:snapToGrid w:val="0"/>
        </w:rPr>
      </w:pPr>
      <w:r w:rsidRPr="00D629EF">
        <w:rPr>
          <w:noProof w:val="0"/>
          <w:snapToGrid w:val="0"/>
        </w:rPr>
        <w:t>}</w:t>
      </w:r>
    </w:p>
    <w:p w14:paraId="1E323CA5" w14:textId="77777777" w:rsidR="00A85C4E" w:rsidRPr="00D629EF" w:rsidRDefault="00A85C4E" w:rsidP="007A76C4">
      <w:pPr>
        <w:pStyle w:val="PL"/>
        <w:spacing w:line="0" w:lineRule="atLeast"/>
        <w:rPr>
          <w:noProof w:val="0"/>
          <w:snapToGrid w:val="0"/>
        </w:rPr>
      </w:pPr>
    </w:p>
    <w:p w14:paraId="084D48DB" w14:textId="77777777" w:rsidR="00A85C4E" w:rsidRPr="00D629EF" w:rsidRDefault="00A85C4E" w:rsidP="007A76C4">
      <w:pPr>
        <w:pStyle w:val="PL"/>
        <w:rPr>
          <w:rFonts w:eastAsia="SimSun"/>
          <w:lang w:eastAsia="en-US"/>
        </w:rPr>
      </w:pPr>
      <w:r w:rsidRPr="00D629EF">
        <w:rPr>
          <w:noProof w:val="0"/>
          <w:snapToGrid w:val="0"/>
        </w:rPr>
        <w:t>ActivityInformation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17F0B4E8" w14:textId="77777777" w:rsidR="00A85C4E" w:rsidRPr="00D629EF" w:rsidRDefault="00A85C4E" w:rsidP="007A76C4">
      <w:pPr>
        <w:pStyle w:val="PL"/>
        <w:rPr>
          <w:rFonts w:eastAsia="SimSun"/>
          <w:lang w:eastAsia="en-US"/>
        </w:rPr>
      </w:pPr>
      <w:r w:rsidRPr="00D629EF">
        <w:rPr>
          <w:rFonts w:eastAsia="SimSun"/>
          <w:lang w:eastAsia="en-US"/>
        </w:rPr>
        <w:tab/>
        <w:t>...</w:t>
      </w:r>
    </w:p>
    <w:p w14:paraId="0858D65E" w14:textId="77777777" w:rsidR="00A85C4E" w:rsidRPr="00D629EF" w:rsidRDefault="00A85C4E" w:rsidP="007B27E7">
      <w:pPr>
        <w:pStyle w:val="PL"/>
        <w:rPr>
          <w:rFonts w:eastAsia="SimSun"/>
          <w:lang w:eastAsia="en-US"/>
        </w:rPr>
      </w:pPr>
      <w:r w:rsidRPr="00D629EF">
        <w:rPr>
          <w:rFonts w:eastAsia="SimSun"/>
          <w:lang w:eastAsia="en-US"/>
        </w:rPr>
        <w:t>}</w:t>
      </w:r>
    </w:p>
    <w:p w14:paraId="53247C76" w14:textId="77777777" w:rsidR="00A85C4E" w:rsidRPr="00D629EF" w:rsidRDefault="00A85C4E" w:rsidP="007A76C4">
      <w:pPr>
        <w:pStyle w:val="PL"/>
        <w:spacing w:line="0" w:lineRule="atLeast"/>
        <w:rPr>
          <w:noProof w:val="0"/>
          <w:snapToGrid w:val="0"/>
        </w:rPr>
      </w:pPr>
    </w:p>
    <w:p w14:paraId="39C78A11" w14:textId="77777777" w:rsidR="00A85C4E" w:rsidRPr="00D629EF" w:rsidRDefault="00A85C4E" w:rsidP="007A76C4">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370887CA" w14:textId="77777777" w:rsidR="00A85C4E" w:rsidRPr="00D629EF" w:rsidRDefault="00A85C4E" w:rsidP="007A76C4">
      <w:pPr>
        <w:pStyle w:val="PL"/>
        <w:spacing w:line="0" w:lineRule="atLeast"/>
        <w:rPr>
          <w:noProof w:val="0"/>
          <w:snapToGrid w:val="0"/>
        </w:rPr>
      </w:pPr>
      <w:r w:rsidRPr="00D629EF">
        <w:rPr>
          <w:noProof w:val="0"/>
          <w:snapToGrid w:val="0"/>
        </w:rPr>
        <w:tab/>
        <w:t>drb,</w:t>
      </w:r>
    </w:p>
    <w:p w14:paraId="5D4E3383" w14:textId="77777777" w:rsidR="00A85C4E" w:rsidRPr="00D629EF" w:rsidRDefault="00A85C4E" w:rsidP="007A76C4">
      <w:pPr>
        <w:pStyle w:val="PL"/>
        <w:spacing w:line="0" w:lineRule="atLeast"/>
        <w:rPr>
          <w:noProof w:val="0"/>
          <w:snapToGrid w:val="0"/>
        </w:rPr>
      </w:pPr>
      <w:r w:rsidRPr="00D629EF">
        <w:rPr>
          <w:noProof w:val="0"/>
          <w:snapToGrid w:val="0"/>
        </w:rPr>
        <w:tab/>
        <w:t>pdu-session,</w:t>
      </w:r>
    </w:p>
    <w:p w14:paraId="1C1B0E58" w14:textId="77777777" w:rsidR="00A85C4E" w:rsidRPr="00D629EF" w:rsidRDefault="00A85C4E" w:rsidP="007A76C4">
      <w:pPr>
        <w:pStyle w:val="PL"/>
        <w:spacing w:line="0" w:lineRule="atLeast"/>
        <w:rPr>
          <w:noProof w:val="0"/>
          <w:snapToGrid w:val="0"/>
        </w:rPr>
      </w:pPr>
      <w:r w:rsidRPr="00D629EF">
        <w:rPr>
          <w:noProof w:val="0"/>
          <w:snapToGrid w:val="0"/>
        </w:rPr>
        <w:tab/>
        <w:t>ue,</w:t>
      </w:r>
    </w:p>
    <w:p w14:paraId="55021312"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BA26FDB" w14:textId="77777777" w:rsidR="00A85C4E" w:rsidRPr="00D629EF" w:rsidRDefault="00A85C4E" w:rsidP="007A76C4">
      <w:pPr>
        <w:pStyle w:val="PL"/>
        <w:spacing w:line="0" w:lineRule="atLeast"/>
        <w:rPr>
          <w:noProof w:val="0"/>
          <w:snapToGrid w:val="0"/>
        </w:rPr>
      </w:pPr>
      <w:r w:rsidRPr="00D629EF">
        <w:rPr>
          <w:noProof w:val="0"/>
          <w:snapToGrid w:val="0"/>
        </w:rPr>
        <w:t>}</w:t>
      </w:r>
    </w:p>
    <w:p w14:paraId="31AA07FD" w14:textId="77777777" w:rsidR="00976131" w:rsidRDefault="00976131" w:rsidP="00976131">
      <w:pPr>
        <w:pStyle w:val="PL"/>
        <w:rPr>
          <w:noProof w:val="0"/>
          <w:snapToGrid w:val="0"/>
          <w:lang w:eastAsia="zh-CN"/>
        </w:rPr>
      </w:pPr>
    </w:p>
    <w:p w14:paraId="6301502C" w14:textId="77777777" w:rsidR="00976131" w:rsidRPr="00D629EF" w:rsidRDefault="00976131" w:rsidP="00976131">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446D8AF7" w14:textId="77777777" w:rsidR="00976131" w:rsidRPr="00D629EF" w:rsidRDefault="00976131" w:rsidP="00976131">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3978FD8C" w14:textId="77777777" w:rsidR="00976131" w:rsidRPr="00D629EF" w:rsidRDefault="00976131" w:rsidP="00976131">
      <w:pPr>
        <w:pStyle w:val="PL"/>
        <w:spacing w:line="0" w:lineRule="atLeast"/>
        <w:rPr>
          <w:noProof w:val="0"/>
          <w:snapToGrid w:val="0"/>
        </w:rPr>
      </w:pPr>
      <w:r w:rsidRPr="00D629EF">
        <w:rPr>
          <w:noProof w:val="0"/>
          <w:snapToGrid w:val="0"/>
        </w:rPr>
        <w:tab/>
        <w:t>...</w:t>
      </w:r>
    </w:p>
    <w:p w14:paraId="71A3B933" w14:textId="77777777" w:rsidR="00BA3614" w:rsidRDefault="00976131" w:rsidP="00976131">
      <w:pPr>
        <w:pStyle w:val="PL"/>
        <w:spacing w:line="0" w:lineRule="atLeast"/>
        <w:rPr>
          <w:noProof w:val="0"/>
          <w:snapToGrid w:val="0"/>
        </w:rPr>
      </w:pPr>
      <w:r w:rsidRPr="00D629EF">
        <w:rPr>
          <w:noProof w:val="0"/>
          <w:snapToGrid w:val="0"/>
        </w:rPr>
        <w:t>}</w:t>
      </w:r>
    </w:p>
    <w:p w14:paraId="3104D576" w14:textId="77777777" w:rsidR="00976131" w:rsidRDefault="00976131" w:rsidP="00976131">
      <w:pPr>
        <w:pStyle w:val="PL"/>
        <w:spacing w:line="0" w:lineRule="atLeast"/>
        <w:rPr>
          <w:noProof w:val="0"/>
          <w:snapToGrid w:val="0"/>
        </w:rPr>
      </w:pPr>
    </w:p>
    <w:p w14:paraId="217DD421" w14:textId="77777777" w:rsidR="008A32B8" w:rsidRPr="008A32B8" w:rsidRDefault="008A32B8" w:rsidP="008A32B8">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733FBBAB" w14:textId="77777777" w:rsidR="008A32B8" w:rsidRPr="008A32B8" w:rsidRDefault="008A32B8" w:rsidP="008A32B8">
      <w:pPr>
        <w:pStyle w:val="PL"/>
        <w:spacing w:line="0" w:lineRule="atLeast"/>
        <w:rPr>
          <w:noProof w:val="0"/>
          <w:snapToGrid w:val="0"/>
        </w:rPr>
      </w:pPr>
      <w:r w:rsidRPr="008A32B8">
        <w:rPr>
          <w:noProof w:val="0"/>
          <w:snapToGrid w:val="0"/>
        </w:rPr>
        <w:tab/>
        <w:t xml:space="preserve">three, </w:t>
      </w:r>
    </w:p>
    <w:p w14:paraId="6F0F8C79" w14:textId="77777777" w:rsidR="008A32B8" w:rsidRPr="008A32B8" w:rsidRDefault="008A32B8" w:rsidP="008A32B8">
      <w:pPr>
        <w:pStyle w:val="PL"/>
        <w:spacing w:line="0" w:lineRule="atLeast"/>
        <w:rPr>
          <w:noProof w:val="0"/>
          <w:snapToGrid w:val="0"/>
        </w:rPr>
      </w:pPr>
      <w:r w:rsidRPr="008A32B8">
        <w:rPr>
          <w:noProof w:val="0"/>
          <w:snapToGrid w:val="0"/>
        </w:rPr>
        <w:tab/>
        <w:t>four,</w:t>
      </w:r>
    </w:p>
    <w:p w14:paraId="428CF9D0" w14:textId="77777777" w:rsidR="008A32B8" w:rsidRPr="008A32B8" w:rsidRDefault="008A32B8" w:rsidP="008A32B8">
      <w:pPr>
        <w:pStyle w:val="PL"/>
        <w:spacing w:line="0" w:lineRule="atLeast"/>
        <w:rPr>
          <w:noProof w:val="0"/>
          <w:snapToGrid w:val="0"/>
        </w:rPr>
      </w:pPr>
      <w:r w:rsidRPr="008A32B8">
        <w:rPr>
          <w:noProof w:val="0"/>
          <w:snapToGrid w:val="0"/>
        </w:rPr>
        <w:tab/>
        <w:t>...</w:t>
      </w:r>
    </w:p>
    <w:p w14:paraId="35588425" w14:textId="77777777" w:rsidR="008A32B8" w:rsidRDefault="008A32B8" w:rsidP="008A32B8">
      <w:pPr>
        <w:pStyle w:val="PL"/>
        <w:spacing w:line="0" w:lineRule="atLeast"/>
        <w:rPr>
          <w:noProof w:val="0"/>
          <w:snapToGrid w:val="0"/>
        </w:rPr>
      </w:pPr>
      <w:r w:rsidRPr="008A32B8">
        <w:rPr>
          <w:noProof w:val="0"/>
          <w:snapToGrid w:val="0"/>
        </w:rPr>
        <w:t>}</w:t>
      </w:r>
    </w:p>
    <w:p w14:paraId="1FD24248" w14:textId="77777777" w:rsidR="008A32B8" w:rsidRPr="00D629EF" w:rsidRDefault="008A32B8" w:rsidP="008A32B8">
      <w:pPr>
        <w:pStyle w:val="PL"/>
        <w:spacing w:line="0" w:lineRule="atLeast"/>
        <w:rPr>
          <w:noProof w:val="0"/>
          <w:snapToGrid w:val="0"/>
        </w:rPr>
      </w:pPr>
    </w:p>
    <w:p w14:paraId="60457888" w14:textId="77777777" w:rsidR="00BA3614" w:rsidRPr="00D629EF" w:rsidRDefault="00BA3614" w:rsidP="00BA3614">
      <w:pPr>
        <w:pStyle w:val="PL"/>
        <w:spacing w:line="0" w:lineRule="atLeast"/>
        <w:rPr>
          <w:noProof w:val="0"/>
          <w:snapToGrid w:val="0"/>
        </w:rPr>
      </w:pPr>
      <w:r w:rsidRPr="00D629EF">
        <w:rPr>
          <w:noProof w:val="0"/>
          <w:snapToGrid w:val="0"/>
        </w:rPr>
        <w:t>AdditionalRRMPriorityIndex ::= BIT STRING (SIZE(32))</w:t>
      </w:r>
    </w:p>
    <w:p w14:paraId="642DD1F8" w14:textId="77777777" w:rsidR="00A85C4E" w:rsidRPr="00D629EF" w:rsidRDefault="00A85C4E" w:rsidP="007A76C4">
      <w:pPr>
        <w:pStyle w:val="PL"/>
        <w:spacing w:line="0" w:lineRule="atLeast"/>
        <w:rPr>
          <w:noProof w:val="0"/>
          <w:snapToGrid w:val="0"/>
        </w:rPr>
      </w:pPr>
    </w:p>
    <w:p w14:paraId="4CDD0BC2" w14:textId="77777777" w:rsidR="00A85C4E" w:rsidRPr="00D629EF" w:rsidRDefault="00A85C4E" w:rsidP="007A76C4">
      <w:pPr>
        <w:pStyle w:val="PL"/>
        <w:spacing w:line="0" w:lineRule="atLeast"/>
        <w:rPr>
          <w:noProof w:val="0"/>
          <w:snapToGrid w:val="0"/>
        </w:rPr>
      </w:pPr>
      <w:r w:rsidRPr="00D629EF">
        <w:rPr>
          <w:noProof w:val="0"/>
          <w:snapToGrid w:val="0"/>
        </w:rPr>
        <w:t xml:space="preserve">AveragingWindow  ::= INTEGER (0..4095, ...) </w:t>
      </w:r>
    </w:p>
    <w:p w14:paraId="5718E432" w14:textId="77777777" w:rsidR="00A85C4E" w:rsidRDefault="00A85C4E" w:rsidP="007B27E7">
      <w:pPr>
        <w:pStyle w:val="PL"/>
        <w:rPr>
          <w:snapToGrid w:val="0"/>
        </w:rPr>
      </w:pPr>
    </w:p>
    <w:p w14:paraId="70F74062"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586DD0DB" w14:textId="77777777" w:rsidR="00B4793B" w:rsidRPr="00B4793B" w:rsidRDefault="00B4793B" w:rsidP="00B4793B">
      <w:pPr>
        <w:pStyle w:val="PL"/>
        <w:rPr>
          <w:snapToGrid w:val="0"/>
        </w:rPr>
      </w:pPr>
    </w:p>
    <w:p w14:paraId="07F25913" w14:textId="77777777" w:rsidR="00B4793B" w:rsidRPr="00B4793B" w:rsidRDefault="00B4793B" w:rsidP="00B4793B">
      <w:pPr>
        <w:pStyle w:val="PL"/>
        <w:rPr>
          <w:snapToGrid w:val="0"/>
        </w:rPr>
      </w:pPr>
      <w:r w:rsidRPr="00B4793B">
        <w:rPr>
          <w:snapToGrid w:val="0"/>
        </w:rPr>
        <w:t>AlternativeQoSParaSetItem ::= SEQUENCE {</w:t>
      </w:r>
    </w:p>
    <w:p w14:paraId="774FD683"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4CE54AA9"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136E24F7"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038CDCF8"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E05C34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4E214293"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6D03DBB0" w14:textId="77777777" w:rsidR="00B4793B" w:rsidRPr="00B4793B" w:rsidRDefault="00B4793B" w:rsidP="00B4793B">
      <w:pPr>
        <w:pStyle w:val="PL"/>
        <w:rPr>
          <w:snapToGrid w:val="0"/>
        </w:rPr>
      </w:pPr>
      <w:r w:rsidRPr="00B4793B">
        <w:rPr>
          <w:snapToGrid w:val="0"/>
        </w:rPr>
        <w:tab/>
        <w:t>...</w:t>
      </w:r>
    </w:p>
    <w:p w14:paraId="480FEA6B" w14:textId="77777777" w:rsidR="00B4793B" w:rsidRPr="00B4793B" w:rsidRDefault="00B4793B" w:rsidP="00B4793B">
      <w:pPr>
        <w:pStyle w:val="PL"/>
        <w:rPr>
          <w:snapToGrid w:val="0"/>
        </w:rPr>
      </w:pPr>
      <w:r w:rsidRPr="00B4793B">
        <w:rPr>
          <w:snapToGrid w:val="0"/>
        </w:rPr>
        <w:t>}</w:t>
      </w:r>
    </w:p>
    <w:p w14:paraId="25A0F1E6" w14:textId="77777777" w:rsidR="00B4793B" w:rsidRPr="00B4793B" w:rsidRDefault="00B4793B" w:rsidP="00B4793B">
      <w:pPr>
        <w:pStyle w:val="PL"/>
        <w:rPr>
          <w:snapToGrid w:val="0"/>
        </w:rPr>
      </w:pPr>
    </w:p>
    <w:p w14:paraId="2A6CD508" w14:textId="77777777" w:rsidR="00B4793B" w:rsidRPr="00B4793B" w:rsidRDefault="00B4793B" w:rsidP="00B4793B">
      <w:pPr>
        <w:pStyle w:val="PL"/>
        <w:rPr>
          <w:snapToGrid w:val="0"/>
        </w:rPr>
      </w:pPr>
      <w:r w:rsidRPr="00B4793B">
        <w:rPr>
          <w:snapToGrid w:val="0"/>
        </w:rPr>
        <w:t>AlternativeQoSParaSetItem-ExtIEs E1AP-PROTOCOL-EXTENSION ::= {</w:t>
      </w:r>
    </w:p>
    <w:p w14:paraId="2C354A88" w14:textId="77777777" w:rsidR="00B4793B" w:rsidRPr="00B4793B" w:rsidRDefault="00B4793B" w:rsidP="00B4793B">
      <w:pPr>
        <w:pStyle w:val="PL"/>
        <w:rPr>
          <w:snapToGrid w:val="0"/>
        </w:rPr>
      </w:pPr>
      <w:r w:rsidRPr="00B4793B">
        <w:rPr>
          <w:snapToGrid w:val="0"/>
        </w:rPr>
        <w:tab/>
        <w:t>...</w:t>
      </w:r>
    </w:p>
    <w:p w14:paraId="137906D8" w14:textId="77777777" w:rsidR="00B4793B" w:rsidRDefault="00B4793B" w:rsidP="00B4793B">
      <w:pPr>
        <w:pStyle w:val="PL"/>
        <w:rPr>
          <w:snapToGrid w:val="0"/>
        </w:rPr>
      </w:pPr>
      <w:r w:rsidRPr="00B4793B">
        <w:rPr>
          <w:snapToGrid w:val="0"/>
        </w:rPr>
        <w:t>}</w:t>
      </w:r>
    </w:p>
    <w:p w14:paraId="2508523B" w14:textId="77777777" w:rsidR="00B4793B" w:rsidRDefault="00B4793B" w:rsidP="00B4793B">
      <w:pPr>
        <w:pStyle w:val="PL"/>
        <w:rPr>
          <w:snapToGrid w:val="0"/>
        </w:rPr>
      </w:pPr>
    </w:p>
    <w:p w14:paraId="12BFD5F8" w14:textId="77777777" w:rsidR="00842795" w:rsidRDefault="00842795" w:rsidP="00842795">
      <w:pPr>
        <w:pStyle w:val="PL"/>
        <w:rPr>
          <w:ins w:id="6901" w:author="CR0077" w:date="2023-11-06T14:15:00Z"/>
        </w:rPr>
      </w:pPr>
      <w:ins w:id="6902" w:author="CR0077" w:date="2023-11-06T14:15:00Z">
        <w:r>
          <w:rPr>
            <w:rFonts w:eastAsia="SimSun"/>
          </w:rPr>
          <w:t>AssociatedSessionID</w:t>
        </w:r>
        <w:r>
          <w:rPr>
            <w:rFonts w:eastAsia="SimSun"/>
            <w:snapToGrid w:val="0"/>
          </w:rPr>
          <w:t xml:space="preserve"> ::= OCTET STRING </w:t>
        </w:r>
        <w:r>
          <w:rPr>
            <w:rFonts w:eastAsia="SimSun"/>
            <w:snapToGrid w:val="0"/>
            <w:highlight w:val="yellow"/>
          </w:rPr>
          <w:t xml:space="preserve">-- </w:t>
        </w:r>
        <w:r>
          <w:rPr>
            <w:highlight w:val="yellow"/>
            <w:lang w:eastAsia="ja-JP"/>
          </w:rPr>
          <w:t>coding is FFS</w:t>
        </w:r>
      </w:ins>
    </w:p>
    <w:p w14:paraId="7FDB14F4" w14:textId="77777777" w:rsidR="00842795" w:rsidRPr="00D629EF" w:rsidRDefault="00842795" w:rsidP="00B4793B">
      <w:pPr>
        <w:pStyle w:val="PL"/>
        <w:rPr>
          <w:snapToGrid w:val="0"/>
        </w:rPr>
      </w:pPr>
    </w:p>
    <w:p w14:paraId="4B475908" w14:textId="77777777" w:rsidR="00A85C4E" w:rsidRPr="00D629EF" w:rsidRDefault="00A85C4E" w:rsidP="008B1AD4">
      <w:pPr>
        <w:pStyle w:val="PL"/>
        <w:spacing w:line="0" w:lineRule="atLeast"/>
        <w:outlineLvl w:val="3"/>
        <w:rPr>
          <w:noProof w:val="0"/>
          <w:snapToGrid w:val="0"/>
        </w:rPr>
      </w:pPr>
      <w:r w:rsidRPr="00D629EF">
        <w:rPr>
          <w:noProof w:val="0"/>
          <w:snapToGrid w:val="0"/>
        </w:rPr>
        <w:t>-- B</w:t>
      </w:r>
    </w:p>
    <w:p w14:paraId="0B2F5935" w14:textId="77777777" w:rsidR="00A85C4E" w:rsidRDefault="00A85C4E" w:rsidP="008B1AD4">
      <w:pPr>
        <w:pStyle w:val="PL"/>
        <w:spacing w:line="0" w:lineRule="atLeast"/>
        <w:rPr>
          <w:rFonts w:eastAsia="Malgun Gothic"/>
          <w:noProof w:val="0"/>
          <w:snapToGrid w:val="0"/>
        </w:rPr>
      </w:pPr>
    </w:p>
    <w:p w14:paraId="327DFCCE" w14:textId="77777777" w:rsidR="00275D00" w:rsidRPr="00575FAC" w:rsidRDefault="00275D00" w:rsidP="00275D00">
      <w:pPr>
        <w:pStyle w:val="PL"/>
        <w:spacing w:line="0" w:lineRule="atLeast"/>
        <w:outlineLvl w:val="4"/>
        <w:rPr>
          <w:noProof w:val="0"/>
          <w:snapToGrid w:val="0"/>
        </w:rPr>
      </w:pPr>
      <w:r w:rsidRPr="00575FAC">
        <w:rPr>
          <w:noProof w:val="0"/>
          <w:snapToGrid w:val="0"/>
        </w:rPr>
        <w:t>-- BCBearerContextToSetup</w:t>
      </w:r>
    </w:p>
    <w:p w14:paraId="2658274E" w14:textId="77777777" w:rsidR="00275D00" w:rsidRPr="00575FAC" w:rsidRDefault="00275D00" w:rsidP="00275D00">
      <w:pPr>
        <w:pStyle w:val="PL"/>
        <w:spacing w:line="0" w:lineRule="atLeast"/>
        <w:rPr>
          <w:noProof w:val="0"/>
          <w:snapToGrid w:val="0"/>
        </w:rPr>
      </w:pPr>
    </w:p>
    <w:p w14:paraId="6950EA57" w14:textId="77777777" w:rsidR="00364B1C" w:rsidRPr="00364B1C" w:rsidRDefault="00364B1C" w:rsidP="00364B1C">
      <w:pPr>
        <w:pStyle w:val="PL"/>
        <w:spacing w:line="0" w:lineRule="atLeast"/>
        <w:rPr>
          <w:noProof w:val="0"/>
          <w:snapToGrid w:val="0"/>
        </w:rPr>
      </w:pPr>
      <w:r w:rsidRPr="00364B1C">
        <w:rPr>
          <w:noProof w:val="0"/>
          <w:snapToGrid w:val="0"/>
        </w:rPr>
        <w:t>BCBearerContextToSetup ::= SEQUENCE {</w:t>
      </w:r>
    </w:p>
    <w:p w14:paraId="603AF3AE" w14:textId="77777777" w:rsidR="00364B1C" w:rsidRPr="00364B1C" w:rsidRDefault="00364B1C" w:rsidP="00364B1C">
      <w:pPr>
        <w:pStyle w:val="PL"/>
        <w:spacing w:line="0" w:lineRule="atLeast"/>
        <w:rPr>
          <w:noProof w:val="0"/>
          <w:snapToGrid w:val="0"/>
        </w:rPr>
      </w:pPr>
      <w:r w:rsidRPr="00364B1C">
        <w:rPr>
          <w:noProof w:val="0"/>
          <w:snapToGrid w:val="0"/>
        </w:rPr>
        <w:tab/>
        <w:t>snssai</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t>SNSSAI,</w:t>
      </w:r>
    </w:p>
    <w:p w14:paraId="50A33F83" w14:textId="77777777" w:rsidR="00364B1C" w:rsidRPr="00364B1C" w:rsidRDefault="00364B1C" w:rsidP="00364B1C">
      <w:pPr>
        <w:pStyle w:val="PL"/>
        <w:spacing w:line="0" w:lineRule="atLeast"/>
        <w:rPr>
          <w:noProof w:val="0"/>
          <w:snapToGrid w:val="0"/>
        </w:rPr>
      </w:pP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snapToGrid w:val="0"/>
        </w:rPr>
        <w:t>OPTIONAL</w:t>
      </w:r>
      <w:r w:rsidRPr="00364B1C">
        <w:rPr>
          <w:noProof w:val="0"/>
          <w:snapToGrid w:val="0"/>
        </w:rPr>
        <w:t>,</w:t>
      </w:r>
    </w:p>
    <w:p w14:paraId="21C8749C" w14:textId="77777777" w:rsidR="00364B1C" w:rsidRPr="004F4B56" w:rsidRDefault="00364B1C" w:rsidP="00364B1C">
      <w:pPr>
        <w:pStyle w:val="PL"/>
        <w:spacing w:line="0" w:lineRule="atLeast"/>
        <w:rPr>
          <w:noProof w:val="0"/>
          <w:snapToGrid w:val="0"/>
          <w:lang w:val="fr-FR"/>
        </w:rPr>
      </w:pPr>
      <w:r w:rsidRPr="00364B1C">
        <w:rPr>
          <w:noProof w:val="0"/>
          <w:snapToGrid w:val="0"/>
        </w:rPr>
        <w:tab/>
      </w:r>
      <w:r w:rsidRPr="004F4B56">
        <w:rPr>
          <w:noProof w:val="0"/>
          <w:snapToGrid w:val="0"/>
          <w:lang w:val="fr-FR"/>
        </w:rPr>
        <w:t>bcMRBToSetupList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p>
    <w:p w14:paraId="222E4D5B" w14:textId="3A54AA0D" w:rsidR="00364B1C" w:rsidRPr="004F4B56" w:rsidRDefault="00364B1C" w:rsidP="00364B1C">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55A56E0" w14:textId="77777777" w:rsidR="00364B1C" w:rsidRPr="004F4B56" w:rsidRDefault="00364B1C" w:rsidP="00364B1C">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w:t>
      </w:r>
      <w:r w:rsidRPr="004F4B56">
        <w:rPr>
          <w:snapToGrid w:val="0"/>
          <w:lang w:val="fr-FR"/>
        </w:rPr>
        <w:t>-ExtIEs} }</w:t>
      </w:r>
      <w:r w:rsidRPr="004F4B56">
        <w:rPr>
          <w:snapToGrid w:val="0"/>
          <w:lang w:val="fr-FR"/>
        </w:rPr>
        <w:tab/>
        <w:t>OPTIONAL,</w:t>
      </w:r>
    </w:p>
    <w:p w14:paraId="66F4C020" w14:textId="55C3BFC4" w:rsidR="00275D00" w:rsidRPr="004F4B56" w:rsidRDefault="00364B1C" w:rsidP="00364B1C">
      <w:pPr>
        <w:pStyle w:val="PL"/>
        <w:rPr>
          <w:snapToGrid w:val="0"/>
          <w:lang w:val="fr-FR"/>
        </w:rPr>
      </w:pPr>
      <w:r w:rsidRPr="004F4B56">
        <w:rPr>
          <w:snapToGrid w:val="0"/>
          <w:lang w:val="fr-FR"/>
        </w:rPr>
        <w:tab/>
        <w:t>...</w:t>
      </w:r>
    </w:p>
    <w:p w14:paraId="567B8515" w14:textId="77777777" w:rsidR="00275D00" w:rsidRPr="004F4B56" w:rsidRDefault="00275D00" w:rsidP="00275D00">
      <w:pPr>
        <w:pStyle w:val="PL"/>
        <w:rPr>
          <w:snapToGrid w:val="0"/>
          <w:lang w:val="fr-FR"/>
        </w:rPr>
      </w:pPr>
      <w:r w:rsidRPr="004F4B56">
        <w:rPr>
          <w:snapToGrid w:val="0"/>
          <w:lang w:val="fr-FR"/>
        </w:rPr>
        <w:t>}</w:t>
      </w:r>
    </w:p>
    <w:p w14:paraId="5BAD6153" w14:textId="77777777" w:rsidR="00275D00" w:rsidRPr="004F4B56" w:rsidRDefault="00275D00" w:rsidP="00275D00">
      <w:pPr>
        <w:pStyle w:val="PL"/>
        <w:rPr>
          <w:snapToGrid w:val="0"/>
          <w:lang w:val="fr-FR"/>
        </w:rPr>
      </w:pPr>
    </w:p>
    <w:p w14:paraId="257BA02B" w14:textId="77777777" w:rsidR="00275D00" w:rsidRPr="004F4B56" w:rsidRDefault="00275D00" w:rsidP="00275D00">
      <w:pPr>
        <w:pStyle w:val="PL"/>
        <w:rPr>
          <w:snapToGrid w:val="0"/>
          <w:lang w:val="fr-FR"/>
        </w:rPr>
      </w:pPr>
      <w:r w:rsidRPr="004F4B56">
        <w:rPr>
          <w:noProof w:val="0"/>
          <w:snapToGrid w:val="0"/>
          <w:lang w:val="fr-FR"/>
        </w:rPr>
        <w:t>BCBearerContextToSetup</w:t>
      </w:r>
      <w:r w:rsidRPr="004F4B56">
        <w:rPr>
          <w:snapToGrid w:val="0"/>
          <w:lang w:val="fr-FR"/>
        </w:rPr>
        <w:t>-ExtIEs E1AP-PROTOCOL-EXTENSION ::= {</w:t>
      </w:r>
    </w:p>
    <w:p w14:paraId="12BC647F" w14:textId="77777777" w:rsidR="00275D00" w:rsidRPr="004F4B56" w:rsidRDefault="00275D00" w:rsidP="00275D00">
      <w:pPr>
        <w:pStyle w:val="PL"/>
        <w:rPr>
          <w:snapToGrid w:val="0"/>
          <w:lang w:val="fr-FR"/>
        </w:rPr>
      </w:pPr>
      <w:r w:rsidRPr="004F4B56">
        <w:rPr>
          <w:snapToGrid w:val="0"/>
          <w:lang w:val="fr-FR"/>
        </w:rPr>
        <w:tab/>
        <w:t>...</w:t>
      </w:r>
    </w:p>
    <w:p w14:paraId="60680B91" w14:textId="77777777" w:rsidR="00275D00" w:rsidRPr="004F4B56" w:rsidRDefault="00275D00" w:rsidP="00275D00">
      <w:pPr>
        <w:pStyle w:val="PL"/>
        <w:rPr>
          <w:snapToGrid w:val="0"/>
          <w:lang w:val="fr-FR"/>
        </w:rPr>
      </w:pPr>
      <w:r w:rsidRPr="004F4B56">
        <w:rPr>
          <w:snapToGrid w:val="0"/>
          <w:lang w:val="fr-FR"/>
        </w:rPr>
        <w:t>}</w:t>
      </w:r>
    </w:p>
    <w:p w14:paraId="129092B2" w14:textId="77777777" w:rsidR="00275D00" w:rsidRPr="004F4B56" w:rsidRDefault="00275D00" w:rsidP="00275D00">
      <w:pPr>
        <w:pStyle w:val="PL"/>
        <w:spacing w:line="0" w:lineRule="atLeast"/>
        <w:rPr>
          <w:noProof w:val="0"/>
          <w:snapToGrid w:val="0"/>
          <w:lang w:val="fr-FR"/>
        </w:rPr>
      </w:pPr>
    </w:p>
    <w:p w14:paraId="4F58620C" w14:textId="77777777" w:rsidR="00275D00" w:rsidRPr="004F4B56" w:rsidRDefault="00275D00" w:rsidP="00275D00">
      <w:pPr>
        <w:pStyle w:val="PL"/>
        <w:spacing w:line="0" w:lineRule="atLeast"/>
        <w:rPr>
          <w:noProof w:val="0"/>
          <w:snapToGrid w:val="0"/>
          <w:lang w:val="fr-FR"/>
        </w:rPr>
      </w:pPr>
    </w:p>
    <w:p w14:paraId="0CB646B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 CHOICE {</w:t>
      </w:r>
    </w:p>
    <w:p w14:paraId="47C3CA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locationind</w:t>
      </w:r>
      <w:r w:rsidRPr="008C3F37">
        <w:rPr>
          <w:rFonts w:hint="eastAsia"/>
          <w:noProof w:val="0"/>
          <w:snapToGrid w:val="0"/>
          <w:lang w:val="fr-FR" w:eastAsia="zh-CN"/>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MBSNGUInformationAt5GC,</w:t>
      </w:r>
    </w:p>
    <w:p w14:paraId="3D4D986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LocationDependentMBSNGUInformationAt5GC</w:t>
      </w:r>
      <w:r w:rsidRPr="004F4B56">
        <w:rPr>
          <w:noProof w:val="0"/>
          <w:lang w:val="fr-FR"/>
        </w:rPr>
        <w:t>,</w:t>
      </w:r>
    </w:p>
    <w:p w14:paraId="64DC963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{{BCBearerContextNGU-TNLInfoat5GC-ExtIEs}}</w:t>
      </w:r>
    </w:p>
    <w:p w14:paraId="7D7C6E6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9A59515" w14:textId="77777777" w:rsidR="00275D00" w:rsidRPr="004F4B56" w:rsidRDefault="00275D00" w:rsidP="00275D00">
      <w:pPr>
        <w:pStyle w:val="PL"/>
        <w:spacing w:line="0" w:lineRule="atLeast"/>
        <w:rPr>
          <w:noProof w:val="0"/>
          <w:snapToGrid w:val="0"/>
          <w:lang w:val="fr-FR"/>
        </w:rPr>
      </w:pPr>
    </w:p>
    <w:p w14:paraId="50550A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BCBearerContextNGU-TNLInfoat5GC-ExtIEs E1AP-PROTOCOL-IES ::= {</w:t>
      </w:r>
    </w:p>
    <w:p w14:paraId="6989D2C5" w14:textId="77777777" w:rsidR="00275D00" w:rsidRPr="008C3F37" w:rsidRDefault="00275D00" w:rsidP="00275D00">
      <w:pPr>
        <w:pStyle w:val="PL"/>
        <w:spacing w:line="0" w:lineRule="atLeast"/>
        <w:rPr>
          <w:noProof w:val="0"/>
          <w:snapToGrid w:val="0"/>
        </w:rPr>
      </w:pPr>
      <w:r w:rsidRPr="004F4B56">
        <w:rPr>
          <w:noProof w:val="0"/>
          <w:snapToGrid w:val="0"/>
          <w:lang w:val="fr-FR"/>
        </w:rPr>
        <w:tab/>
      </w:r>
      <w:r w:rsidRPr="008C3F37">
        <w:rPr>
          <w:noProof w:val="0"/>
          <w:snapToGrid w:val="0"/>
        </w:rPr>
        <w:t>...</w:t>
      </w:r>
    </w:p>
    <w:p w14:paraId="6767AECC" w14:textId="77777777" w:rsidR="00275D00" w:rsidRPr="008C3F37" w:rsidRDefault="00275D00" w:rsidP="00275D00">
      <w:pPr>
        <w:pStyle w:val="PL"/>
        <w:spacing w:line="0" w:lineRule="atLeast"/>
        <w:rPr>
          <w:noProof w:val="0"/>
          <w:snapToGrid w:val="0"/>
        </w:rPr>
      </w:pPr>
      <w:r w:rsidRPr="008C3F37">
        <w:rPr>
          <w:noProof w:val="0"/>
          <w:snapToGrid w:val="0"/>
        </w:rPr>
        <w:t>}</w:t>
      </w:r>
    </w:p>
    <w:p w14:paraId="0FA9C325" w14:textId="77777777" w:rsidR="00275D00" w:rsidRPr="008C3F37" w:rsidRDefault="00275D00" w:rsidP="00275D00">
      <w:pPr>
        <w:pStyle w:val="PL"/>
        <w:spacing w:line="0" w:lineRule="atLeast"/>
        <w:rPr>
          <w:noProof w:val="0"/>
          <w:snapToGrid w:val="0"/>
        </w:rPr>
      </w:pPr>
    </w:p>
    <w:p w14:paraId="58D4A8C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BCMRBSetupConfiguration ::= SEQUENCE (SIZE(1..maxnoofMRBs)) OF BCMRBSetupConfiguration-Item</w:t>
      </w:r>
    </w:p>
    <w:p w14:paraId="715C48F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p>
    <w:p w14:paraId="7C670D2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BCMRBSetupConfiguration-Item ::= SEQUENCE {</w:t>
      </w:r>
    </w:p>
    <w:p w14:paraId="187190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42B5B727"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p>
    <w:p w14:paraId="5040269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p>
    <w:p w14:paraId="4814428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r>
      <w:r w:rsidRPr="00C93F36">
        <w:rPr>
          <w:rFonts w:ascii="Courier New" w:eastAsia="SimSun" w:hAnsi="Courier New"/>
          <w:noProof/>
          <w:snapToGrid w:val="0"/>
          <w:sz w:val="16"/>
        </w:rPr>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4C48CAD9"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BCMRBSetupConfiguration-Item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1F9ABB34"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w:t>
      </w:r>
    </w:p>
    <w:p w14:paraId="60458C05" w14:textId="77777777" w:rsidR="00275D00" w:rsidRPr="008C3F37" w:rsidRDefault="00275D00" w:rsidP="00275D00">
      <w:pPr>
        <w:pStyle w:val="PL"/>
        <w:rPr>
          <w:snapToGrid w:val="0"/>
        </w:rPr>
      </w:pPr>
      <w:r w:rsidRPr="008C3F37">
        <w:rPr>
          <w:snapToGrid w:val="0"/>
        </w:rPr>
        <w:t>}</w:t>
      </w:r>
    </w:p>
    <w:p w14:paraId="67198A8F" w14:textId="77777777" w:rsidR="00275D00" w:rsidRPr="008C3F37" w:rsidRDefault="00275D00" w:rsidP="00275D00">
      <w:pPr>
        <w:pStyle w:val="PL"/>
        <w:spacing w:line="0" w:lineRule="atLeast"/>
        <w:rPr>
          <w:noProof w:val="0"/>
          <w:snapToGrid w:val="0"/>
        </w:rPr>
      </w:pPr>
    </w:p>
    <w:p w14:paraId="59E58715" w14:textId="77777777" w:rsidR="00275D00" w:rsidRPr="008C3F37" w:rsidRDefault="00275D00" w:rsidP="00275D00">
      <w:pPr>
        <w:pStyle w:val="PL"/>
        <w:rPr>
          <w:snapToGrid w:val="0"/>
        </w:rPr>
      </w:pPr>
      <w:r w:rsidRPr="008C3F37">
        <w:rPr>
          <w:noProof w:val="0"/>
          <w:snapToGrid w:val="0"/>
        </w:rPr>
        <w:t>BCMRBSetupConfiguration-Item</w:t>
      </w:r>
      <w:r w:rsidRPr="008C3F37">
        <w:rPr>
          <w:snapToGrid w:val="0"/>
        </w:rPr>
        <w:t>-ExtIEs E1AP-PROTOCOL-EXTENSION ::= {</w:t>
      </w:r>
    </w:p>
    <w:p w14:paraId="557C297D" w14:textId="77777777" w:rsidR="00275D00" w:rsidRPr="008C3F37" w:rsidRDefault="00275D00" w:rsidP="00275D00">
      <w:pPr>
        <w:pStyle w:val="PL"/>
        <w:rPr>
          <w:snapToGrid w:val="0"/>
        </w:rPr>
      </w:pPr>
      <w:r w:rsidRPr="008C3F37">
        <w:rPr>
          <w:snapToGrid w:val="0"/>
        </w:rPr>
        <w:tab/>
        <w:t>...</w:t>
      </w:r>
    </w:p>
    <w:p w14:paraId="175079BA" w14:textId="77777777" w:rsidR="00275D00" w:rsidRPr="008C3F37" w:rsidRDefault="00275D00" w:rsidP="00275D00">
      <w:pPr>
        <w:pStyle w:val="PL"/>
        <w:rPr>
          <w:snapToGrid w:val="0"/>
        </w:rPr>
      </w:pPr>
      <w:r w:rsidRPr="008C3F37">
        <w:rPr>
          <w:snapToGrid w:val="0"/>
        </w:rPr>
        <w:t>}</w:t>
      </w:r>
    </w:p>
    <w:p w14:paraId="055A9BD5" w14:textId="77777777" w:rsidR="00275D00" w:rsidRPr="008C3F37" w:rsidRDefault="00275D00" w:rsidP="00275D00">
      <w:pPr>
        <w:pStyle w:val="PL"/>
        <w:spacing w:line="0" w:lineRule="atLeast"/>
        <w:rPr>
          <w:noProof w:val="0"/>
          <w:snapToGrid w:val="0"/>
        </w:rPr>
      </w:pPr>
    </w:p>
    <w:p w14:paraId="0018E3E5"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BCBearerContextToSetupResponse</w:t>
      </w:r>
    </w:p>
    <w:p w14:paraId="55EB6D6E" w14:textId="77777777" w:rsidR="00275D00" w:rsidRPr="008C3F37" w:rsidRDefault="00275D00" w:rsidP="00275D00">
      <w:pPr>
        <w:pStyle w:val="PL"/>
        <w:spacing w:line="0" w:lineRule="atLeast"/>
        <w:rPr>
          <w:noProof w:val="0"/>
          <w:snapToGrid w:val="0"/>
        </w:rPr>
      </w:pPr>
    </w:p>
    <w:p w14:paraId="43D1F95E" w14:textId="77777777" w:rsidR="00275D00" w:rsidRPr="008C3F37" w:rsidRDefault="00275D00" w:rsidP="00275D00">
      <w:pPr>
        <w:pStyle w:val="PL"/>
        <w:spacing w:line="0" w:lineRule="atLeast"/>
        <w:rPr>
          <w:noProof w:val="0"/>
          <w:snapToGrid w:val="0"/>
        </w:rPr>
      </w:pPr>
      <w:r w:rsidRPr="008C3F37">
        <w:rPr>
          <w:noProof w:val="0"/>
          <w:snapToGrid w:val="0"/>
        </w:rPr>
        <w:t>BCBearerContextToSetupResponse ::= SEQUENCE {</w:t>
      </w:r>
    </w:p>
    <w:p w14:paraId="69585B8B"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51E5824B" w14:textId="77777777" w:rsidR="00275D00" w:rsidRPr="008C3F37" w:rsidRDefault="00275D00" w:rsidP="00275D00">
      <w:pPr>
        <w:pStyle w:val="PL"/>
        <w:spacing w:line="0" w:lineRule="atLeast"/>
        <w:rPr>
          <w:noProof w:val="0"/>
          <w:snapToGrid w:val="0"/>
        </w:rPr>
      </w:pPr>
      <w:r w:rsidRPr="008C3F37">
        <w:rPr>
          <w:noProof w:val="0"/>
          <w:snapToGrid w:val="0"/>
        </w:rPr>
        <w:tab/>
        <w:t>bcMRBSetupResponseList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BCMRBSetupResponseList,</w:t>
      </w:r>
    </w:p>
    <w:p w14:paraId="6CC46311"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5196BA0"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B42BB0E"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BCBearerContextToSetupResponse</w:t>
      </w:r>
      <w:r w:rsidRPr="004F4B56">
        <w:rPr>
          <w:snapToGrid w:val="0"/>
          <w:lang w:val="fr-FR"/>
        </w:rPr>
        <w:t>-ExtIEs} }</w:t>
      </w:r>
      <w:r w:rsidRPr="004F4B56">
        <w:rPr>
          <w:snapToGrid w:val="0"/>
          <w:lang w:val="fr-FR"/>
        </w:rPr>
        <w:tab/>
        <w:t>OPTIONAL,</w:t>
      </w:r>
    </w:p>
    <w:p w14:paraId="4A0EF16F" w14:textId="77777777" w:rsidR="00275D00" w:rsidRPr="004F4B56" w:rsidRDefault="00275D00" w:rsidP="00275D00">
      <w:pPr>
        <w:pStyle w:val="PL"/>
        <w:rPr>
          <w:snapToGrid w:val="0"/>
          <w:lang w:val="fr-FR"/>
        </w:rPr>
      </w:pPr>
      <w:r w:rsidRPr="004F4B56">
        <w:rPr>
          <w:snapToGrid w:val="0"/>
          <w:lang w:val="fr-FR"/>
        </w:rPr>
        <w:tab/>
        <w:t>...</w:t>
      </w:r>
    </w:p>
    <w:p w14:paraId="3A511826" w14:textId="77777777" w:rsidR="00275D00" w:rsidRPr="004F4B56" w:rsidRDefault="00275D00" w:rsidP="00275D00">
      <w:pPr>
        <w:pStyle w:val="PL"/>
        <w:rPr>
          <w:snapToGrid w:val="0"/>
          <w:lang w:val="fr-FR"/>
        </w:rPr>
      </w:pPr>
      <w:r w:rsidRPr="004F4B56">
        <w:rPr>
          <w:snapToGrid w:val="0"/>
          <w:lang w:val="fr-FR"/>
        </w:rPr>
        <w:t>}</w:t>
      </w:r>
    </w:p>
    <w:p w14:paraId="54184810" w14:textId="77777777" w:rsidR="00275D00" w:rsidRPr="004F4B56" w:rsidRDefault="00275D00" w:rsidP="00275D00">
      <w:pPr>
        <w:pStyle w:val="PL"/>
        <w:spacing w:line="0" w:lineRule="atLeast"/>
        <w:rPr>
          <w:noProof w:val="0"/>
          <w:snapToGrid w:val="0"/>
          <w:lang w:val="fr-FR"/>
        </w:rPr>
      </w:pPr>
    </w:p>
    <w:p w14:paraId="42917AFC" w14:textId="77777777" w:rsidR="00275D00" w:rsidRPr="004F4B56" w:rsidRDefault="00275D00" w:rsidP="00275D00">
      <w:pPr>
        <w:pStyle w:val="PL"/>
        <w:rPr>
          <w:snapToGrid w:val="0"/>
          <w:lang w:val="fr-FR"/>
        </w:rPr>
      </w:pPr>
      <w:r w:rsidRPr="004F4B56">
        <w:rPr>
          <w:noProof w:val="0"/>
          <w:snapToGrid w:val="0"/>
          <w:lang w:val="fr-FR"/>
        </w:rPr>
        <w:t>BCBearerContextToSetupResponse</w:t>
      </w:r>
      <w:r w:rsidRPr="004F4B56">
        <w:rPr>
          <w:snapToGrid w:val="0"/>
          <w:lang w:val="fr-FR"/>
        </w:rPr>
        <w:t>-ExtIEs E1AP-PROTOCOL-EXTENSION ::= {</w:t>
      </w:r>
    </w:p>
    <w:p w14:paraId="6227E1F9" w14:textId="77777777" w:rsidR="00275D00" w:rsidRPr="004F4B56" w:rsidRDefault="00275D00" w:rsidP="00275D00">
      <w:pPr>
        <w:pStyle w:val="PL"/>
        <w:rPr>
          <w:snapToGrid w:val="0"/>
          <w:lang w:val="fr-FR"/>
        </w:rPr>
      </w:pPr>
      <w:r w:rsidRPr="004F4B56">
        <w:rPr>
          <w:snapToGrid w:val="0"/>
          <w:lang w:val="fr-FR"/>
        </w:rPr>
        <w:tab/>
        <w:t>...</w:t>
      </w:r>
    </w:p>
    <w:p w14:paraId="2F14F1CA" w14:textId="77777777" w:rsidR="00275D00" w:rsidRPr="004F4B56" w:rsidRDefault="00275D00" w:rsidP="00275D00">
      <w:pPr>
        <w:pStyle w:val="PL"/>
        <w:rPr>
          <w:snapToGrid w:val="0"/>
          <w:lang w:val="fr-FR"/>
        </w:rPr>
      </w:pPr>
      <w:r w:rsidRPr="004F4B56">
        <w:rPr>
          <w:snapToGrid w:val="0"/>
          <w:lang w:val="fr-FR"/>
        </w:rPr>
        <w:t>}</w:t>
      </w:r>
    </w:p>
    <w:p w14:paraId="518C8E2D" w14:textId="77777777" w:rsidR="00275D00" w:rsidRPr="004F4B56" w:rsidRDefault="00275D00" w:rsidP="00275D00">
      <w:pPr>
        <w:pStyle w:val="PL"/>
        <w:spacing w:line="0" w:lineRule="atLeast"/>
        <w:rPr>
          <w:noProof w:val="0"/>
          <w:snapToGrid w:val="0"/>
          <w:lang w:val="fr-FR"/>
        </w:rPr>
      </w:pPr>
    </w:p>
    <w:p w14:paraId="18372C3E" w14:textId="77777777" w:rsidR="00275D00" w:rsidRPr="004F4B56" w:rsidRDefault="00275D00" w:rsidP="00275D00">
      <w:pPr>
        <w:pStyle w:val="PL"/>
        <w:spacing w:line="0" w:lineRule="atLeast"/>
        <w:rPr>
          <w:noProof w:val="0"/>
          <w:snapToGrid w:val="0"/>
          <w:lang w:val="fr-FR"/>
        </w:rPr>
      </w:pPr>
    </w:p>
    <w:p w14:paraId="17A8FC7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BCBearerContextNGU-TNLInfoatNGRAN::= CHOICE {</w:t>
      </w:r>
    </w:p>
    <w:p w14:paraId="48EA7F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locationind</w:t>
      </w:r>
      <w:r w:rsidR="00811118" w:rsidRPr="004F4B56">
        <w:rPr>
          <w:noProof w:val="0"/>
          <w:snapToGrid w:val="0"/>
          <w:lang w:val="fr-FR"/>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67267D4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4AA0744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{{BCBearerContextNGU-TNLInfoatNGRAN-ExtIEs}}</w:t>
      </w:r>
    </w:p>
    <w:p w14:paraId="089A2BE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D9206EB" w14:textId="77777777" w:rsidR="00275D00" w:rsidRPr="004F4B56" w:rsidRDefault="00275D00" w:rsidP="00275D00">
      <w:pPr>
        <w:pStyle w:val="PL"/>
        <w:spacing w:line="0" w:lineRule="atLeast"/>
        <w:rPr>
          <w:noProof w:val="0"/>
          <w:snapToGrid w:val="0"/>
          <w:lang w:val="fr-FR"/>
        </w:rPr>
      </w:pPr>
    </w:p>
    <w:p w14:paraId="062037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BCBearerContextNGU-TNLInfoatNGRAN-ExtIEs E1AP-PROTOCOL-IES ::= {</w:t>
      </w:r>
    </w:p>
    <w:p w14:paraId="1CF7F9DF" w14:textId="77777777" w:rsidR="00275D00" w:rsidRPr="00575FAC" w:rsidRDefault="00275D00" w:rsidP="00275D00">
      <w:pPr>
        <w:pStyle w:val="PL"/>
        <w:spacing w:line="0" w:lineRule="atLeast"/>
        <w:rPr>
          <w:noProof w:val="0"/>
          <w:snapToGrid w:val="0"/>
        </w:rPr>
      </w:pPr>
      <w:r w:rsidRPr="004F4B56">
        <w:rPr>
          <w:noProof w:val="0"/>
          <w:snapToGrid w:val="0"/>
          <w:lang w:val="fr-FR"/>
        </w:rPr>
        <w:tab/>
      </w:r>
      <w:r w:rsidRPr="00575FAC">
        <w:rPr>
          <w:noProof w:val="0"/>
          <w:snapToGrid w:val="0"/>
        </w:rPr>
        <w:t>...</w:t>
      </w:r>
    </w:p>
    <w:p w14:paraId="70399DC0" w14:textId="77777777" w:rsidR="00275D00" w:rsidRPr="008C3F37" w:rsidRDefault="00275D00" w:rsidP="00275D00">
      <w:pPr>
        <w:pStyle w:val="PL"/>
        <w:spacing w:line="0" w:lineRule="atLeast"/>
        <w:rPr>
          <w:noProof w:val="0"/>
          <w:snapToGrid w:val="0"/>
        </w:rPr>
      </w:pPr>
      <w:r w:rsidRPr="008C3F37">
        <w:rPr>
          <w:noProof w:val="0"/>
          <w:snapToGrid w:val="0"/>
        </w:rPr>
        <w:t>}</w:t>
      </w:r>
    </w:p>
    <w:p w14:paraId="6D65C25D" w14:textId="77777777" w:rsidR="00275D00" w:rsidRPr="008C3F37" w:rsidRDefault="00275D00" w:rsidP="00275D00">
      <w:pPr>
        <w:pStyle w:val="PL"/>
        <w:spacing w:line="0" w:lineRule="atLeast"/>
        <w:rPr>
          <w:noProof w:val="0"/>
          <w:snapToGrid w:val="0"/>
        </w:rPr>
      </w:pPr>
    </w:p>
    <w:p w14:paraId="73DE4E1C" w14:textId="77777777" w:rsidR="00275D00" w:rsidRPr="008C3F37" w:rsidRDefault="00275D00" w:rsidP="00275D00">
      <w:pPr>
        <w:pStyle w:val="PL"/>
        <w:spacing w:line="0" w:lineRule="atLeast"/>
        <w:rPr>
          <w:noProof w:val="0"/>
          <w:snapToGrid w:val="0"/>
        </w:rPr>
      </w:pPr>
      <w:r w:rsidRPr="008C3F37">
        <w:rPr>
          <w:noProof w:val="0"/>
          <w:snapToGrid w:val="0"/>
        </w:rPr>
        <w:t>BCMRBSetupResponseList ::= SEQUENCE (SIZE(1..maxnoofMRBs)) OF BCMRBSetupResponseList-Item</w:t>
      </w:r>
    </w:p>
    <w:p w14:paraId="326790C4" w14:textId="77777777" w:rsidR="00275D00" w:rsidRPr="008C3F37" w:rsidRDefault="00275D00" w:rsidP="00275D00">
      <w:pPr>
        <w:pStyle w:val="PL"/>
        <w:spacing w:line="0" w:lineRule="atLeast"/>
        <w:rPr>
          <w:noProof w:val="0"/>
          <w:snapToGrid w:val="0"/>
        </w:rPr>
      </w:pPr>
      <w:r w:rsidRPr="008C3F37">
        <w:rPr>
          <w:noProof w:val="0"/>
          <w:snapToGrid w:val="0"/>
        </w:rPr>
        <w:t>BCMRBSetupResponseList-Item ::= SEQUENCE {</w:t>
      </w:r>
    </w:p>
    <w:p w14:paraId="4A298E23"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373EB3E0"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7B87661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1463CE9B"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p>
    <w:p w14:paraId="53F9D2C5"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BCMRBSetupResponseList-Item</w:t>
      </w:r>
      <w:r w:rsidRPr="008C3F37">
        <w:rPr>
          <w:snapToGrid w:val="0"/>
        </w:rPr>
        <w:t>-ExtIEs} }</w:t>
      </w:r>
      <w:r w:rsidRPr="008C3F37">
        <w:rPr>
          <w:snapToGrid w:val="0"/>
        </w:rPr>
        <w:tab/>
        <w:t>OPTIONAL,</w:t>
      </w:r>
    </w:p>
    <w:p w14:paraId="3217ADD4" w14:textId="77777777" w:rsidR="00275D00" w:rsidRPr="008C3F37" w:rsidRDefault="00275D00" w:rsidP="00275D00">
      <w:pPr>
        <w:pStyle w:val="PL"/>
        <w:rPr>
          <w:snapToGrid w:val="0"/>
        </w:rPr>
      </w:pPr>
      <w:r w:rsidRPr="008C3F37">
        <w:rPr>
          <w:snapToGrid w:val="0"/>
        </w:rPr>
        <w:tab/>
        <w:t>...</w:t>
      </w:r>
    </w:p>
    <w:p w14:paraId="517464D2" w14:textId="77777777" w:rsidR="00275D00" w:rsidRPr="008C3F37" w:rsidRDefault="00275D00" w:rsidP="00275D00">
      <w:pPr>
        <w:pStyle w:val="PL"/>
        <w:rPr>
          <w:snapToGrid w:val="0"/>
        </w:rPr>
      </w:pPr>
      <w:r w:rsidRPr="008C3F37">
        <w:rPr>
          <w:snapToGrid w:val="0"/>
        </w:rPr>
        <w:t>}</w:t>
      </w:r>
    </w:p>
    <w:p w14:paraId="794CBF13" w14:textId="77777777" w:rsidR="00275D00" w:rsidRPr="008C3F37" w:rsidRDefault="00275D00" w:rsidP="00275D00">
      <w:pPr>
        <w:pStyle w:val="PL"/>
        <w:spacing w:line="0" w:lineRule="atLeast"/>
        <w:rPr>
          <w:noProof w:val="0"/>
          <w:snapToGrid w:val="0"/>
        </w:rPr>
      </w:pPr>
    </w:p>
    <w:p w14:paraId="104B4699" w14:textId="77777777" w:rsidR="00275D00" w:rsidRPr="008C3F37" w:rsidRDefault="00275D00" w:rsidP="00275D00">
      <w:pPr>
        <w:pStyle w:val="PL"/>
        <w:rPr>
          <w:snapToGrid w:val="0"/>
        </w:rPr>
      </w:pPr>
      <w:r w:rsidRPr="008C3F37">
        <w:rPr>
          <w:noProof w:val="0"/>
          <w:snapToGrid w:val="0"/>
        </w:rPr>
        <w:t>BCMRBSetupResponseList-Item</w:t>
      </w:r>
      <w:r w:rsidRPr="008C3F37">
        <w:rPr>
          <w:snapToGrid w:val="0"/>
        </w:rPr>
        <w:t>-ExtIEs E1AP-PROTOCOL-EXTENSION ::= {</w:t>
      </w:r>
    </w:p>
    <w:p w14:paraId="32E01773" w14:textId="77777777" w:rsidR="00275D00" w:rsidRPr="008C3F37" w:rsidRDefault="00275D00" w:rsidP="00275D00">
      <w:pPr>
        <w:pStyle w:val="PL"/>
        <w:rPr>
          <w:snapToGrid w:val="0"/>
        </w:rPr>
      </w:pPr>
      <w:r w:rsidRPr="008C3F37">
        <w:rPr>
          <w:snapToGrid w:val="0"/>
        </w:rPr>
        <w:tab/>
        <w:t>...</w:t>
      </w:r>
    </w:p>
    <w:p w14:paraId="59F075A3" w14:textId="77777777" w:rsidR="00275D00" w:rsidRPr="008C3F37" w:rsidRDefault="00275D00" w:rsidP="00275D00">
      <w:pPr>
        <w:pStyle w:val="PL"/>
        <w:rPr>
          <w:snapToGrid w:val="0"/>
        </w:rPr>
      </w:pPr>
      <w:r w:rsidRPr="008C3F37">
        <w:rPr>
          <w:snapToGrid w:val="0"/>
        </w:rPr>
        <w:t>}</w:t>
      </w:r>
    </w:p>
    <w:p w14:paraId="78DDC667" w14:textId="77777777" w:rsidR="00275D00" w:rsidRPr="008C3F37" w:rsidRDefault="00275D00" w:rsidP="00275D00">
      <w:pPr>
        <w:pStyle w:val="PL"/>
        <w:spacing w:line="0" w:lineRule="atLeast"/>
        <w:rPr>
          <w:noProof w:val="0"/>
          <w:snapToGrid w:val="0"/>
        </w:rPr>
      </w:pPr>
    </w:p>
    <w:p w14:paraId="6F11559A"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 ::= CHOICE {</w:t>
      </w:r>
    </w:p>
    <w:p w14:paraId="070DDC46" w14:textId="77777777" w:rsidR="00275D00" w:rsidRPr="008C3F37" w:rsidRDefault="00275D00" w:rsidP="00275D00">
      <w:pPr>
        <w:pStyle w:val="PL"/>
        <w:spacing w:line="0" w:lineRule="atLeast"/>
        <w:rPr>
          <w:noProof w:val="0"/>
          <w:snapToGrid w:val="0"/>
        </w:rPr>
      </w:pPr>
      <w:r w:rsidRPr="008C3F37">
        <w:rPr>
          <w:noProof w:val="0"/>
          <w:snapToGrid w:val="0"/>
        </w:rPr>
        <w:tab/>
        <w:t>locationind</w:t>
      </w:r>
      <w:r w:rsidR="00811118">
        <w:rPr>
          <w:noProof w:val="0"/>
          <w:snapToGrid w:val="0"/>
        </w:rPr>
        <w:t>e</w:t>
      </w:r>
      <w:r w:rsidRPr="008C3F37">
        <w:rPr>
          <w:noProof w:val="0"/>
          <w:snapToGrid w:val="0"/>
        </w:rPr>
        <w:t>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MBSF1UInformationAtCU,</w:t>
      </w:r>
    </w:p>
    <w:p w14:paraId="39C82F7D" w14:textId="77777777" w:rsidR="00275D00" w:rsidRPr="008C3F37" w:rsidRDefault="00275D00" w:rsidP="00275D00">
      <w:pPr>
        <w:pStyle w:val="PL"/>
        <w:spacing w:line="0" w:lineRule="atLeast"/>
        <w:rPr>
          <w:noProof w:val="0"/>
          <w:snapToGrid w:val="0"/>
        </w:rPr>
      </w:pPr>
      <w:r w:rsidRPr="008C3F37">
        <w:rPr>
          <w:noProof w:val="0"/>
          <w:snapToGrid w:val="0"/>
        </w:rPr>
        <w:tab/>
        <w:t>locationdependent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LocationDependentMBSF1UInformationAtCU</w:t>
      </w:r>
      <w:r w:rsidRPr="008C3F37">
        <w:rPr>
          <w:noProof w:val="0"/>
        </w:rPr>
        <w:t>,</w:t>
      </w:r>
    </w:p>
    <w:p w14:paraId="4FD2A1E1" w14:textId="77777777" w:rsidR="00275D00" w:rsidRPr="008C3F37" w:rsidRDefault="00275D00" w:rsidP="00275D00">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{{BCBearerContextF1U-TNLInfoatCU-ExtIEs}}</w:t>
      </w:r>
    </w:p>
    <w:p w14:paraId="5E991BEA" w14:textId="77777777" w:rsidR="00275D00" w:rsidRPr="008C3F37" w:rsidRDefault="00275D00" w:rsidP="00275D00">
      <w:pPr>
        <w:pStyle w:val="PL"/>
        <w:spacing w:line="0" w:lineRule="atLeast"/>
        <w:rPr>
          <w:noProof w:val="0"/>
          <w:snapToGrid w:val="0"/>
        </w:rPr>
      </w:pPr>
      <w:r w:rsidRPr="008C3F37">
        <w:rPr>
          <w:noProof w:val="0"/>
          <w:snapToGrid w:val="0"/>
        </w:rPr>
        <w:t>}</w:t>
      </w:r>
    </w:p>
    <w:p w14:paraId="32D0BE6B" w14:textId="77777777" w:rsidR="00275D00" w:rsidRPr="008C3F37" w:rsidRDefault="00275D00" w:rsidP="00275D00">
      <w:pPr>
        <w:pStyle w:val="PL"/>
        <w:spacing w:line="0" w:lineRule="atLeast"/>
        <w:rPr>
          <w:noProof w:val="0"/>
          <w:snapToGrid w:val="0"/>
        </w:rPr>
      </w:pPr>
    </w:p>
    <w:p w14:paraId="0D25E39E"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BCBearerContextF1U-TNLInfoatCU-ExtIEs E1AP-PROTOCOL-IES ::= {</w:t>
      </w:r>
    </w:p>
    <w:p w14:paraId="0199E89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087C8136" w14:textId="77777777" w:rsidR="00275D00" w:rsidRPr="008C3F37" w:rsidRDefault="00275D00" w:rsidP="00275D00">
      <w:pPr>
        <w:pStyle w:val="PL"/>
        <w:spacing w:line="0" w:lineRule="atLeast"/>
        <w:rPr>
          <w:noProof w:val="0"/>
          <w:snapToGrid w:val="0"/>
        </w:rPr>
      </w:pPr>
      <w:r w:rsidRPr="008C3F37">
        <w:rPr>
          <w:noProof w:val="0"/>
          <w:snapToGrid w:val="0"/>
        </w:rPr>
        <w:t>}</w:t>
      </w:r>
    </w:p>
    <w:p w14:paraId="2B75A95F" w14:textId="77777777" w:rsidR="00275D00" w:rsidRPr="008C3F37" w:rsidRDefault="00275D00" w:rsidP="00275D00">
      <w:pPr>
        <w:pStyle w:val="PL"/>
        <w:spacing w:line="0" w:lineRule="atLeast"/>
        <w:rPr>
          <w:noProof w:val="0"/>
          <w:snapToGrid w:val="0"/>
        </w:rPr>
      </w:pPr>
    </w:p>
    <w:p w14:paraId="5BEF5BB1" w14:textId="77777777" w:rsidR="00275D00" w:rsidRPr="008C3F37" w:rsidRDefault="00275D00" w:rsidP="00275D00">
      <w:pPr>
        <w:pStyle w:val="PL"/>
        <w:spacing w:line="0" w:lineRule="atLeast"/>
        <w:rPr>
          <w:noProof w:val="0"/>
          <w:snapToGrid w:val="0"/>
        </w:rPr>
      </w:pPr>
    </w:p>
    <w:p w14:paraId="089D8403" w14:textId="77777777" w:rsidR="00275D00" w:rsidRPr="008C3F37" w:rsidRDefault="00275D00" w:rsidP="00275D00">
      <w:pPr>
        <w:pStyle w:val="PL"/>
        <w:spacing w:line="0" w:lineRule="atLeast"/>
        <w:rPr>
          <w:noProof w:val="0"/>
          <w:snapToGrid w:val="0"/>
        </w:rPr>
      </w:pPr>
      <w:r w:rsidRPr="008C3F37">
        <w:rPr>
          <w:noProof w:val="0"/>
          <w:snapToGrid w:val="0"/>
        </w:rPr>
        <w:t>BCMRBFailedList ::= SEQUENCE (SIZE(1..maxnoofMRBs)) OF BCMRBFailedList-Item</w:t>
      </w:r>
    </w:p>
    <w:p w14:paraId="1DDE15B3" w14:textId="77777777" w:rsidR="00275D00" w:rsidRPr="008C3F37" w:rsidRDefault="00275D00" w:rsidP="00275D00">
      <w:pPr>
        <w:pStyle w:val="PL"/>
        <w:spacing w:line="0" w:lineRule="atLeast"/>
        <w:rPr>
          <w:noProof w:val="0"/>
          <w:snapToGrid w:val="0"/>
        </w:rPr>
      </w:pPr>
      <w:r w:rsidRPr="008C3F37">
        <w:rPr>
          <w:noProof w:val="0"/>
          <w:snapToGrid w:val="0"/>
        </w:rPr>
        <w:t>BCMRBFailedList-Item ::= SEQUENCE {</w:t>
      </w:r>
    </w:p>
    <w:p w14:paraId="6BF326C0"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A2292D3"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4B67AB41"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BCMRBFailedList-Item</w:t>
      </w:r>
      <w:r w:rsidRPr="004F4B56">
        <w:rPr>
          <w:snapToGrid w:val="0"/>
          <w:lang w:val="fr-FR"/>
        </w:rPr>
        <w:t>-ExtIEs} }</w:t>
      </w:r>
      <w:r w:rsidRPr="004F4B56">
        <w:rPr>
          <w:snapToGrid w:val="0"/>
          <w:lang w:val="fr-FR"/>
        </w:rPr>
        <w:tab/>
        <w:t>OPTIONAL,</w:t>
      </w:r>
    </w:p>
    <w:p w14:paraId="6321A717"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D140C54" w14:textId="77777777" w:rsidR="00275D00" w:rsidRPr="008C3F37" w:rsidRDefault="00275D00" w:rsidP="00275D00">
      <w:pPr>
        <w:pStyle w:val="PL"/>
        <w:rPr>
          <w:snapToGrid w:val="0"/>
        </w:rPr>
      </w:pPr>
      <w:r w:rsidRPr="008C3F37">
        <w:rPr>
          <w:snapToGrid w:val="0"/>
        </w:rPr>
        <w:t>}</w:t>
      </w:r>
    </w:p>
    <w:p w14:paraId="2529A65E" w14:textId="77777777" w:rsidR="00275D00" w:rsidRPr="008C3F37" w:rsidRDefault="00275D00" w:rsidP="00275D00">
      <w:pPr>
        <w:pStyle w:val="PL"/>
        <w:spacing w:line="0" w:lineRule="atLeast"/>
        <w:rPr>
          <w:noProof w:val="0"/>
          <w:snapToGrid w:val="0"/>
        </w:rPr>
      </w:pPr>
    </w:p>
    <w:p w14:paraId="49E0324C" w14:textId="77777777" w:rsidR="00275D00" w:rsidRPr="008C3F37" w:rsidRDefault="00275D00" w:rsidP="00275D00">
      <w:pPr>
        <w:pStyle w:val="PL"/>
        <w:rPr>
          <w:snapToGrid w:val="0"/>
        </w:rPr>
      </w:pPr>
      <w:r w:rsidRPr="008C3F37">
        <w:rPr>
          <w:noProof w:val="0"/>
          <w:snapToGrid w:val="0"/>
        </w:rPr>
        <w:t>BCMRBFailedList-Item</w:t>
      </w:r>
      <w:r w:rsidRPr="008C3F37">
        <w:rPr>
          <w:snapToGrid w:val="0"/>
        </w:rPr>
        <w:t>-ExtIEs E1AP-PROTOCOL-EXTENSION ::= {</w:t>
      </w:r>
    </w:p>
    <w:p w14:paraId="38F678C2" w14:textId="77777777" w:rsidR="00275D00" w:rsidRPr="008C3F37" w:rsidRDefault="00275D00" w:rsidP="00275D00">
      <w:pPr>
        <w:pStyle w:val="PL"/>
        <w:rPr>
          <w:snapToGrid w:val="0"/>
        </w:rPr>
      </w:pPr>
      <w:r w:rsidRPr="008C3F37">
        <w:rPr>
          <w:snapToGrid w:val="0"/>
        </w:rPr>
        <w:tab/>
        <w:t>...</w:t>
      </w:r>
    </w:p>
    <w:p w14:paraId="62837A93" w14:textId="77777777" w:rsidR="00275D00" w:rsidRPr="008C3F37" w:rsidRDefault="00275D00" w:rsidP="00275D00">
      <w:pPr>
        <w:pStyle w:val="PL"/>
        <w:rPr>
          <w:snapToGrid w:val="0"/>
        </w:rPr>
      </w:pPr>
      <w:r w:rsidRPr="008C3F37">
        <w:rPr>
          <w:snapToGrid w:val="0"/>
        </w:rPr>
        <w:t>}</w:t>
      </w:r>
    </w:p>
    <w:p w14:paraId="690239E8" w14:textId="77777777" w:rsidR="00275D00" w:rsidRPr="008C3F37" w:rsidRDefault="00275D00" w:rsidP="00275D00">
      <w:pPr>
        <w:pStyle w:val="PL"/>
        <w:spacing w:line="0" w:lineRule="atLeast"/>
        <w:rPr>
          <w:noProof w:val="0"/>
          <w:snapToGrid w:val="0"/>
        </w:rPr>
      </w:pPr>
    </w:p>
    <w:p w14:paraId="157477B0" w14:textId="77777777" w:rsidR="00275D00" w:rsidRPr="008C3F37" w:rsidRDefault="00275D00" w:rsidP="00275D00">
      <w:pPr>
        <w:pStyle w:val="PL"/>
        <w:spacing w:line="0" w:lineRule="atLeast"/>
        <w:rPr>
          <w:noProof w:val="0"/>
          <w:snapToGrid w:val="0"/>
        </w:rPr>
      </w:pPr>
    </w:p>
    <w:p w14:paraId="30205ED3"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w:t>
      </w:r>
    </w:p>
    <w:p w14:paraId="64E28DDB" w14:textId="77777777" w:rsidR="00275D00" w:rsidRPr="008C3F37" w:rsidRDefault="00275D00" w:rsidP="00275D00">
      <w:pPr>
        <w:pStyle w:val="PL"/>
        <w:spacing w:line="0" w:lineRule="atLeast"/>
        <w:rPr>
          <w:noProof w:val="0"/>
          <w:snapToGrid w:val="0"/>
        </w:rPr>
      </w:pPr>
    </w:p>
    <w:p w14:paraId="6268F627" w14:textId="77777777" w:rsidR="00275D00" w:rsidRPr="008C3F37" w:rsidRDefault="00275D00" w:rsidP="00275D00">
      <w:pPr>
        <w:pStyle w:val="PL"/>
        <w:spacing w:line="0" w:lineRule="atLeast"/>
        <w:rPr>
          <w:noProof w:val="0"/>
          <w:snapToGrid w:val="0"/>
        </w:rPr>
      </w:pPr>
      <w:r w:rsidRPr="008C3F37">
        <w:rPr>
          <w:noProof w:val="0"/>
          <w:snapToGrid w:val="0"/>
        </w:rPr>
        <w:t>BCBearerContextToModify ::= SEQUENCE {</w:t>
      </w:r>
    </w:p>
    <w:p w14:paraId="6FB83013"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bcBearerContextNGU-TNLInfoat5GC</w:t>
      </w:r>
      <w:r w:rsidRPr="008C3F37">
        <w:rPr>
          <w:noProof w:val="0"/>
          <w:snapToGrid w:val="0"/>
        </w:rPr>
        <w:tab/>
      </w:r>
      <w:r w:rsidRPr="008C3F37">
        <w:rPr>
          <w:noProof w:val="0"/>
          <w:snapToGrid w:val="0"/>
        </w:rPr>
        <w:tab/>
        <w:t>BCBearerContextNGU-TNLInfoat5GC</w:t>
      </w:r>
      <w:r w:rsidRPr="008C3F37">
        <w:rPr>
          <w:noProof w:val="0"/>
          <w:snapToGrid w:val="0"/>
        </w:rPr>
        <w:tab/>
        <w:t>OPTIONAL,</w:t>
      </w:r>
    </w:p>
    <w:p w14:paraId="0819370D" w14:textId="77777777" w:rsidR="00275D00" w:rsidRPr="008C3F37" w:rsidRDefault="00275D00" w:rsidP="00275D00">
      <w:pPr>
        <w:pStyle w:val="PL"/>
        <w:spacing w:line="0" w:lineRule="atLeast"/>
        <w:rPr>
          <w:noProof w:val="0"/>
          <w:snapToGrid w:val="0"/>
        </w:rPr>
      </w:pPr>
      <w:r w:rsidRPr="008C3F37">
        <w:rPr>
          <w:noProof w:val="0"/>
          <w:snapToGrid w:val="0"/>
        </w:rPr>
        <w:tab/>
        <w:t>bcMRBToSetupList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BCMRBSetupConfiguration</w:t>
      </w:r>
      <w:r w:rsidRPr="008C3F37">
        <w:rPr>
          <w:noProof w:val="0"/>
          <w:snapToGrid w:val="0"/>
        </w:rPr>
        <w:tab/>
      </w:r>
      <w:r w:rsidRPr="008C3F37">
        <w:rPr>
          <w:noProof w:val="0"/>
          <w:snapToGrid w:val="0"/>
        </w:rPr>
        <w:tab/>
      </w:r>
      <w:r w:rsidRPr="008C3F37">
        <w:rPr>
          <w:noProof w:val="0"/>
          <w:snapToGrid w:val="0"/>
        </w:rPr>
        <w:tab/>
        <w:t>OPTIONAL,</w:t>
      </w:r>
    </w:p>
    <w:p w14:paraId="4A61A1CC" w14:textId="77777777" w:rsidR="00275D00" w:rsidRPr="008C3F37" w:rsidRDefault="00275D00" w:rsidP="00275D00">
      <w:pPr>
        <w:pStyle w:val="PL"/>
        <w:spacing w:line="0" w:lineRule="atLeast"/>
        <w:rPr>
          <w:noProof w:val="0"/>
          <w:snapToGrid w:val="0"/>
        </w:rPr>
      </w:pPr>
      <w:r w:rsidRPr="008C3F37">
        <w:rPr>
          <w:noProof w:val="0"/>
          <w:snapToGrid w:val="0"/>
        </w:rPr>
        <w:tab/>
        <w:t>bcMRBToModifyList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BCMRBModifyConfiguration</w:t>
      </w:r>
      <w:r w:rsidRPr="008C3F37">
        <w:rPr>
          <w:noProof w:val="0"/>
          <w:snapToGrid w:val="0"/>
        </w:rPr>
        <w:tab/>
      </w:r>
      <w:r w:rsidRPr="008C3F37">
        <w:rPr>
          <w:noProof w:val="0"/>
          <w:snapToGrid w:val="0"/>
        </w:rPr>
        <w:tab/>
      </w:r>
      <w:r w:rsidRPr="008C3F37">
        <w:rPr>
          <w:noProof w:val="0"/>
          <w:snapToGrid w:val="0"/>
        </w:rPr>
        <w:tab/>
        <w:t>OPTIONAL,</w:t>
      </w:r>
    </w:p>
    <w:p w14:paraId="1E88F22B"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6BF140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w:t>
      </w:r>
      <w:r w:rsidRPr="008C3F37">
        <w:rPr>
          <w:snapToGrid w:val="0"/>
        </w:rPr>
        <w:t>-ExtIEs} }</w:t>
      </w:r>
      <w:r w:rsidRPr="008C3F37">
        <w:rPr>
          <w:snapToGrid w:val="0"/>
        </w:rPr>
        <w:tab/>
        <w:t>OPTIONAL,</w:t>
      </w:r>
    </w:p>
    <w:p w14:paraId="6B70BB37" w14:textId="77777777" w:rsidR="00275D00" w:rsidRPr="008C3F37" w:rsidRDefault="00275D00" w:rsidP="00275D00">
      <w:pPr>
        <w:pStyle w:val="PL"/>
        <w:rPr>
          <w:snapToGrid w:val="0"/>
        </w:rPr>
      </w:pPr>
      <w:r w:rsidRPr="008C3F37">
        <w:rPr>
          <w:snapToGrid w:val="0"/>
        </w:rPr>
        <w:tab/>
        <w:t>...</w:t>
      </w:r>
    </w:p>
    <w:p w14:paraId="5ECB2949" w14:textId="77777777" w:rsidR="00275D00" w:rsidRPr="008C3F37" w:rsidRDefault="00275D00" w:rsidP="00275D00">
      <w:pPr>
        <w:pStyle w:val="PL"/>
        <w:rPr>
          <w:snapToGrid w:val="0"/>
        </w:rPr>
      </w:pPr>
      <w:r w:rsidRPr="008C3F37">
        <w:rPr>
          <w:snapToGrid w:val="0"/>
        </w:rPr>
        <w:t>}</w:t>
      </w:r>
    </w:p>
    <w:p w14:paraId="32FBBC8C" w14:textId="77777777" w:rsidR="00275D00" w:rsidRPr="008C3F37" w:rsidRDefault="00275D00" w:rsidP="00275D00">
      <w:pPr>
        <w:pStyle w:val="PL"/>
        <w:spacing w:line="0" w:lineRule="atLeast"/>
        <w:rPr>
          <w:noProof w:val="0"/>
          <w:snapToGrid w:val="0"/>
        </w:rPr>
      </w:pPr>
    </w:p>
    <w:p w14:paraId="7E7D1754" w14:textId="77777777" w:rsidR="00275D00" w:rsidRPr="008C3F37" w:rsidRDefault="00275D00" w:rsidP="00275D00">
      <w:pPr>
        <w:pStyle w:val="PL"/>
        <w:rPr>
          <w:snapToGrid w:val="0"/>
        </w:rPr>
      </w:pPr>
      <w:r w:rsidRPr="008C3F37">
        <w:rPr>
          <w:noProof w:val="0"/>
          <w:snapToGrid w:val="0"/>
        </w:rPr>
        <w:t>BCBearerContextToModify</w:t>
      </w:r>
      <w:r w:rsidRPr="008C3F37">
        <w:rPr>
          <w:snapToGrid w:val="0"/>
        </w:rPr>
        <w:t>-ExtIEs E1AP-PROTOCOL-EXTENSION ::= {</w:t>
      </w:r>
    </w:p>
    <w:p w14:paraId="1FF4F4DE" w14:textId="77777777" w:rsidR="00275D00" w:rsidRPr="008C3F37" w:rsidRDefault="00275D00" w:rsidP="00275D00">
      <w:pPr>
        <w:pStyle w:val="PL"/>
        <w:rPr>
          <w:snapToGrid w:val="0"/>
        </w:rPr>
      </w:pPr>
      <w:r w:rsidRPr="008C3F37">
        <w:rPr>
          <w:snapToGrid w:val="0"/>
        </w:rPr>
        <w:tab/>
        <w:t>...</w:t>
      </w:r>
    </w:p>
    <w:p w14:paraId="1362AC29" w14:textId="77777777" w:rsidR="00275D00" w:rsidRPr="008C3F37" w:rsidRDefault="00275D00" w:rsidP="00275D00">
      <w:pPr>
        <w:pStyle w:val="PL"/>
        <w:rPr>
          <w:snapToGrid w:val="0"/>
        </w:rPr>
      </w:pPr>
      <w:r w:rsidRPr="008C3F37">
        <w:rPr>
          <w:snapToGrid w:val="0"/>
        </w:rPr>
        <w:t>}</w:t>
      </w:r>
    </w:p>
    <w:p w14:paraId="4B736D9F" w14:textId="77777777" w:rsidR="00275D00" w:rsidRPr="008C3F37" w:rsidRDefault="00275D00" w:rsidP="00275D00">
      <w:pPr>
        <w:pStyle w:val="PL"/>
        <w:spacing w:line="0" w:lineRule="atLeast"/>
        <w:rPr>
          <w:noProof w:val="0"/>
          <w:snapToGrid w:val="0"/>
        </w:rPr>
      </w:pPr>
    </w:p>
    <w:p w14:paraId="2641469A" w14:textId="77777777" w:rsidR="00275D00" w:rsidRPr="008C3F37" w:rsidRDefault="00275D00" w:rsidP="00275D00">
      <w:pPr>
        <w:pStyle w:val="PL"/>
        <w:spacing w:line="0" w:lineRule="atLeast"/>
        <w:rPr>
          <w:noProof w:val="0"/>
          <w:snapToGrid w:val="0"/>
        </w:rPr>
      </w:pPr>
      <w:r w:rsidRPr="008C3F37">
        <w:rPr>
          <w:noProof w:val="0"/>
          <w:snapToGrid w:val="0"/>
        </w:rPr>
        <w:t>BCMRBModifyConfiguration ::= SEQUENCE (SIZE(1..maxnoofMRBs)) OF BCMRBModifyConfiguration-Item</w:t>
      </w:r>
    </w:p>
    <w:p w14:paraId="313E539E" w14:textId="77777777" w:rsidR="00275D00" w:rsidRPr="008C3F37" w:rsidRDefault="00275D00" w:rsidP="00275D00">
      <w:pPr>
        <w:pStyle w:val="PL"/>
        <w:spacing w:line="0" w:lineRule="atLeast"/>
        <w:rPr>
          <w:noProof w:val="0"/>
          <w:snapToGrid w:val="0"/>
        </w:rPr>
      </w:pPr>
    </w:p>
    <w:p w14:paraId="14F76C2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BCMRBModifyConfiguration-Item ::= SEQUENCE {</w:t>
      </w:r>
    </w:p>
    <w:p w14:paraId="72FBC537"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3FC9B4A9"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lang w:val="fr-FR"/>
        </w:rPr>
      </w:pPr>
      <w:r w:rsidRPr="00C93F36">
        <w:rPr>
          <w:rFonts w:ascii="Courier New" w:hAnsi="Courier New"/>
          <w:snapToGrid w:val="0"/>
          <w:sz w:val="16"/>
        </w:rPr>
        <w:tab/>
      </w:r>
      <w:r w:rsidRPr="00C93F36">
        <w:rPr>
          <w:rFonts w:ascii="Courier New" w:hAnsi="Courier New"/>
          <w:snapToGrid w:val="0"/>
          <w:sz w:val="16"/>
          <w:lang w:val="fr-FR"/>
        </w:rPr>
        <w:t xml:space="preserve">bcBearerContextF1U-TNLInfoatDU </w:t>
      </w:r>
      <w:r w:rsidRPr="00C93F36">
        <w:rPr>
          <w:rFonts w:ascii="Courier New" w:hAnsi="Courier New"/>
          <w:snapToGrid w:val="0"/>
          <w:sz w:val="16"/>
          <w:lang w:val="fr-FR"/>
        </w:rPr>
        <w:tab/>
        <w:t>BCBearerContextF1U-TNLInfoatDU</w:t>
      </w:r>
      <w:r w:rsidRPr="00C93F36">
        <w:rPr>
          <w:rFonts w:ascii="Courier New" w:hAnsi="Courier New"/>
          <w:noProof/>
          <w:snapToGrid w:val="0"/>
          <w:sz w:val="16"/>
          <w:lang w:val="fr-FR"/>
        </w:rPr>
        <w:tab/>
        <w:t>OPTIONAL</w:t>
      </w:r>
      <w:r w:rsidRPr="00C93F36">
        <w:rPr>
          <w:rFonts w:ascii="Courier New" w:hAnsi="Courier New"/>
          <w:snapToGrid w:val="0"/>
          <w:sz w:val="16"/>
          <w:lang w:val="fr-FR"/>
        </w:rPr>
        <w:t>,</w:t>
      </w:r>
    </w:p>
    <w:p w14:paraId="6AF35E5A"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lang w:val="fr-FR"/>
        </w:rPr>
        <w:tab/>
      </w:r>
      <w:r w:rsidRPr="00032C00">
        <w:rPr>
          <w:rFonts w:ascii="Courier New" w:hAnsi="Courier New"/>
          <w:snapToGrid w:val="0"/>
          <w:sz w:val="16"/>
        </w:rPr>
        <w:t>mbs-pdcp-config</w:t>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noProof/>
          <w:snapToGrid w:val="0"/>
          <w:sz w:val="16"/>
        </w:rPr>
        <w:t>PDCP-Configuration</w:t>
      </w:r>
      <w:r w:rsidRPr="00032C00">
        <w:rPr>
          <w:rFonts w:ascii="Courier New" w:hAnsi="Courier New"/>
          <w:noProof/>
          <w:snapToGrid w:val="0"/>
          <w:sz w:val="16"/>
        </w:rPr>
        <w:tab/>
      </w:r>
      <w:r w:rsidRPr="00032C00">
        <w:rPr>
          <w:rFonts w:ascii="Courier New" w:hAnsi="Courier New"/>
          <w:noProof/>
          <w:snapToGrid w:val="0"/>
          <w:sz w:val="16"/>
        </w:rPr>
        <w:tab/>
      </w:r>
      <w:r w:rsidRPr="00032C00">
        <w:rPr>
          <w:rFonts w:ascii="Courier New" w:hAnsi="Courier New"/>
          <w:noProof/>
          <w:snapToGrid w:val="0"/>
          <w:sz w:val="16"/>
        </w:rPr>
        <w:tab/>
      </w:r>
      <w:r w:rsidRPr="00032C00">
        <w:rPr>
          <w:rFonts w:ascii="Courier New" w:hAnsi="Courier New"/>
          <w:noProof/>
          <w:snapToGrid w:val="0"/>
          <w:sz w:val="16"/>
        </w:rPr>
        <w:tab/>
        <w:t>OPTIONAL,</w:t>
      </w:r>
    </w:p>
    <w:p w14:paraId="157781A2"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032C00">
        <w:rPr>
          <w:rFonts w:ascii="Courier New" w:hAnsi="Courier New"/>
          <w:snapToGrid w:val="0"/>
          <w:sz w:val="16"/>
        </w:rPr>
        <w:tab/>
      </w:r>
      <w:r w:rsidRPr="00032C00">
        <w:rPr>
          <w:rFonts w:ascii="Courier New" w:hAnsi="Courier New"/>
          <w:noProof/>
          <w:snapToGrid w:val="0"/>
          <w:sz w:val="16"/>
        </w:rPr>
        <w:t>qoS-Flow-QoS-Parameter-List</w:t>
      </w:r>
      <w:r w:rsidRPr="00032C00">
        <w:rPr>
          <w:rFonts w:ascii="Courier New" w:hAnsi="Courier New"/>
          <w:noProof/>
          <w:snapToGrid w:val="0"/>
          <w:sz w:val="16"/>
        </w:rPr>
        <w:tab/>
      </w:r>
      <w:r w:rsidRPr="00032C00">
        <w:rPr>
          <w:rFonts w:ascii="Courier New" w:hAnsi="Courier New"/>
          <w:noProof/>
          <w:snapToGrid w:val="0"/>
          <w:sz w:val="16"/>
        </w:rPr>
        <w:tab/>
        <w:t>QoS-Flow-QoS-Parameter-List</w:t>
      </w:r>
      <w:r w:rsidRPr="00032C00">
        <w:rPr>
          <w:rFonts w:ascii="Courier New" w:hAnsi="Courier New"/>
          <w:noProof/>
          <w:snapToGrid w:val="0"/>
          <w:sz w:val="16"/>
        </w:rPr>
        <w:tab/>
      </w:r>
      <w:r w:rsidRPr="00032C00">
        <w:rPr>
          <w:rFonts w:ascii="Courier New" w:hAnsi="Courier New"/>
          <w:noProof/>
          <w:snapToGrid w:val="0"/>
          <w:sz w:val="16"/>
        </w:rPr>
        <w:tab/>
        <w:t>OPTIONAL,</w:t>
      </w:r>
    </w:p>
    <w:p w14:paraId="24B4DCB9"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032C00">
        <w:rPr>
          <w:rFonts w:ascii="Courier New" w:hAnsi="Courier New"/>
          <w:noProof/>
          <w:snapToGrid w:val="0"/>
          <w:sz w:val="16"/>
        </w:rPr>
        <w:tab/>
      </w:r>
      <w:r w:rsidRPr="00032C00">
        <w:rPr>
          <w:rFonts w:ascii="Courier New" w:eastAsia="SimSun" w:hAnsi="Courier New"/>
          <w:noProof/>
          <w:snapToGrid w:val="0"/>
          <w:sz w:val="16"/>
        </w:rPr>
        <w:t>qoSFlowLevelQoSParameters</w:t>
      </w:r>
      <w:r w:rsidRPr="00032C00">
        <w:rPr>
          <w:rFonts w:ascii="Courier New" w:eastAsia="SimSun" w:hAnsi="Courier New"/>
          <w:noProof/>
          <w:snapToGrid w:val="0"/>
          <w:sz w:val="16"/>
        </w:rPr>
        <w:tab/>
      </w:r>
      <w:r w:rsidRPr="00032C00">
        <w:rPr>
          <w:rFonts w:ascii="Courier New" w:eastAsia="SimSun" w:hAnsi="Courier New"/>
          <w:noProof/>
          <w:snapToGrid w:val="0"/>
          <w:sz w:val="16"/>
        </w:rPr>
        <w:tab/>
        <w:t>QoSFlowLevelQoSParameters</w:t>
      </w:r>
      <w:r w:rsidRPr="00032C00">
        <w:rPr>
          <w:rFonts w:ascii="Courier New" w:eastAsia="SimSun" w:hAnsi="Courier New"/>
          <w:noProof/>
          <w:snapToGrid w:val="0"/>
          <w:sz w:val="16"/>
        </w:rPr>
        <w:tab/>
      </w:r>
      <w:r w:rsidRPr="00032C00">
        <w:rPr>
          <w:rFonts w:ascii="Courier New" w:eastAsia="SimSun" w:hAnsi="Courier New"/>
          <w:noProof/>
          <w:snapToGrid w:val="0"/>
          <w:sz w:val="16"/>
        </w:rPr>
        <w:tab/>
        <w:t>OPTIONAL,</w:t>
      </w:r>
    </w:p>
    <w:p w14:paraId="498479E0"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32C00">
        <w:rPr>
          <w:rFonts w:ascii="Courier New" w:hAnsi="Courier New"/>
          <w:noProof/>
          <w:snapToGrid w:val="0"/>
          <w:sz w:val="16"/>
        </w:rPr>
        <w:tab/>
        <w:t>iE-Extensions</w:t>
      </w:r>
      <w:r w:rsidRPr="00032C00">
        <w:rPr>
          <w:rFonts w:ascii="Courier New" w:hAnsi="Courier New"/>
          <w:noProof/>
          <w:snapToGrid w:val="0"/>
          <w:sz w:val="16"/>
        </w:rPr>
        <w:tab/>
      </w:r>
      <w:r w:rsidRPr="00032C00">
        <w:rPr>
          <w:rFonts w:ascii="Courier New" w:hAnsi="Courier New"/>
          <w:noProof/>
          <w:snapToGrid w:val="0"/>
          <w:sz w:val="16"/>
        </w:rPr>
        <w:tab/>
        <w:t>ProtocolExtensionContainer { {</w:t>
      </w:r>
      <w:r w:rsidRPr="00032C00">
        <w:rPr>
          <w:rFonts w:ascii="Courier New" w:hAnsi="Courier New"/>
          <w:snapToGrid w:val="0"/>
          <w:sz w:val="16"/>
        </w:rPr>
        <w:t>BCMRBModifyConfiguration-Item</w:t>
      </w:r>
      <w:r w:rsidRPr="00032C00">
        <w:rPr>
          <w:rFonts w:ascii="Courier New" w:hAnsi="Courier New"/>
          <w:noProof/>
          <w:snapToGrid w:val="0"/>
          <w:sz w:val="16"/>
        </w:rPr>
        <w:t>-ExtIEs} }</w:t>
      </w:r>
      <w:r w:rsidRPr="00032C00">
        <w:rPr>
          <w:rFonts w:ascii="Courier New" w:hAnsi="Courier New"/>
          <w:noProof/>
          <w:snapToGrid w:val="0"/>
          <w:sz w:val="16"/>
        </w:rPr>
        <w:tab/>
        <w:t>OPTIONAL,</w:t>
      </w:r>
    </w:p>
    <w:p w14:paraId="7A4469F4"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32C00">
        <w:rPr>
          <w:rFonts w:ascii="Courier New" w:hAnsi="Courier New"/>
          <w:noProof/>
          <w:snapToGrid w:val="0"/>
          <w:sz w:val="16"/>
        </w:rPr>
        <w:tab/>
        <w:t>...</w:t>
      </w:r>
    </w:p>
    <w:p w14:paraId="38E695C4" w14:textId="77777777" w:rsidR="00275D00" w:rsidRPr="00824C53" w:rsidRDefault="00275D00" w:rsidP="00275D00">
      <w:pPr>
        <w:pStyle w:val="PL"/>
        <w:rPr>
          <w:snapToGrid w:val="0"/>
        </w:rPr>
      </w:pPr>
      <w:r w:rsidRPr="00824C53">
        <w:rPr>
          <w:snapToGrid w:val="0"/>
        </w:rPr>
        <w:t>}</w:t>
      </w:r>
    </w:p>
    <w:p w14:paraId="010C3FBF" w14:textId="77777777" w:rsidR="00275D00" w:rsidRPr="00824C53" w:rsidRDefault="00275D00" w:rsidP="00275D00">
      <w:pPr>
        <w:pStyle w:val="PL"/>
        <w:spacing w:line="0" w:lineRule="atLeast"/>
        <w:rPr>
          <w:noProof w:val="0"/>
          <w:snapToGrid w:val="0"/>
        </w:rPr>
      </w:pPr>
    </w:p>
    <w:p w14:paraId="4DF63710" w14:textId="77777777" w:rsidR="00275D00" w:rsidRPr="00824C53" w:rsidRDefault="00275D00" w:rsidP="00275D00">
      <w:pPr>
        <w:pStyle w:val="PL"/>
        <w:rPr>
          <w:snapToGrid w:val="0"/>
        </w:rPr>
      </w:pPr>
      <w:r w:rsidRPr="00824C53">
        <w:rPr>
          <w:noProof w:val="0"/>
          <w:snapToGrid w:val="0"/>
        </w:rPr>
        <w:t>BCMRBModifyConfiguration-Item</w:t>
      </w:r>
      <w:r w:rsidRPr="00824C53">
        <w:rPr>
          <w:snapToGrid w:val="0"/>
        </w:rPr>
        <w:t>-ExtIEs E1AP-PROTOCOL-EXTENSION ::= {</w:t>
      </w:r>
    </w:p>
    <w:p w14:paraId="79AB2EE3" w14:textId="77777777" w:rsidR="00275D00" w:rsidRPr="00824C53" w:rsidRDefault="00275D00" w:rsidP="00275D00">
      <w:pPr>
        <w:pStyle w:val="PL"/>
        <w:rPr>
          <w:snapToGrid w:val="0"/>
        </w:rPr>
      </w:pPr>
      <w:r w:rsidRPr="00824C53">
        <w:rPr>
          <w:snapToGrid w:val="0"/>
        </w:rPr>
        <w:tab/>
        <w:t>...</w:t>
      </w:r>
    </w:p>
    <w:p w14:paraId="3732AA1C" w14:textId="77777777" w:rsidR="00275D00" w:rsidRPr="00824C53" w:rsidRDefault="00275D00" w:rsidP="00275D00">
      <w:pPr>
        <w:pStyle w:val="PL"/>
        <w:rPr>
          <w:snapToGrid w:val="0"/>
        </w:rPr>
      </w:pPr>
      <w:r w:rsidRPr="00824C53">
        <w:rPr>
          <w:snapToGrid w:val="0"/>
        </w:rPr>
        <w:t>}</w:t>
      </w:r>
    </w:p>
    <w:p w14:paraId="2DB4C086" w14:textId="77777777" w:rsidR="00275D00" w:rsidRPr="00824C53" w:rsidRDefault="00275D00" w:rsidP="00275D00">
      <w:pPr>
        <w:pStyle w:val="PL"/>
        <w:spacing w:line="0" w:lineRule="atLeast"/>
        <w:rPr>
          <w:noProof w:val="0"/>
          <w:snapToGrid w:val="0"/>
        </w:rPr>
      </w:pPr>
    </w:p>
    <w:p w14:paraId="0A4AB20B" w14:textId="77777777" w:rsidR="00275D00" w:rsidRPr="00824C53" w:rsidRDefault="00275D00" w:rsidP="00275D00">
      <w:pPr>
        <w:pStyle w:val="PL"/>
        <w:spacing w:line="0" w:lineRule="atLeast"/>
        <w:rPr>
          <w:noProof w:val="0"/>
          <w:snapToGrid w:val="0"/>
        </w:rPr>
      </w:pPr>
      <w:r w:rsidRPr="00824C53">
        <w:rPr>
          <w:noProof w:val="0"/>
          <w:snapToGrid w:val="0"/>
        </w:rPr>
        <w:t>BCBearerContextF1U-TNLInfoatDU ::= CHOICE {</w:t>
      </w:r>
    </w:p>
    <w:p w14:paraId="6E9D0FE8" w14:textId="77777777" w:rsidR="00275D00" w:rsidRPr="00824C53" w:rsidRDefault="00275D00" w:rsidP="00275D00">
      <w:pPr>
        <w:pStyle w:val="PL"/>
        <w:spacing w:line="0" w:lineRule="atLeast"/>
        <w:rPr>
          <w:noProof w:val="0"/>
          <w:snapToGrid w:val="0"/>
        </w:rPr>
      </w:pPr>
      <w:r w:rsidRPr="00824C53">
        <w:rPr>
          <w:noProof w:val="0"/>
          <w:snapToGrid w:val="0"/>
        </w:rPr>
        <w:tab/>
        <w:t>locationind</w:t>
      </w:r>
      <w:r w:rsidR="00811118" w:rsidRPr="00824C53">
        <w:rPr>
          <w:noProof w:val="0"/>
          <w:snapToGrid w:val="0"/>
        </w:rPr>
        <w:t>e</w:t>
      </w:r>
      <w:r w:rsidRPr="00824C53">
        <w:rPr>
          <w:noProof w:val="0"/>
          <w:snapToGrid w:val="0"/>
        </w:rPr>
        <w:t>pendent</w:t>
      </w:r>
      <w:r w:rsidRPr="00824C53">
        <w:rPr>
          <w:noProof w:val="0"/>
          <w:snapToGrid w:val="0"/>
        </w:rPr>
        <w:tab/>
      </w:r>
      <w:r w:rsidRPr="00824C53">
        <w:rPr>
          <w:noProof w:val="0"/>
          <w:snapToGrid w:val="0"/>
        </w:rPr>
        <w:tab/>
      </w:r>
      <w:r w:rsidRPr="00824C53">
        <w:rPr>
          <w:noProof w:val="0"/>
          <w:snapToGrid w:val="0"/>
        </w:rPr>
        <w:tab/>
      </w:r>
      <w:r w:rsidRPr="00824C53">
        <w:rPr>
          <w:noProof w:val="0"/>
          <w:snapToGrid w:val="0"/>
        </w:rPr>
        <w:tab/>
        <w:t>MBSF1UInformationAtDU,</w:t>
      </w:r>
    </w:p>
    <w:p w14:paraId="1A78352A" w14:textId="77777777" w:rsidR="00275D00" w:rsidRPr="00824C53" w:rsidRDefault="00275D00" w:rsidP="00275D00">
      <w:pPr>
        <w:pStyle w:val="PL"/>
        <w:spacing w:line="0" w:lineRule="atLeast"/>
        <w:rPr>
          <w:noProof w:val="0"/>
          <w:snapToGrid w:val="0"/>
        </w:rPr>
      </w:pPr>
      <w:r w:rsidRPr="00824C53">
        <w:rPr>
          <w:noProof w:val="0"/>
          <w:snapToGrid w:val="0"/>
        </w:rPr>
        <w:tab/>
        <w:t>locationdependent</w:t>
      </w:r>
      <w:r w:rsidRPr="00824C53">
        <w:rPr>
          <w:noProof w:val="0"/>
          <w:snapToGrid w:val="0"/>
        </w:rPr>
        <w:tab/>
      </w:r>
      <w:r w:rsidRPr="00824C53">
        <w:rPr>
          <w:noProof w:val="0"/>
          <w:snapToGrid w:val="0"/>
        </w:rPr>
        <w:tab/>
      </w:r>
      <w:r w:rsidRPr="00824C53">
        <w:rPr>
          <w:noProof w:val="0"/>
          <w:snapToGrid w:val="0"/>
        </w:rPr>
        <w:tab/>
      </w:r>
      <w:r w:rsidRPr="00824C53">
        <w:rPr>
          <w:noProof w:val="0"/>
          <w:snapToGrid w:val="0"/>
        </w:rPr>
        <w:tab/>
        <w:t>LocationDependentMBSF1UInformationAtDU</w:t>
      </w:r>
      <w:r w:rsidRPr="00824C53">
        <w:rPr>
          <w:noProof w:val="0"/>
        </w:rPr>
        <w:t>,</w:t>
      </w:r>
    </w:p>
    <w:p w14:paraId="109C45BB" w14:textId="77777777" w:rsidR="00275D00" w:rsidRPr="00824C53" w:rsidRDefault="00275D00" w:rsidP="00275D00">
      <w:pPr>
        <w:pStyle w:val="PL"/>
        <w:spacing w:line="0" w:lineRule="atLeast"/>
        <w:rPr>
          <w:noProof w:val="0"/>
          <w:snapToGrid w:val="0"/>
        </w:rPr>
      </w:pPr>
      <w:r w:rsidRPr="00824C53">
        <w:rPr>
          <w:noProof w:val="0"/>
          <w:snapToGrid w:val="0"/>
        </w:rPr>
        <w:tab/>
        <w:t>choice-extension</w:t>
      </w:r>
      <w:r w:rsidRPr="00824C53">
        <w:rPr>
          <w:noProof w:val="0"/>
          <w:snapToGrid w:val="0"/>
        </w:rPr>
        <w:tab/>
        <w:t>ProtocolIE-SingleContainer</w:t>
      </w:r>
      <w:r w:rsidRPr="00824C53">
        <w:rPr>
          <w:noProof w:val="0"/>
          <w:snapToGrid w:val="0"/>
        </w:rPr>
        <w:tab/>
        <w:t>{{BCBearerContextF1U-TNLInfoatDU-ExtIEs}}</w:t>
      </w:r>
    </w:p>
    <w:p w14:paraId="562BD69F" w14:textId="77777777" w:rsidR="00275D00" w:rsidRPr="00824C53" w:rsidRDefault="00275D00" w:rsidP="00275D00">
      <w:pPr>
        <w:pStyle w:val="PL"/>
        <w:spacing w:line="0" w:lineRule="atLeast"/>
        <w:rPr>
          <w:noProof w:val="0"/>
          <w:snapToGrid w:val="0"/>
        </w:rPr>
      </w:pPr>
      <w:r w:rsidRPr="00824C53">
        <w:rPr>
          <w:noProof w:val="0"/>
          <w:snapToGrid w:val="0"/>
        </w:rPr>
        <w:t>}</w:t>
      </w:r>
    </w:p>
    <w:p w14:paraId="6AD57ABC" w14:textId="77777777" w:rsidR="00275D00" w:rsidRPr="00824C53" w:rsidRDefault="00275D00" w:rsidP="00275D00">
      <w:pPr>
        <w:pStyle w:val="PL"/>
        <w:spacing w:line="0" w:lineRule="atLeast"/>
        <w:rPr>
          <w:noProof w:val="0"/>
          <w:snapToGrid w:val="0"/>
        </w:rPr>
      </w:pPr>
    </w:p>
    <w:p w14:paraId="1AD26A7F" w14:textId="77777777" w:rsidR="00275D00" w:rsidRPr="00824C53" w:rsidRDefault="00275D00" w:rsidP="00275D00">
      <w:pPr>
        <w:pStyle w:val="PL"/>
        <w:spacing w:line="0" w:lineRule="atLeast"/>
        <w:rPr>
          <w:noProof w:val="0"/>
          <w:snapToGrid w:val="0"/>
        </w:rPr>
      </w:pPr>
      <w:r w:rsidRPr="00824C53">
        <w:rPr>
          <w:noProof w:val="0"/>
          <w:snapToGrid w:val="0"/>
        </w:rPr>
        <w:t>BCBearerContextF1U-TNLInfoatDU-ExtIEs E1AP-PROTOCOL-IES ::= {</w:t>
      </w:r>
    </w:p>
    <w:p w14:paraId="154C48B4" w14:textId="77777777" w:rsidR="00275D00" w:rsidRPr="008C3F37" w:rsidRDefault="00275D00" w:rsidP="00275D00">
      <w:pPr>
        <w:pStyle w:val="PL"/>
        <w:spacing w:line="0" w:lineRule="atLeast"/>
        <w:rPr>
          <w:noProof w:val="0"/>
          <w:snapToGrid w:val="0"/>
        </w:rPr>
      </w:pPr>
      <w:r w:rsidRPr="00824C53">
        <w:rPr>
          <w:noProof w:val="0"/>
          <w:snapToGrid w:val="0"/>
        </w:rPr>
        <w:tab/>
      </w:r>
      <w:r w:rsidRPr="008C3F37">
        <w:rPr>
          <w:noProof w:val="0"/>
          <w:snapToGrid w:val="0"/>
        </w:rPr>
        <w:t>...</w:t>
      </w:r>
    </w:p>
    <w:p w14:paraId="2A8DEE92" w14:textId="77777777" w:rsidR="00275D00" w:rsidRPr="008C3F37" w:rsidRDefault="00275D00" w:rsidP="00275D00">
      <w:pPr>
        <w:pStyle w:val="PL"/>
        <w:spacing w:line="0" w:lineRule="atLeast"/>
        <w:rPr>
          <w:noProof w:val="0"/>
          <w:snapToGrid w:val="0"/>
        </w:rPr>
      </w:pPr>
      <w:r w:rsidRPr="008C3F37">
        <w:rPr>
          <w:noProof w:val="0"/>
          <w:snapToGrid w:val="0"/>
        </w:rPr>
        <w:t>}</w:t>
      </w:r>
    </w:p>
    <w:p w14:paraId="22060DF7" w14:textId="77777777" w:rsidR="00275D00" w:rsidRPr="008C3F37" w:rsidRDefault="00275D00" w:rsidP="00275D00">
      <w:pPr>
        <w:pStyle w:val="PL"/>
        <w:spacing w:line="0" w:lineRule="atLeast"/>
        <w:rPr>
          <w:noProof w:val="0"/>
          <w:snapToGrid w:val="0"/>
        </w:rPr>
      </w:pPr>
    </w:p>
    <w:p w14:paraId="5D5275AD" w14:textId="7FDDA14D" w:rsidR="00275D00" w:rsidRPr="008C3F37" w:rsidRDefault="00275D00" w:rsidP="00275D00">
      <w:pPr>
        <w:pStyle w:val="PL"/>
        <w:spacing w:line="0" w:lineRule="atLeast"/>
        <w:rPr>
          <w:noProof w:val="0"/>
          <w:snapToGrid w:val="0"/>
        </w:rPr>
      </w:pPr>
      <w:r w:rsidRPr="00575FAC">
        <w:rPr>
          <w:noProof w:val="0"/>
          <w:snapToGrid w:val="0"/>
        </w:rPr>
        <w:t>BCMRBRemoveConfiguration</w:t>
      </w:r>
      <w:r w:rsidRPr="008C3F37">
        <w:rPr>
          <w:noProof w:val="0"/>
          <w:snapToGrid w:val="0"/>
        </w:rPr>
        <w:t xml:space="preserve">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3F79497C" w14:textId="77777777" w:rsidR="00275D00" w:rsidRPr="008C3F37" w:rsidRDefault="00275D00" w:rsidP="00275D00">
      <w:pPr>
        <w:pStyle w:val="PL"/>
        <w:spacing w:line="0" w:lineRule="atLeast"/>
        <w:rPr>
          <w:noProof w:val="0"/>
          <w:snapToGrid w:val="0"/>
        </w:rPr>
      </w:pPr>
    </w:p>
    <w:p w14:paraId="2B04F982" w14:textId="77777777" w:rsidR="00275D00" w:rsidRPr="008C3F37" w:rsidRDefault="00275D00" w:rsidP="00275D00">
      <w:pPr>
        <w:pStyle w:val="PL"/>
        <w:spacing w:line="0" w:lineRule="atLeast"/>
        <w:rPr>
          <w:noProof w:val="0"/>
          <w:snapToGrid w:val="0"/>
        </w:rPr>
      </w:pPr>
    </w:p>
    <w:p w14:paraId="78E4B36F"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BCBearerContextToModifyResponse</w:t>
      </w:r>
    </w:p>
    <w:p w14:paraId="78C4A6E7" w14:textId="77777777" w:rsidR="00275D00" w:rsidRPr="008C3F37" w:rsidRDefault="00275D00" w:rsidP="00275D00">
      <w:pPr>
        <w:pStyle w:val="PL"/>
        <w:spacing w:line="0" w:lineRule="atLeast"/>
        <w:rPr>
          <w:noProof w:val="0"/>
          <w:snapToGrid w:val="0"/>
        </w:rPr>
      </w:pPr>
    </w:p>
    <w:p w14:paraId="2B43D63E" w14:textId="77777777" w:rsidR="00275D00" w:rsidRPr="008C3F37" w:rsidRDefault="00275D00" w:rsidP="00275D00">
      <w:pPr>
        <w:pStyle w:val="PL"/>
        <w:spacing w:line="0" w:lineRule="atLeast"/>
        <w:rPr>
          <w:noProof w:val="0"/>
          <w:snapToGrid w:val="0"/>
        </w:rPr>
      </w:pPr>
      <w:r w:rsidRPr="008C3F37">
        <w:rPr>
          <w:noProof w:val="0"/>
          <w:snapToGrid w:val="0"/>
        </w:rPr>
        <w:t>BCBearerContextToModifyResponse ::= SEQUENCE {</w:t>
      </w:r>
    </w:p>
    <w:p w14:paraId="647ED8C5"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714EEC02" w14:textId="77777777" w:rsidR="00275D00" w:rsidRPr="008C3F37" w:rsidRDefault="00275D00" w:rsidP="00275D00">
      <w:pPr>
        <w:pStyle w:val="PL"/>
        <w:spacing w:line="0" w:lineRule="atLeast"/>
        <w:rPr>
          <w:noProof w:val="0"/>
          <w:snapToGrid w:val="0"/>
        </w:rPr>
      </w:pPr>
      <w:r w:rsidRPr="008C3F37">
        <w:rPr>
          <w:noProof w:val="0"/>
          <w:snapToGrid w:val="0"/>
        </w:rPr>
        <w:tab/>
        <w:t>bcMRBSetupModifyResponseList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BCMRBSetupModifyResponseList,</w:t>
      </w:r>
    </w:p>
    <w:p w14:paraId="7BC0FEE3"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5FF358A"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1AB5B857"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BCBearerContextToModifyResponse</w:t>
      </w:r>
      <w:r w:rsidRPr="004F4B56">
        <w:rPr>
          <w:snapToGrid w:val="0"/>
          <w:lang w:val="fr-FR"/>
        </w:rPr>
        <w:t>-ExtIEs} }</w:t>
      </w:r>
      <w:r w:rsidRPr="004F4B56">
        <w:rPr>
          <w:snapToGrid w:val="0"/>
          <w:lang w:val="fr-FR"/>
        </w:rPr>
        <w:tab/>
        <w:t>OPTIONAL,</w:t>
      </w:r>
    </w:p>
    <w:p w14:paraId="486DA6D7" w14:textId="77777777" w:rsidR="00275D00" w:rsidRPr="004F4B56" w:rsidRDefault="00275D00" w:rsidP="00275D00">
      <w:pPr>
        <w:pStyle w:val="PL"/>
        <w:rPr>
          <w:snapToGrid w:val="0"/>
          <w:lang w:val="fr-FR"/>
        </w:rPr>
      </w:pPr>
      <w:r w:rsidRPr="004F4B56">
        <w:rPr>
          <w:snapToGrid w:val="0"/>
          <w:lang w:val="fr-FR"/>
        </w:rPr>
        <w:tab/>
        <w:t>...</w:t>
      </w:r>
    </w:p>
    <w:p w14:paraId="31A659A7" w14:textId="77777777" w:rsidR="00275D00" w:rsidRPr="004F4B56" w:rsidRDefault="00275D00" w:rsidP="00275D00">
      <w:pPr>
        <w:pStyle w:val="PL"/>
        <w:rPr>
          <w:snapToGrid w:val="0"/>
          <w:lang w:val="fr-FR"/>
        </w:rPr>
      </w:pPr>
      <w:r w:rsidRPr="004F4B56">
        <w:rPr>
          <w:snapToGrid w:val="0"/>
          <w:lang w:val="fr-FR"/>
        </w:rPr>
        <w:t>}</w:t>
      </w:r>
    </w:p>
    <w:p w14:paraId="55CA2373" w14:textId="77777777" w:rsidR="00275D00" w:rsidRPr="004F4B56" w:rsidRDefault="00275D00" w:rsidP="00275D00">
      <w:pPr>
        <w:pStyle w:val="PL"/>
        <w:spacing w:line="0" w:lineRule="atLeast"/>
        <w:rPr>
          <w:noProof w:val="0"/>
          <w:snapToGrid w:val="0"/>
          <w:lang w:val="fr-FR"/>
        </w:rPr>
      </w:pPr>
    </w:p>
    <w:p w14:paraId="46BECD11" w14:textId="77777777" w:rsidR="00275D00" w:rsidRPr="004F4B56" w:rsidRDefault="00275D00" w:rsidP="00275D00">
      <w:pPr>
        <w:pStyle w:val="PL"/>
        <w:rPr>
          <w:snapToGrid w:val="0"/>
          <w:lang w:val="fr-FR"/>
        </w:rPr>
      </w:pPr>
      <w:r w:rsidRPr="004F4B56">
        <w:rPr>
          <w:noProof w:val="0"/>
          <w:snapToGrid w:val="0"/>
          <w:lang w:val="fr-FR"/>
        </w:rPr>
        <w:t>BCBearerContextToModifyResponse</w:t>
      </w:r>
      <w:r w:rsidRPr="004F4B56">
        <w:rPr>
          <w:snapToGrid w:val="0"/>
          <w:lang w:val="fr-FR"/>
        </w:rPr>
        <w:t>-ExtIEs E1AP-PROTOCOL-EXTENSION ::= {</w:t>
      </w:r>
    </w:p>
    <w:p w14:paraId="20CDDA4C"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43C5647" w14:textId="77777777" w:rsidR="00275D00" w:rsidRPr="008C3F37" w:rsidRDefault="00275D00" w:rsidP="00275D00">
      <w:pPr>
        <w:pStyle w:val="PL"/>
        <w:rPr>
          <w:snapToGrid w:val="0"/>
        </w:rPr>
      </w:pPr>
      <w:r w:rsidRPr="008C3F37">
        <w:rPr>
          <w:snapToGrid w:val="0"/>
        </w:rPr>
        <w:t>}</w:t>
      </w:r>
    </w:p>
    <w:p w14:paraId="69C68BE7" w14:textId="77777777" w:rsidR="00275D00" w:rsidRPr="008C3F37" w:rsidRDefault="00275D00" w:rsidP="00275D00">
      <w:pPr>
        <w:pStyle w:val="PL"/>
        <w:spacing w:line="0" w:lineRule="atLeast"/>
        <w:rPr>
          <w:noProof w:val="0"/>
          <w:snapToGrid w:val="0"/>
        </w:rPr>
      </w:pPr>
    </w:p>
    <w:p w14:paraId="00F1F9E8"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 ::= SEQUENCE (SIZE(1..maxnoofMRBs)) OF BCMRBSetupModifyResponseList-Item</w:t>
      </w:r>
    </w:p>
    <w:p w14:paraId="5E0CFCB7" w14:textId="77777777" w:rsidR="00275D00" w:rsidRPr="008C3F37" w:rsidRDefault="00275D00" w:rsidP="00275D00">
      <w:pPr>
        <w:pStyle w:val="PL"/>
        <w:spacing w:line="0" w:lineRule="atLeast"/>
        <w:rPr>
          <w:noProof w:val="0"/>
          <w:snapToGrid w:val="0"/>
        </w:rPr>
      </w:pPr>
    </w:p>
    <w:p w14:paraId="3347E49B"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BCMRBSetupModifyResponseList-Item ::= SEQUENCE {</w:t>
      </w:r>
    </w:p>
    <w:p w14:paraId="6819D15E"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181F2CB"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C21F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50BF36B3"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r w:rsidRPr="008C3F37">
        <w:rPr>
          <w:noProof w:val="0"/>
          <w:snapToGrid w:val="0"/>
        </w:rPr>
        <w:tab/>
      </w:r>
      <w:r w:rsidRPr="008C3F37">
        <w:rPr>
          <w:noProof w:val="0"/>
          <w:snapToGrid w:val="0"/>
        </w:rPr>
        <w:tab/>
        <w:t>OPTIONAL,</w:t>
      </w:r>
    </w:p>
    <w:p w14:paraId="52A25F8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BCMRBSetupModifyResponseList-Item</w:t>
      </w:r>
      <w:r w:rsidRPr="008C3F37">
        <w:rPr>
          <w:snapToGrid w:val="0"/>
        </w:rPr>
        <w:t>-ExtIEs} }</w:t>
      </w:r>
      <w:r w:rsidRPr="008C3F37">
        <w:rPr>
          <w:snapToGrid w:val="0"/>
        </w:rPr>
        <w:tab/>
        <w:t>OPTIONAL,</w:t>
      </w:r>
    </w:p>
    <w:p w14:paraId="3A3854A1" w14:textId="77777777" w:rsidR="00275D00" w:rsidRPr="008C3F37" w:rsidRDefault="00275D00" w:rsidP="00275D00">
      <w:pPr>
        <w:pStyle w:val="PL"/>
        <w:rPr>
          <w:snapToGrid w:val="0"/>
        </w:rPr>
      </w:pPr>
      <w:r w:rsidRPr="008C3F37">
        <w:rPr>
          <w:snapToGrid w:val="0"/>
        </w:rPr>
        <w:tab/>
        <w:t>...</w:t>
      </w:r>
    </w:p>
    <w:p w14:paraId="1E136501" w14:textId="77777777" w:rsidR="00275D00" w:rsidRPr="008C3F37" w:rsidRDefault="00275D00" w:rsidP="00275D00">
      <w:pPr>
        <w:pStyle w:val="PL"/>
        <w:rPr>
          <w:snapToGrid w:val="0"/>
        </w:rPr>
      </w:pPr>
      <w:r w:rsidRPr="008C3F37">
        <w:rPr>
          <w:snapToGrid w:val="0"/>
        </w:rPr>
        <w:t>}</w:t>
      </w:r>
    </w:p>
    <w:p w14:paraId="691699E6" w14:textId="77777777" w:rsidR="00275D00" w:rsidRPr="008C3F37" w:rsidRDefault="00275D00" w:rsidP="00275D00">
      <w:pPr>
        <w:pStyle w:val="PL"/>
        <w:spacing w:line="0" w:lineRule="atLeast"/>
        <w:rPr>
          <w:noProof w:val="0"/>
          <w:snapToGrid w:val="0"/>
        </w:rPr>
      </w:pPr>
    </w:p>
    <w:p w14:paraId="231AF1C9" w14:textId="77777777" w:rsidR="00275D00" w:rsidRPr="008C3F37" w:rsidRDefault="00275D00" w:rsidP="00275D00">
      <w:pPr>
        <w:pStyle w:val="PL"/>
        <w:rPr>
          <w:snapToGrid w:val="0"/>
        </w:rPr>
      </w:pPr>
      <w:r w:rsidRPr="008C3F37">
        <w:rPr>
          <w:noProof w:val="0"/>
          <w:snapToGrid w:val="0"/>
        </w:rPr>
        <w:t>BCMRBSetupModifyResponseList-Item</w:t>
      </w:r>
      <w:r w:rsidRPr="008C3F37">
        <w:rPr>
          <w:snapToGrid w:val="0"/>
        </w:rPr>
        <w:t>-ExtIEs E1AP-PROTOCOL-EXTENSION ::= {</w:t>
      </w:r>
    </w:p>
    <w:p w14:paraId="5BBA6EB4" w14:textId="77777777" w:rsidR="00275D00" w:rsidRPr="008C3F37" w:rsidRDefault="00275D00" w:rsidP="00275D00">
      <w:pPr>
        <w:pStyle w:val="PL"/>
        <w:rPr>
          <w:snapToGrid w:val="0"/>
        </w:rPr>
      </w:pPr>
      <w:r w:rsidRPr="008C3F37">
        <w:rPr>
          <w:snapToGrid w:val="0"/>
        </w:rPr>
        <w:tab/>
        <w:t>...</w:t>
      </w:r>
    </w:p>
    <w:p w14:paraId="1A35E28F" w14:textId="77777777" w:rsidR="00275D00" w:rsidRPr="008C3F37" w:rsidRDefault="00275D00" w:rsidP="00275D00">
      <w:pPr>
        <w:pStyle w:val="PL"/>
        <w:rPr>
          <w:snapToGrid w:val="0"/>
        </w:rPr>
      </w:pPr>
      <w:r w:rsidRPr="008C3F37">
        <w:rPr>
          <w:snapToGrid w:val="0"/>
        </w:rPr>
        <w:t>}</w:t>
      </w:r>
    </w:p>
    <w:p w14:paraId="20414265" w14:textId="77777777" w:rsidR="00275D00" w:rsidRPr="008C3F37" w:rsidRDefault="00275D00" w:rsidP="00275D00">
      <w:pPr>
        <w:pStyle w:val="PL"/>
        <w:spacing w:line="0" w:lineRule="atLeast"/>
        <w:rPr>
          <w:noProof w:val="0"/>
          <w:snapToGrid w:val="0"/>
        </w:rPr>
      </w:pPr>
    </w:p>
    <w:p w14:paraId="029CEA3F" w14:textId="77777777" w:rsidR="00275D00" w:rsidRPr="008C3F37" w:rsidRDefault="00275D00" w:rsidP="00275D00">
      <w:pPr>
        <w:pStyle w:val="PL"/>
        <w:spacing w:line="0" w:lineRule="atLeast"/>
        <w:rPr>
          <w:noProof w:val="0"/>
          <w:snapToGrid w:val="0"/>
        </w:rPr>
      </w:pPr>
    </w:p>
    <w:p w14:paraId="58D32649"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BCBearerContextToModifyRequired</w:t>
      </w:r>
    </w:p>
    <w:p w14:paraId="3770AF97" w14:textId="77777777" w:rsidR="00275D00" w:rsidRPr="008C3F37" w:rsidRDefault="00275D00" w:rsidP="00275D00">
      <w:pPr>
        <w:pStyle w:val="PL"/>
        <w:spacing w:line="0" w:lineRule="atLeast"/>
        <w:rPr>
          <w:noProof w:val="0"/>
          <w:snapToGrid w:val="0"/>
        </w:rPr>
      </w:pPr>
    </w:p>
    <w:p w14:paraId="790D0201" w14:textId="77777777" w:rsidR="00275D00" w:rsidRPr="008C3F37" w:rsidRDefault="00275D00" w:rsidP="00275D00">
      <w:pPr>
        <w:pStyle w:val="PL"/>
        <w:spacing w:line="0" w:lineRule="atLeast"/>
        <w:rPr>
          <w:noProof w:val="0"/>
          <w:snapToGrid w:val="0"/>
        </w:rPr>
      </w:pPr>
      <w:r w:rsidRPr="008C3F37">
        <w:rPr>
          <w:noProof w:val="0"/>
          <w:snapToGrid w:val="0"/>
        </w:rPr>
        <w:t>BCBearerContextToModifyRequired ::= SEQUENCE {</w:t>
      </w:r>
    </w:p>
    <w:p w14:paraId="0312CB84"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31630D8"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BCBearerContextToModifyRequired</w:t>
      </w:r>
      <w:r w:rsidRPr="008C3F37">
        <w:rPr>
          <w:snapToGrid w:val="0"/>
        </w:rPr>
        <w:t>-ExtIEs} }</w:t>
      </w:r>
      <w:r w:rsidRPr="008C3F37">
        <w:rPr>
          <w:snapToGrid w:val="0"/>
        </w:rPr>
        <w:tab/>
        <w:t>OPTIONAL,</w:t>
      </w:r>
    </w:p>
    <w:p w14:paraId="055C7031" w14:textId="77777777" w:rsidR="00275D00" w:rsidRPr="008C3F37" w:rsidRDefault="00275D00" w:rsidP="00275D00">
      <w:pPr>
        <w:pStyle w:val="PL"/>
        <w:rPr>
          <w:snapToGrid w:val="0"/>
        </w:rPr>
      </w:pPr>
      <w:r w:rsidRPr="008C3F37">
        <w:rPr>
          <w:snapToGrid w:val="0"/>
        </w:rPr>
        <w:tab/>
        <w:t>...</w:t>
      </w:r>
    </w:p>
    <w:p w14:paraId="4648C83C" w14:textId="77777777" w:rsidR="00275D00" w:rsidRPr="008C3F37" w:rsidRDefault="00275D00" w:rsidP="00275D00">
      <w:pPr>
        <w:pStyle w:val="PL"/>
        <w:rPr>
          <w:snapToGrid w:val="0"/>
        </w:rPr>
      </w:pPr>
      <w:r w:rsidRPr="008C3F37">
        <w:rPr>
          <w:snapToGrid w:val="0"/>
        </w:rPr>
        <w:t>}</w:t>
      </w:r>
    </w:p>
    <w:p w14:paraId="71368019" w14:textId="77777777" w:rsidR="00275D00" w:rsidRPr="008C3F37" w:rsidRDefault="00275D00" w:rsidP="00275D00">
      <w:pPr>
        <w:pStyle w:val="PL"/>
        <w:spacing w:line="0" w:lineRule="atLeast"/>
        <w:rPr>
          <w:noProof w:val="0"/>
          <w:snapToGrid w:val="0"/>
        </w:rPr>
      </w:pPr>
    </w:p>
    <w:p w14:paraId="52DD2B0E" w14:textId="77777777" w:rsidR="00275D00" w:rsidRPr="008C3F37" w:rsidRDefault="00275D00" w:rsidP="00275D00">
      <w:pPr>
        <w:pStyle w:val="PL"/>
        <w:rPr>
          <w:snapToGrid w:val="0"/>
        </w:rPr>
      </w:pPr>
      <w:r w:rsidRPr="008C3F37">
        <w:rPr>
          <w:noProof w:val="0"/>
          <w:snapToGrid w:val="0"/>
        </w:rPr>
        <w:t>BCBearerContextToModifyRequired</w:t>
      </w:r>
      <w:r w:rsidRPr="008C3F37">
        <w:rPr>
          <w:snapToGrid w:val="0"/>
        </w:rPr>
        <w:t>-ExtIEs E1AP-PROTOCOL-EXTENSION ::= {</w:t>
      </w:r>
    </w:p>
    <w:p w14:paraId="09C98830" w14:textId="77777777" w:rsidR="00275D00" w:rsidRPr="008C3F37" w:rsidRDefault="00275D00" w:rsidP="00275D00">
      <w:pPr>
        <w:pStyle w:val="PL"/>
        <w:rPr>
          <w:snapToGrid w:val="0"/>
        </w:rPr>
      </w:pPr>
      <w:r w:rsidRPr="008C3F37">
        <w:rPr>
          <w:snapToGrid w:val="0"/>
        </w:rPr>
        <w:tab/>
        <w:t>...</w:t>
      </w:r>
    </w:p>
    <w:p w14:paraId="137A5396" w14:textId="77777777" w:rsidR="00275D00" w:rsidRPr="008C3F37" w:rsidRDefault="00275D00" w:rsidP="00275D00">
      <w:pPr>
        <w:pStyle w:val="PL"/>
        <w:rPr>
          <w:snapToGrid w:val="0"/>
        </w:rPr>
      </w:pPr>
      <w:r w:rsidRPr="008C3F37">
        <w:rPr>
          <w:snapToGrid w:val="0"/>
        </w:rPr>
        <w:t>}</w:t>
      </w:r>
    </w:p>
    <w:p w14:paraId="56E5532B" w14:textId="77777777" w:rsidR="00275D00" w:rsidRPr="008C3F37" w:rsidRDefault="00275D00" w:rsidP="00275D00">
      <w:pPr>
        <w:pStyle w:val="PL"/>
        <w:spacing w:line="0" w:lineRule="atLeast"/>
        <w:rPr>
          <w:noProof w:val="0"/>
          <w:snapToGrid w:val="0"/>
        </w:rPr>
      </w:pPr>
    </w:p>
    <w:p w14:paraId="36B482DF"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BCBearerContextToModifyConfirm</w:t>
      </w:r>
    </w:p>
    <w:p w14:paraId="460D6E37" w14:textId="77777777" w:rsidR="00275D00" w:rsidRPr="008C3F37" w:rsidRDefault="00275D00" w:rsidP="00275D00">
      <w:pPr>
        <w:pStyle w:val="PL"/>
        <w:spacing w:line="0" w:lineRule="atLeast"/>
        <w:rPr>
          <w:noProof w:val="0"/>
          <w:snapToGrid w:val="0"/>
        </w:rPr>
      </w:pPr>
    </w:p>
    <w:p w14:paraId="0C4A1F95" w14:textId="77777777" w:rsidR="00275D00" w:rsidRPr="008C3F37" w:rsidRDefault="00275D00" w:rsidP="00275D00">
      <w:pPr>
        <w:pStyle w:val="PL"/>
        <w:spacing w:line="0" w:lineRule="atLeast"/>
        <w:rPr>
          <w:noProof w:val="0"/>
          <w:snapToGrid w:val="0"/>
        </w:rPr>
      </w:pPr>
      <w:r w:rsidRPr="008C3F37">
        <w:rPr>
          <w:noProof w:val="0"/>
          <w:snapToGrid w:val="0"/>
        </w:rPr>
        <w:t>BCBearerContextToModifyConfirm ::= SEQUENCE {</w:t>
      </w:r>
    </w:p>
    <w:p w14:paraId="12AA4450"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BCBearerContextToModifyConfirm</w:t>
      </w:r>
      <w:r w:rsidRPr="008C3F37">
        <w:rPr>
          <w:snapToGrid w:val="0"/>
        </w:rPr>
        <w:t>-ExtIEs} }</w:t>
      </w:r>
      <w:bookmarkStart w:id="6903" w:name="OLE_LINK62"/>
      <w:r w:rsidRPr="008C3F37">
        <w:rPr>
          <w:snapToGrid w:val="0"/>
        </w:rPr>
        <w:tab/>
        <w:t>OPTIONAL,</w:t>
      </w:r>
    </w:p>
    <w:p w14:paraId="290B78D8" w14:textId="77777777" w:rsidR="00275D00" w:rsidRPr="008C3F37" w:rsidRDefault="00275D00" w:rsidP="00275D00">
      <w:pPr>
        <w:pStyle w:val="PL"/>
        <w:rPr>
          <w:snapToGrid w:val="0"/>
        </w:rPr>
      </w:pPr>
      <w:r w:rsidRPr="008C3F37">
        <w:rPr>
          <w:snapToGrid w:val="0"/>
        </w:rPr>
        <w:tab/>
        <w:t>...</w:t>
      </w:r>
    </w:p>
    <w:p w14:paraId="3827D0C2" w14:textId="77777777" w:rsidR="00275D00" w:rsidRPr="008C3F37" w:rsidRDefault="00275D00" w:rsidP="00275D00">
      <w:pPr>
        <w:pStyle w:val="PL"/>
        <w:rPr>
          <w:snapToGrid w:val="0"/>
        </w:rPr>
      </w:pPr>
      <w:r w:rsidRPr="008C3F37">
        <w:rPr>
          <w:snapToGrid w:val="0"/>
        </w:rPr>
        <w:t>}</w:t>
      </w:r>
    </w:p>
    <w:p w14:paraId="6A807798" w14:textId="77777777" w:rsidR="00275D00" w:rsidRPr="008C3F37" w:rsidRDefault="00275D00" w:rsidP="00275D00">
      <w:pPr>
        <w:pStyle w:val="PL"/>
        <w:spacing w:line="0" w:lineRule="atLeast"/>
        <w:rPr>
          <w:noProof w:val="0"/>
          <w:snapToGrid w:val="0"/>
        </w:rPr>
      </w:pPr>
    </w:p>
    <w:p w14:paraId="5D78E93E" w14:textId="77777777" w:rsidR="00275D00" w:rsidRPr="008C3F37" w:rsidRDefault="00275D00" w:rsidP="00275D00">
      <w:pPr>
        <w:pStyle w:val="PL"/>
        <w:rPr>
          <w:snapToGrid w:val="0"/>
        </w:rPr>
      </w:pPr>
      <w:r w:rsidRPr="008C3F37">
        <w:rPr>
          <w:noProof w:val="0"/>
          <w:snapToGrid w:val="0"/>
        </w:rPr>
        <w:t>BCBearerContextToModifyConfirm</w:t>
      </w:r>
      <w:r w:rsidRPr="008C3F37">
        <w:rPr>
          <w:snapToGrid w:val="0"/>
        </w:rPr>
        <w:t>-ExtIEs E1AP-PROTOCOL-EXTENSION ::= {</w:t>
      </w:r>
    </w:p>
    <w:p w14:paraId="0298E65D" w14:textId="77777777" w:rsidR="00275D00" w:rsidRPr="008C3F37" w:rsidRDefault="00275D00" w:rsidP="00275D00">
      <w:pPr>
        <w:pStyle w:val="PL"/>
        <w:rPr>
          <w:snapToGrid w:val="0"/>
        </w:rPr>
      </w:pPr>
      <w:r w:rsidRPr="008C3F37">
        <w:rPr>
          <w:snapToGrid w:val="0"/>
        </w:rPr>
        <w:tab/>
        <w:t>...</w:t>
      </w:r>
    </w:p>
    <w:bookmarkEnd w:id="6903"/>
    <w:p w14:paraId="3ECA3469" w14:textId="77777777" w:rsidR="00275D00" w:rsidRDefault="00275D00" w:rsidP="00275D00">
      <w:pPr>
        <w:pStyle w:val="PL"/>
        <w:spacing w:line="0" w:lineRule="atLeast"/>
        <w:rPr>
          <w:snapToGrid w:val="0"/>
        </w:rPr>
      </w:pPr>
      <w:r w:rsidRPr="008C3F37">
        <w:rPr>
          <w:snapToGrid w:val="0"/>
        </w:rPr>
        <w:t>}</w:t>
      </w:r>
    </w:p>
    <w:p w14:paraId="6E496394" w14:textId="77777777" w:rsidR="00275D00" w:rsidRPr="00135FF5" w:rsidRDefault="00275D00" w:rsidP="00275D00">
      <w:pPr>
        <w:pStyle w:val="PL"/>
        <w:spacing w:line="0" w:lineRule="atLeast"/>
        <w:rPr>
          <w:rFonts w:eastAsia="Malgun Gothic"/>
          <w:noProof w:val="0"/>
          <w:snapToGrid w:val="0"/>
        </w:rPr>
      </w:pPr>
    </w:p>
    <w:p w14:paraId="107E27E5" w14:textId="77777777" w:rsidR="00A85C4E" w:rsidRPr="00D629EF" w:rsidRDefault="00A85C4E" w:rsidP="00976AF7">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52CD2ADF" w14:textId="77777777" w:rsidR="00A85C4E" w:rsidRPr="00D629EF" w:rsidRDefault="00A85C4E" w:rsidP="00976AF7">
      <w:pPr>
        <w:pStyle w:val="PL"/>
        <w:spacing w:line="0" w:lineRule="atLeast"/>
        <w:rPr>
          <w:noProof w:val="0"/>
          <w:snapToGrid w:val="0"/>
        </w:rPr>
      </w:pPr>
      <w:r w:rsidRPr="00D629EF">
        <w:rPr>
          <w:noProof w:val="0"/>
          <w:snapToGrid w:val="0"/>
        </w:rPr>
        <w:tab/>
        <w:t>suspend,</w:t>
      </w:r>
    </w:p>
    <w:p w14:paraId="23F28D12" w14:textId="77777777" w:rsidR="00A85C4E" w:rsidRPr="00D629EF" w:rsidRDefault="00A85C4E" w:rsidP="00976AF7">
      <w:pPr>
        <w:pStyle w:val="PL"/>
        <w:spacing w:line="0" w:lineRule="atLeast"/>
        <w:rPr>
          <w:noProof w:val="0"/>
          <w:snapToGrid w:val="0"/>
        </w:rPr>
      </w:pPr>
      <w:r w:rsidRPr="00D629EF">
        <w:rPr>
          <w:noProof w:val="0"/>
          <w:snapToGrid w:val="0"/>
        </w:rPr>
        <w:tab/>
        <w:t>resume,</w:t>
      </w:r>
    </w:p>
    <w:p w14:paraId="2B1AC022" w14:textId="77777777" w:rsidR="003E53B8" w:rsidRDefault="00A85C4E" w:rsidP="003E53B8">
      <w:pPr>
        <w:pStyle w:val="PL"/>
        <w:spacing w:line="0" w:lineRule="atLeast"/>
        <w:rPr>
          <w:noProof w:val="0"/>
          <w:snapToGrid w:val="0"/>
        </w:rPr>
      </w:pPr>
      <w:r w:rsidRPr="00D629EF">
        <w:rPr>
          <w:noProof w:val="0"/>
          <w:snapToGrid w:val="0"/>
        </w:rPr>
        <w:tab/>
        <w:t>...</w:t>
      </w:r>
      <w:r w:rsidR="003E53B8" w:rsidRPr="003E53B8">
        <w:rPr>
          <w:noProof w:val="0"/>
          <w:snapToGrid w:val="0"/>
        </w:rPr>
        <w:t xml:space="preserve"> </w:t>
      </w:r>
      <w:r w:rsidR="003E53B8">
        <w:rPr>
          <w:noProof w:val="0"/>
          <w:snapToGrid w:val="0"/>
        </w:rPr>
        <w:t>,</w:t>
      </w:r>
    </w:p>
    <w:p w14:paraId="3C49B4F7" w14:textId="77777777" w:rsidR="00A85C4E" w:rsidRPr="00D629EF" w:rsidRDefault="003E53B8" w:rsidP="003E53B8">
      <w:pPr>
        <w:pStyle w:val="PL"/>
        <w:spacing w:line="0" w:lineRule="atLeast"/>
        <w:rPr>
          <w:noProof w:val="0"/>
          <w:snapToGrid w:val="0"/>
        </w:rPr>
      </w:pPr>
      <w:r>
        <w:rPr>
          <w:noProof w:val="0"/>
          <w:snapToGrid w:val="0"/>
        </w:rPr>
        <w:tab/>
      </w:r>
      <w:r w:rsidRPr="00162431">
        <w:rPr>
          <w:noProof w:val="0"/>
          <w:snapToGrid w:val="0"/>
        </w:rPr>
        <w:t>resumeforSDT</w:t>
      </w:r>
    </w:p>
    <w:p w14:paraId="72B02EAF" w14:textId="77777777" w:rsidR="00A85C4E" w:rsidRPr="00D629EF" w:rsidRDefault="00A85C4E" w:rsidP="00976AF7">
      <w:pPr>
        <w:pStyle w:val="PL"/>
        <w:spacing w:line="0" w:lineRule="atLeast"/>
        <w:rPr>
          <w:noProof w:val="0"/>
          <w:snapToGrid w:val="0"/>
        </w:rPr>
      </w:pPr>
      <w:r w:rsidRPr="00D629EF">
        <w:rPr>
          <w:noProof w:val="0"/>
          <w:snapToGrid w:val="0"/>
        </w:rPr>
        <w:t>}</w:t>
      </w:r>
    </w:p>
    <w:p w14:paraId="6BFBF04C" w14:textId="77777777" w:rsidR="00A85C4E" w:rsidRPr="00D629EF" w:rsidRDefault="00A85C4E" w:rsidP="00976AF7">
      <w:pPr>
        <w:pStyle w:val="PL"/>
        <w:spacing w:line="0" w:lineRule="atLeast"/>
        <w:rPr>
          <w:noProof w:val="0"/>
          <w:snapToGrid w:val="0"/>
        </w:rPr>
      </w:pPr>
    </w:p>
    <w:p w14:paraId="3B3E9636" w14:textId="77777777" w:rsidR="00A85C4E" w:rsidRPr="00D629EF" w:rsidRDefault="00A85C4E" w:rsidP="00976AF7">
      <w:pPr>
        <w:pStyle w:val="PL"/>
        <w:spacing w:line="0" w:lineRule="atLeast"/>
        <w:rPr>
          <w:noProof w:val="0"/>
          <w:snapToGrid w:val="0"/>
        </w:rPr>
      </w:pPr>
      <w:r w:rsidRPr="00D629EF">
        <w:rPr>
          <w:noProof w:val="0"/>
          <w:snapToGrid w:val="0"/>
        </w:rPr>
        <w:t>BitRate ::= INTEGER (0..4000000000000,...)</w:t>
      </w:r>
    </w:p>
    <w:p w14:paraId="6B15602B" w14:textId="77777777" w:rsidR="00A85C4E" w:rsidRDefault="00A85C4E" w:rsidP="008B1AD4">
      <w:pPr>
        <w:pStyle w:val="PL"/>
        <w:spacing w:line="0" w:lineRule="atLeast"/>
        <w:rPr>
          <w:rFonts w:eastAsia="Malgun Gothic"/>
          <w:noProof w:val="0"/>
          <w:snapToGrid w:val="0"/>
        </w:rPr>
      </w:pPr>
    </w:p>
    <w:p w14:paraId="2E17478F" w14:textId="77777777" w:rsidR="00832A2F" w:rsidRPr="00D629EF" w:rsidRDefault="00832A2F" w:rsidP="00832A2F">
      <w:pPr>
        <w:pStyle w:val="PL"/>
        <w:spacing w:line="0" w:lineRule="atLeast"/>
        <w:rPr>
          <w:noProof w:val="0"/>
          <w:snapToGrid w:val="0"/>
        </w:rPr>
      </w:pPr>
      <w:r>
        <w:rPr>
          <w:noProof w:val="0"/>
          <w:snapToGrid w:val="0"/>
        </w:rPr>
        <w:t>BufferSize</w:t>
      </w:r>
      <w:r w:rsidRPr="00D629EF">
        <w:rPr>
          <w:noProof w:val="0"/>
          <w:snapToGrid w:val="0"/>
        </w:rPr>
        <w:tab/>
        <w:t>::=</w:t>
      </w:r>
      <w:r w:rsidRPr="00D629EF">
        <w:rPr>
          <w:noProof w:val="0"/>
          <w:snapToGrid w:val="0"/>
        </w:rPr>
        <w:tab/>
        <w:t>ENUMERATED</w:t>
      </w:r>
      <w:r w:rsidRPr="00D629EF">
        <w:rPr>
          <w:noProof w:val="0"/>
          <w:snapToGrid w:val="0"/>
        </w:rPr>
        <w:tab/>
        <w:t>{</w:t>
      </w:r>
    </w:p>
    <w:p w14:paraId="4E210F31"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kbyte2</w:t>
      </w:r>
      <w:r w:rsidRPr="00D629EF">
        <w:rPr>
          <w:noProof w:val="0"/>
          <w:snapToGrid w:val="0"/>
        </w:rPr>
        <w:t>,</w:t>
      </w:r>
    </w:p>
    <w:p w14:paraId="6550A743" w14:textId="77777777" w:rsidR="00832A2F" w:rsidRDefault="00832A2F" w:rsidP="00832A2F">
      <w:pPr>
        <w:pStyle w:val="PL"/>
        <w:spacing w:line="0" w:lineRule="atLeast"/>
        <w:rPr>
          <w:noProof w:val="0"/>
          <w:snapToGrid w:val="0"/>
        </w:rPr>
      </w:pPr>
      <w:r w:rsidRPr="00D629EF">
        <w:rPr>
          <w:noProof w:val="0"/>
          <w:snapToGrid w:val="0"/>
        </w:rPr>
        <w:tab/>
      </w:r>
      <w:r>
        <w:rPr>
          <w:noProof w:val="0"/>
          <w:snapToGrid w:val="0"/>
        </w:rPr>
        <w:t>kbyte4</w:t>
      </w:r>
      <w:r w:rsidRPr="00D629EF">
        <w:rPr>
          <w:noProof w:val="0"/>
          <w:snapToGrid w:val="0"/>
        </w:rPr>
        <w:t>,</w:t>
      </w:r>
    </w:p>
    <w:p w14:paraId="622D94B9" w14:textId="77777777" w:rsidR="00832A2F" w:rsidRPr="00D629EF" w:rsidRDefault="00832A2F" w:rsidP="00832A2F">
      <w:pPr>
        <w:pStyle w:val="PL"/>
        <w:spacing w:line="0" w:lineRule="atLeast"/>
        <w:rPr>
          <w:noProof w:val="0"/>
          <w:snapToGrid w:val="0"/>
        </w:rPr>
      </w:pPr>
      <w:r>
        <w:rPr>
          <w:noProof w:val="0"/>
          <w:snapToGrid w:val="0"/>
        </w:rPr>
        <w:tab/>
        <w:t>kbyte8,</w:t>
      </w:r>
    </w:p>
    <w:p w14:paraId="09AF5FD1"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27FB89E7" w14:textId="77777777" w:rsidR="00832A2F" w:rsidRPr="00D629EF" w:rsidRDefault="00832A2F" w:rsidP="00832A2F">
      <w:pPr>
        <w:pStyle w:val="PL"/>
        <w:spacing w:line="0" w:lineRule="atLeast"/>
        <w:rPr>
          <w:noProof w:val="0"/>
          <w:snapToGrid w:val="0"/>
        </w:rPr>
      </w:pPr>
      <w:r w:rsidRPr="00D629EF">
        <w:rPr>
          <w:noProof w:val="0"/>
          <w:snapToGrid w:val="0"/>
        </w:rPr>
        <w:t>}</w:t>
      </w:r>
    </w:p>
    <w:p w14:paraId="77E62680" w14:textId="77777777" w:rsidR="00832A2F" w:rsidRPr="00135FF5" w:rsidRDefault="00832A2F" w:rsidP="008B1AD4">
      <w:pPr>
        <w:pStyle w:val="PL"/>
        <w:spacing w:line="0" w:lineRule="atLeast"/>
        <w:rPr>
          <w:rFonts w:eastAsia="Malgun Gothic"/>
          <w:noProof w:val="0"/>
          <w:snapToGrid w:val="0"/>
        </w:rPr>
      </w:pPr>
    </w:p>
    <w:p w14:paraId="535FF68F" w14:textId="77777777" w:rsidR="00A85C4E" w:rsidRPr="00D629EF" w:rsidRDefault="00A85C4E" w:rsidP="008B1AD4">
      <w:pPr>
        <w:pStyle w:val="PL"/>
        <w:spacing w:line="0" w:lineRule="atLeast"/>
        <w:outlineLvl w:val="3"/>
        <w:rPr>
          <w:noProof w:val="0"/>
          <w:snapToGrid w:val="0"/>
        </w:rPr>
      </w:pPr>
      <w:r w:rsidRPr="00D629EF">
        <w:rPr>
          <w:noProof w:val="0"/>
          <w:snapToGrid w:val="0"/>
        </w:rPr>
        <w:t>-- C</w:t>
      </w:r>
    </w:p>
    <w:p w14:paraId="2382A1BF" w14:textId="77777777" w:rsidR="00A85C4E" w:rsidRPr="00D629EF" w:rsidRDefault="00A85C4E" w:rsidP="008B1AD4">
      <w:pPr>
        <w:pStyle w:val="PL"/>
        <w:spacing w:line="0" w:lineRule="atLeast"/>
        <w:rPr>
          <w:noProof w:val="0"/>
          <w:snapToGrid w:val="0"/>
        </w:rPr>
      </w:pPr>
    </w:p>
    <w:p w14:paraId="6583CF09" w14:textId="77777777" w:rsidR="00A85C4E" w:rsidRPr="00D629EF" w:rsidRDefault="00A85C4E" w:rsidP="00976AF7">
      <w:pPr>
        <w:pStyle w:val="PL"/>
        <w:spacing w:line="0" w:lineRule="atLeast"/>
        <w:rPr>
          <w:noProof w:val="0"/>
          <w:snapToGrid w:val="0"/>
        </w:rPr>
      </w:pPr>
      <w:r w:rsidRPr="00D629EF">
        <w:rPr>
          <w:noProof w:val="0"/>
          <w:snapToGrid w:val="0"/>
        </w:rPr>
        <w:t>Cause ::= CHOICE {</w:t>
      </w:r>
    </w:p>
    <w:p w14:paraId="0CAA8462" w14:textId="77777777" w:rsidR="00A85C4E" w:rsidRPr="00D629EF" w:rsidRDefault="00A85C4E" w:rsidP="00976AF7">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04A55D9A" w14:textId="77777777" w:rsidR="00A85C4E" w:rsidRPr="00D629EF" w:rsidRDefault="00A85C4E" w:rsidP="00976AF7">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570480AF" w14:textId="77777777" w:rsidR="00A85C4E" w:rsidRPr="00D629EF" w:rsidRDefault="00A85C4E" w:rsidP="00976AF7">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62C9AC10" w14:textId="77777777" w:rsidR="00A85C4E" w:rsidRPr="00D629EF" w:rsidRDefault="00A85C4E" w:rsidP="007A76C4">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6DDAD0A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noProof w:val="0"/>
          <w:snapToGrid w:val="0"/>
        </w:rPr>
        <w:t>Cause</w:t>
      </w:r>
      <w:r w:rsidRPr="00D629EF">
        <w:rPr>
          <w:rFonts w:eastAsia="SimSun"/>
          <w:lang w:eastAsia="en-US"/>
        </w:rPr>
        <w:t>-ExtIEs}}</w:t>
      </w:r>
    </w:p>
    <w:p w14:paraId="7E82A320" w14:textId="77777777" w:rsidR="00A85C4E" w:rsidRPr="00D629EF" w:rsidRDefault="00A85C4E" w:rsidP="007A76C4">
      <w:pPr>
        <w:pStyle w:val="PL"/>
        <w:spacing w:line="0" w:lineRule="atLeast"/>
        <w:rPr>
          <w:noProof w:val="0"/>
          <w:snapToGrid w:val="0"/>
        </w:rPr>
      </w:pPr>
      <w:r w:rsidRPr="00D629EF">
        <w:rPr>
          <w:noProof w:val="0"/>
          <w:snapToGrid w:val="0"/>
        </w:rPr>
        <w:t>}</w:t>
      </w:r>
    </w:p>
    <w:p w14:paraId="74B8FF87" w14:textId="77777777" w:rsidR="00A85C4E" w:rsidRPr="00D629EF" w:rsidRDefault="00A85C4E" w:rsidP="007A76C4">
      <w:pPr>
        <w:pStyle w:val="PL"/>
        <w:spacing w:line="0" w:lineRule="atLeast"/>
        <w:rPr>
          <w:noProof w:val="0"/>
          <w:snapToGrid w:val="0"/>
        </w:rPr>
      </w:pPr>
    </w:p>
    <w:p w14:paraId="782FD673" w14:textId="77777777" w:rsidR="00A85C4E" w:rsidRPr="00D629EF" w:rsidRDefault="00A85C4E" w:rsidP="007A76C4">
      <w:pPr>
        <w:pStyle w:val="PL"/>
        <w:rPr>
          <w:rFonts w:eastAsia="SimSun"/>
          <w:lang w:eastAsia="en-US"/>
        </w:rPr>
      </w:pPr>
      <w:r w:rsidRPr="00D629EF">
        <w:rPr>
          <w:noProof w:val="0"/>
          <w:snapToGrid w:val="0"/>
        </w:rPr>
        <w:t>Cause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E42F615" w14:textId="77777777" w:rsidR="00A85C4E" w:rsidRPr="00D629EF" w:rsidRDefault="00A85C4E" w:rsidP="007A76C4">
      <w:pPr>
        <w:pStyle w:val="PL"/>
        <w:rPr>
          <w:rFonts w:eastAsia="SimSun"/>
          <w:lang w:eastAsia="en-US"/>
        </w:rPr>
      </w:pPr>
      <w:r w:rsidRPr="00D629EF">
        <w:rPr>
          <w:rFonts w:eastAsia="SimSun"/>
          <w:lang w:eastAsia="en-US"/>
        </w:rPr>
        <w:tab/>
        <w:t>...</w:t>
      </w:r>
    </w:p>
    <w:p w14:paraId="49E76AA8" w14:textId="77777777" w:rsidR="00A85C4E" w:rsidRPr="00D629EF" w:rsidRDefault="00A85C4E" w:rsidP="007A76C4">
      <w:pPr>
        <w:pStyle w:val="PL"/>
        <w:spacing w:line="0" w:lineRule="atLeast"/>
        <w:rPr>
          <w:noProof w:val="0"/>
          <w:snapToGrid w:val="0"/>
        </w:rPr>
      </w:pPr>
      <w:r w:rsidRPr="00D629EF">
        <w:rPr>
          <w:rFonts w:eastAsia="SimSun"/>
          <w:lang w:eastAsia="en-US"/>
        </w:rPr>
        <w:t>}</w:t>
      </w:r>
    </w:p>
    <w:p w14:paraId="4DF37F81" w14:textId="77777777" w:rsidR="00A85C4E" w:rsidRPr="00D629EF" w:rsidRDefault="00A85C4E" w:rsidP="00976AF7">
      <w:pPr>
        <w:pStyle w:val="PL"/>
        <w:spacing w:line="0" w:lineRule="atLeast"/>
        <w:rPr>
          <w:noProof w:val="0"/>
          <w:snapToGrid w:val="0"/>
        </w:rPr>
      </w:pPr>
    </w:p>
    <w:p w14:paraId="116F54DA" w14:textId="77777777" w:rsidR="00A85C4E" w:rsidRPr="00D629EF" w:rsidRDefault="00A85C4E" w:rsidP="00976AF7">
      <w:pPr>
        <w:pStyle w:val="PL"/>
        <w:spacing w:line="0" w:lineRule="atLeast"/>
        <w:rPr>
          <w:noProof w:val="0"/>
          <w:snapToGrid w:val="0"/>
        </w:rPr>
      </w:pPr>
      <w:r w:rsidRPr="00D629EF">
        <w:rPr>
          <w:noProof w:val="0"/>
          <w:snapToGrid w:val="0"/>
        </w:rPr>
        <w:t>CauseMisc ::= ENUMERATED {</w:t>
      </w:r>
    </w:p>
    <w:p w14:paraId="7716F2A1" w14:textId="77777777" w:rsidR="00A85C4E" w:rsidRPr="00D629EF" w:rsidRDefault="00A85C4E" w:rsidP="00976AF7">
      <w:pPr>
        <w:pStyle w:val="PL"/>
        <w:spacing w:line="0" w:lineRule="atLeast"/>
        <w:rPr>
          <w:noProof w:val="0"/>
          <w:snapToGrid w:val="0"/>
        </w:rPr>
      </w:pPr>
      <w:r w:rsidRPr="00D629EF">
        <w:rPr>
          <w:noProof w:val="0"/>
          <w:snapToGrid w:val="0"/>
        </w:rPr>
        <w:tab/>
        <w:t>control-processing-overload,</w:t>
      </w:r>
    </w:p>
    <w:p w14:paraId="4666F69C" w14:textId="77777777" w:rsidR="00A85C4E" w:rsidRPr="00D629EF" w:rsidRDefault="00A85C4E" w:rsidP="00976AF7">
      <w:pPr>
        <w:pStyle w:val="PL"/>
        <w:spacing w:line="0" w:lineRule="atLeast"/>
        <w:rPr>
          <w:noProof w:val="0"/>
          <w:snapToGrid w:val="0"/>
        </w:rPr>
      </w:pPr>
      <w:r w:rsidRPr="00D629EF">
        <w:rPr>
          <w:noProof w:val="0"/>
          <w:snapToGrid w:val="0"/>
        </w:rPr>
        <w:tab/>
        <w:t>not-enough-user-plane-processing-resources,</w:t>
      </w:r>
    </w:p>
    <w:p w14:paraId="770F9CB4" w14:textId="77777777" w:rsidR="00A85C4E" w:rsidRPr="00D629EF" w:rsidRDefault="00A85C4E" w:rsidP="00976AF7">
      <w:pPr>
        <w:pStyle w:val="PL"/>
        <w:spacing w:line="0" w:lineRule="atLeast"/>
        <w:rPr>
          <w:noProof w:val="0"/>
          <w:snapToGrid w:val="0"/>
        </w:rPr>
      </w:pPr>
      <w:r w:rsidRPr="00D629EF">
        <w:rPr>
          <w:noProof w:val="0"/>
          <w:snapToGrid w:val="0"/>
        </w:rPr>
        <w:tab/>
        <w:t>hardware-failure,</w:t>
      </w:r>
    </w:p>
    <w:p w14:paraId="2CFBA405" w14:textId="77777777" w:rsidR="00A85C4E" w:rsidRPr="00D629EF" w:rsidRDefault="00A85C4E" w:rsidP="00976AF7">
      <w:pPr>
        <w:pStyle w:val="PL"/>
        <w:spacing w:line="0" w:lineRule="atLeast"/>
        <w:rPr>
          <w:noProof w:val="0"/>
          <w:snapToGrid w:val="0"/>
        </w:rPr>
      </w:pPr>
      <w:r w:rsidRPr="00D629EF">
        <w:rPr>
          <w:noProof w:val="0"/>
          <w:snapToGrid w:val="0"/>
        </w:rPr>
        <w:tab/>
        <w:t>om-intervention,</w:t>
      </w:r>
    </w:p>
    <w:p w14:paraId="4CD02CC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951D94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4087719" w14:textId="77777777" w:rsidR="00A85C4E" w:rsidRPr="00D629EF" w:rsidRDefault="00A85C4E" w:rsidP="00976AF7">
      <w:pPr>
        <w:pStyle w:val="PL"/>
        <w:spacing w:line="0" w:lineRule="atLeast"/>
        <w:rPr>
          <w:noProof w:val="0"/>
          <w:snapToGrid w:val="0"/>
        </w:rPr>
      </w:pPr>
      <w:r w:rsidRPr="00D629EF">
        <w:rPr>
          <w:noProof w:val="0"/>
          <w:snapToGrid w:val="0"/>
        </w:rPr>
        <w:t>}</w:t>
      </w:r>
    </w:p>
    <w:p w14:paraId="53CD9D73" w14:textId="77777777" w:rsidR="00A85C4E" w:rsidRPr="00D629EF" w:rsidRDefault="00A85C4E" w:rsidP="00976AF7">
      <w:pPr>
        <w:pStyle w:val="PL"/>
        <w:spacing w:line="0" w:lineRule="atLeast"/>
        <w:rPr>
          <w:noProof w:val="0"/>
          <w:snapToGrid w:val="0"/>
        </w:rPr>
      </w:pPr>
    </w:p>
    <w:p w14:paraId="121E146E" w14:textId="77777777" w:rsidR="00A85C4E" w:rsidRPr="00D629EF" w:rsidRDefault="00A85C4E" w:rsidP="00976AF7">
      <w:pPr>
        <w:pStyle w:val="PL"/>
        <w:spacing w:line="0" w:lineRule="atLeast"/>
        <w:rPr>
          <w:noProof w:val="0"/>
          <w:snapToGrid w:val="0"/>
        </w:rPr>
      </w:pPr>
      <w:r w:rsidRPr="00D629EF">
        <w:rPr>
          <w:noProof w:val="0"/>
          <w:snapToGrid w:val="0"/>
        </w:rPr>
        <w:t>CauseProtocol ::= ENUMERATED {</w:t>
      </w:r>
    </w:p>
    <w:p w14:paraId="270276A9" w14:textId="77777777" w:rsidR="00A85C4E" w:rsidRPr="00D629EF" w:rsidRDefault="00A85C4E" w:rsidP="00976AF7">
      <w:pPr>
        <w:pStyle w:val="PL"/>
        <w:spacing w:line="0" w:lineRule="atLeast"/>
        <w:rPr>
          <w:noProof w:val="0"/>
          <w:snapToGrid w:val="0"/>
        </w:rPr>
      </w:pPr>
      <w:r w:rsidRPr="00D629EF">
        <w:rPr>
          <w:noProof w:val="0"/>
          <w:snapToGrid w:val="0"/>
        </w:rPr>
        <w:tab/>
        <w:t>transfer-syntax-error,</w:t>
      </w:r>
    </w:p>
    <w:p w14:paraId="248EFBCD" w14:textId="77777777" w:rsidR="00A85C4E" w:rsidRPr="00D629EF" w:rsidRDefault="00A85C4E" w:rsidP="00976AF7">
      <w:pPr>
        <w:pStyle w:val="PL"/>
        <w:spacing w:line="0" w:lineRule="atLeast"/>
        <w:rPr>
          <w:noProof w:val="0"/>
          <w:snapToGrid w:val="0"/>
        </w:rPr>
      </w:pPr>
      <w:r w:rsidRPr="00D629EF">
        <w:rPr>
          <w:noProof w:val="0"/>
          <w:snapToGrid w:val="0"/>
        </w:rPr>
        <w:tab/>
        <w:t>abstract-syntax-error-reject,</w:t>
      </w:r>
    </w:p>
    <w:p w14:paraId="1C5EA91D" w14:textId="77777777" w:rsidR="00A85C4E" w:rsidRPr="00D629EF" w:rsidRDefault="00A85C4E" w:rsidP="00976AF7">
      <w:pPr>
        <w:pStyle w:val="PL"/>
        <w:spacing w:line="0" w:lineRule="atLeast"/>
        <w:rPr>
          <w:noProof w:val="0"/>
          <w:snapToGrid w:val="0"/>
        </w:rPr>
      </w:pPr>
      <w:r w:rsidRPr="00D629EF">
        <w:rPr>
          <w:noProof w:val="0"/>
          <w:snapToGrid w:val="0"/>
        </w:rPr>
        <w:tab/>
        <w:t>abstract-syntax-error-ignore-and-notify,</w:t>
      </w:r>
    </w:p>
    <w:p w14:paraId="768A7581" w14:textId="77777777" w:rsidR="00A85C4E" w:rsidRPr="00D629EF" w:rsidRDefault="00A85C4E" w:rsidP="00976AF7">
      <w:pPr>
        <w:pStyle w:val="PL"/>
        <w:spacing w:line="0" w:lineRule="atLeast"/>
        <w:rPr>
          <w:noProof w:val="0"/>
          <w:snapToGrid w:val="0"/>
        </w:rPr>
      </w:pPr>
      <w:r w:rsidRPr="00D629EF">
        <w:rPr>
          <w:noProof w:val="0"/>
          <w:snapToGrid w:val="0"/>
        </w:rPr>
        <w:tab/>
        <w:t>message-not-compatible-with-receiver-state,</w:t>
      </w:r>
    </w:p>
    <w:p w14:paraId="38CACA01" w14:textId="77777777" w:rsidR="00A85C4E" w:rsidRPr="00D629EF" w:rsidRDefault="00A85C4E" w:rsidP="00976AF7">
      <w:pPr>
        <w:pStyle w:val="PL"/>
        <w:spacing w:line="0" w:lineRule="atLeast"/>
        <w:rPr>
          <w:noProof w:val="0"/>
          <w:snapToGrid w:val="0"/>
        </w:rPr>
      </w:pPr>
      <w:r w:rsidRPr="00D629EF">
        <w:rPr>
          <w:noProof w:val="0"/>
          <w:snapToGrid w:val="0"/>
        </w:rPr>
        <w:tab/>
        <w:t>semantic-error,</w:t>
      </w:r>
    </w:p>
    <w:p w14:paraId="56B450D1" w14:textId="77777777" w:rsidR="00A85C4E" w:rsidRPr="00D629EF" w:rsidRDefault="00A85C4E" w:rsidP="00976AF7">
      <w:pPr>
        <w:pStyle w:val="PL"/>
        <w:spacing w:line="0" w:lineRule="atLeast"/>
        <w:rPr>
          <w:noProof w:val="0"/>
          <w:snapToGrid w:val="0"/>
        </w:rPr>
      </w:pPr>
      <w:r w:rsidRPr="00D629EF">
        <w:rPr>
          <w:noProof w:val="0"/>
          <w:snapToGrid w:val="0"/>
        </w:rPr>
        <w:tab/>
        <w:t>abstract-syntax-error-falsely-constructed-message,</w:t>
      </w:r>
    </w:p>
    <w:p w14:paraId="5E8D549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EF2151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81F1793" w14:textId="77777777" w:rsidR="00A85C4E" w:rsidRPr="00D629EF" w:rsidRDefault="00A85C4E" w:rsidP="00976AF7">
      <w:pPr>
        <w:pStyle w:val="PL"/>
        <w:spacing w:line="0" w:lineRule="atLeast"/>
        <w:rPr>
          <w:noProof w:val="0"/>
          <w:snapToGrid w:val="0"/>
        </w:rPr>
      </w:pPr>
      <w:r w:rsidRPr="00D629EF">
        <w:rPr>
          <w:noProof w:val="0"/>
          <w:snapToGrid w:val="0"/>
        </w:rPr>
        <w:t>}</w:t>
      </w:r>
    </w:p>
    <w:p w14:paraId="3BD8398B" w14:textId="77777777" w:rsidR="00A85C4E" w:rsidRPr="00D629EF" w:rsidRDefault="00A85C4E" w:rsidP="00976AF7">
      <w:pPr>
        <w:pStyle w:val="PL"/>
        <w:spacing w:line="0" w:lineRule="atLeast"/>
        <w:rPr>
          <w:noProof w:val="0"/>
          <w:snapToGrid w:val="0"/>
        </w:rPr>
      </w:pPr>
    </w:p>
    <w:p w14:paraId="71246CD9" w14:textId="77777777" w:rsidR="00A85C4E" w:rsidRPr="00D629EF" w:rsidRDefault="00A85C4E" w:rsidP="00976AF7">
      <w:pPr>
        <w:pStyle w:val="PL"/>
        <w:spacing w:line="0" w:lineRule="atLeast"/>
        <w:rPr>
          <w:noProof w:val="0"/>
          <w:snapToGrid w:val="0"/>
        </w:rPr>
      </w:pPr>
      <w:r w:rsidRPr="00D629EF">
        <w:rPr>
          <w:noProof w:val="0"/>
          <w:snapToGrid w:val="0"/>
        </w:rPr>
        <w:t>CauseRadioNetwork ::= ENUMERATED {</w:t>
      </w:r>
    </w:p>
    <w:p w14:paraId="1D70BB7E"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08D59197"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unknown-or-already-allocated-gnb-cu-cp-ue-e1ap-id,</w:t>
      </w:r>
    </w:p>
    <w:p w14:paraId="043F05E8"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unknown-or-already-allocated-gnb-cu-up-ue-e1ap-id,</w:t>
      </w:r>
    </w:p>
    <w:p w14:paraId="00D243AB" w14:textId="77777777" w:rsidR="00A85C4E" w:rsidRPr="00D629EF" w:rsidRDefault="00A85C4E" w:rsidP="00976AF7">
      <w:pPr>
        <w:pStyle w:val="PL"/>
        <w:spacing w:line="0" w:lineRule="atLeast"/>
        <w:rPr>
          <w:noProof w:val="0"/>
          <w:snapToGrid w:val="0"/>
        </w:rPr>
      </w:pPr>
      <w:r w:rsidRPr="00D629EF">
        <w:rPr>
          <w:noProof w:val="0"/>
          <w:snapToGrid w:val="0"/>
        </w:rPr>
        <w:tab/>
        <w:t>unknown-or-inconsistent-pair-of-ue-e1ap-id,</w:t>
      </w:r>
    </w:p>
    <w:p w14:paraId="1D7A94F2" w14:textId="77777777" w:rsidR="00A85C4E" w:rsidRPr="00D629EF" w:rsidRDefault="00A85C4E" w:rsidP="007A76C4">
      <w:pPr>
        <w:pStyle w:val="PL"/>
        <w:spacing w:line="0" w:lineRule="atLeast"/>
        <w:rPr>
          <w:noProof w:val="0"/>
          <w:snapToGrid w:val="0"/>
        </w:rPr>
      </w:pPr>
      <w:r w:rsidRPr="00D629EF">
        <w:rPr>
          <w:noProof w:val="0"/>
          <w:snapToGrid w:val="0"/>
        </w:rPr>
        <w:tab/>
        <w:t>interaction-with-other-procedure,</w:t>
      </w:r>
    </w:p>
    <w:p w14:paraId="02B0C6A2" w14:textId="77777777" w:rsidR="00A85C4E" w:rsidRPr="00D629EF" w:rsidRDefault="00A85C4E" w:rsidP="007B27E7">
      <w:pPr>
        <w:pStyle w:val="PL"/>
        <w:spacing w:line="0" w:lineRule="atLeast"/>
        <w:rPr>
          <w:noProof w:val="0"/>
          <w:snapToGrid w:val="0"/>
        </w:rPr>
      </w:pPr>
      <w:r w:rsidRPr="00D629EF">
        <w:rPr>
          <w:noProof w:val="0"/>
          <w:snapToGrid w:val="0"/>
        </w:rPr>
        <w:tab/>
        <w:t>pPDCP-Count-wrap-around,</w:t>
      </w:r>
    </w:p>
    <w:p w14:paraId="52C0F51A" w14:textId="77777777" w:rsidR="00A85C4E" w:rsidRPr="00D629EF" w:rsidRDefault="00A85C4E" w:rsidP="007A76C4">
      <w:pPr>
        <w:pStyle w:val="PL"/>
        <w:spacing w:line="0" w:lineRule="atLeast"/>
        <w:rPr>
          <w:snapToGrid w:val="0"/>
        </w:rPr>
      </w:pPr>
      <w:r w:rsidRPr="00D629EF">
        <w:rPr>
          <w:noProof w:val="0"/>
          <w:snapToGrid w:val="0"/>
        </w:rPr>
        <w:tab/>
      </w:r>
      <w:r w:rsidRPr="00D629EF">
        <w:rPr>
          <w:snapToGrid w:val="0"/>
        </w:rPr>
        <w:t>not-supported-QCI-value,</w:t>
      </w:r>
    </w:p>
    <w:p w14:paraId="4F87CA24" w14:textId="77777777" w:rsidR="00A85C4E" w:rsidRPr="00D629EF" w:rsidRDefault="00A85C4E" w:rsidP="007A76C4">
      <w:pPr>
        <w:pStyle w:val="PL"/>
        <w:spacing w:line="0" w:lineRule="atLeast"/>
        <w:rPr>
          <w:snapToGrid w:val="0"/>
        </w:rPr>
      </w:pPr>
      <w:r w:rsidRPr="00D629EF">
        <w:rPr>
          <w:snapToGrid w:val="0"/>
        </w:rPr>
        <w:tab/>
        <w:t>not-supported-5QI-value,</w:t>
      </w:r>
    </w:p>
    <w:p w14:paraId="27629827"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0C73D82D"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5338FF2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4CA25077"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09F5CD62" w14:textId="77777777" w:rsidR="00A85C4E" w:rsidRPr="007E6193" w:rsidRDefault="00A85C4E" w:rsidP="007A76C4">
      <w:pPr>
        <w:pStyle w:val="PL"/>
        <w:spacing w:line="0" w:lineRule="atLeast"/>
        <w:rPr>
          <w:snapToGrid w:val="0"/>
          <w:lang w:val="fr-FR"/>
        </w:rPr>
      </w:pPr>
      <w:r w:rsidRPr="00D629EF">
        <w:rPr>
          <w:snapToGrid w:val="0"/>
        </w:rPr>
        <w:tab/>
      </w:r>
      <w:r w:rsidRPr="007E6193">
        <w:rPr>
          <w:snapToGrid w:val="0"/>
          <w:lang w:val="fr-FR"/>
        </w:rPr>
        <w:t>multiple-PDU-Session-ID-Instances,</w:t>
      </w:r>
    </w:p>
    <w:p w14:paraId="35D4EE83" w14:textId="77777777" w:rsidR="00A85C4E" w:rsidRPr="00D629EF" w:rsidRDefault="00A85C4E" w:rsidP="007A76C4">
      <w:pPr>
        <w:pStyle w:val="PL"/>
        <w:spacing w:line="0" w:lineRule="atLeast"/>
        <w:rPr>
          <w:snapToGrid w:val="0"/>
        </w:rPr>
      </w:pPr>
      <w:r w:rsidRPr="007E6193">
        <w:rPr>
          <w:snapToGrid w:val="0"/>
          <w:lang w:val="fr-FR"/>
        </w:rPr>
        <w:tab/>
      </w:r>
      <w:r w:rsidRPr="00D629EF">
        <w:rPr>
          <w:snapToGrid w:val="0"/>
        </w:rPr>
        <w:t>unknown-PDU-Session-ID,</w:t>
      </w:r>
    </w:p>
    <w:p w14:paraId="44CEDD20" w14:textId="77777777" w:rsidR="00A85C4E" w:rsidRPr="00D629EF" w:rsidRDefault="00A85C4E" w:rsidP="007A76C4">
      <w:pPr>
        <w:pStyle w:val="PL"/>
        <w:spacing w:line="0" w:lineRule="atLeast"/>
        <w:rPr>
          <w:snapToGrid w:val="0"/>
        </w:rPr>
      </w:pPr>
      <w:r w:rsidRPr="00D629EF">
        <w:rPr>
          <w:snapToGrid w:val="0"/>
        </w:rPr>
        <w:tab/>
        <w:t>multiple-QoS-Flow-ID-Instances,</w:t>
      </w:r>
    </w:p>
    <w:p w14:paraId="4F05DDAE" w14:textId="77777777" w:rsidR="00A85C4E" w:rsidRPr="00D629EF" w:rsidRDefault="00A85C4E" w:rsidP="007A76C4">
      <w:pPr>
        <w:pStyle w:val="PL"/>
        <w:spacing w:line="0" w:lineRule="atLeast"/>
        <w:rPr>
          <w:snapToGrid w:val="0"/>
        </w:rPr>
      </w:pPr>
      <w:r w:rsidRPr="00D629EF">
        <w:rPr>
          <w:snapToGrid w:val="0"/>
        </w:rPr>
        <w:tab/>
        <w:t>unknown-QoS-Flow-ID,</w:t>
      </w:r>
    </w:p>
    <w:p w14:paraId="2F1639DF" w14:textId="77777777" w:rsidR="00A85C4E" w:rsidRPr="00D629EF" w:rsidRDefault="00A85C4E" w:rsidP="007A76C4">
      <w:pPr>
        <w:pStyle w:val="PL"/>
        <w:spacing w:line="0" w:lineRule="atLeast"/>
        <w:rPr>
          <w:snapToGrid w:val="0"/>
        </w:rPr>
      </w:pPr>
      <w:r w:rsidRPr="00D629EF">
        <w:rPr>
          <w:snapToGrid w:val="0"/>
        </w:rPr>
        <w:tab/>
        <w:t>multiple-DRB-ID-Instances,</w:t>
      </w:r>
    </w:p>
    <w:p w14:paraId="02B6FBCE" w14:textId="77777777" w:rsidR="00A85C4E" w:rsidRPr="00D629EF" w:rsidRDefault="00A85C4E" w:rsidP="007A76C4">
      <w:pPr>
        <w:pStyle w:val="PL"/>
        <w:spacing w:line="0" w:lineRule="atLeast"/>
        <w:rPr>
          <w:snapToGrid w:val="0"/>
        </w:rPr>
      </w:pPr>
      <w:r w:rsidRPr="00D629EF">
        <w:rPr>
          <w:snapToGrid w:val="0"/>
        </w:rPr>
        <w:tab/>
        <w:t>unknown-DRB-ID,</w:t>
      </w:r>
    </w:p>
    <w:p w14:paraId="40E6AE81" w14:textId="77777777" w:rsidR="00A85C4E" w:rsidRPr="00D629EF" w:rsidRDefault="00A85C4E" w:rsidP="007A76C4">
      <w:pPr>
        <w:pStyle w:val="PL"/>
        <w:spacing w:line="0" w:lineRule="atLeast"/>
        <w:rPr>
          <w:snapToGrid w:val="0"/>
        </w:rPr>
      </w:pPr>
      <w:r w:rsidRPr="00D629EF">
        <w:rPr>
          <w:snapToGrid w:val="0"/>
        </w:rPr>
        <w:tab/>
        <w:t>invalid-QoS-combination,</w:t>
      </w:r>
    </w:p>
    <w:p w14:paraId="6CC16C32" w14:textId="77777777" w:rsidR="00A85C4E" w:rsidRPr="00D629EF" w:rsidRDefault="00A85C4E" w:rsidP="007A76C4">
      <w:pPr>
        <w:pStyle w:val="PL"/>
        <w:spacing w:line="0" w:lineRule="atLeast"/>
        <w:rPr>
          <w:snapToGrid w:val="0"/>
        </w:rPr>
      </w:pPr>
      <w:r w:rsidRPr="00D629EF">
        <w:rPr>
          <w:snapToGrid w:val="0"/>
        </w:rPr>
        <w:tab/>
        <w:t>procedure-cancelled,</w:t>
      </w:r>
    </w:p>
    <w:p w14:paraId="5360A922" w14:textId="77777777" w:rsidR="00A85C4E" w:rsidRPr="00D629EF" w:rsidRDefault="00A85C4E" w:rsidP="007A76C4">
      <w:pPr>
        <w:pStyle w:val="PL"/>
        <w:spacing w:line="0" w:lineRule="atLeast"/>
        <w:rPr>
          <w:snapToGrid w:val="0"/>
        </w:rPr>
      </w:pPr>
      <w:r w:rsidRPr="00D629EF">
        <w:rPr>
          <w:snapToGrid w:val="0"/>
        </w:rPr>
        <w:tab/>
        <w:t>normal-release,</w:t>
      </w:r>
    </w:p>
    <w:p w14:paraId="3E4557A4" w14:textId="77777777" w:rsidR="00A85C4E" w:rsidRPr="00D629EF" w:rsidRDefault="00A85C4E" w:rsidP="007A76C4">
      <w:pPr>
        <w:pStyle w:val="PL"/>
        <w:spacing w:line="0" w:lineRule="atLeast"/>
        <w:rPr>
          <w:snapToGrid w:val="0"/>
        </w:rPr>
      </w:pPr>
      <w:r w:rsidRPr="00D629EF">
        <w:rPr>
          <w:snapToGrid w:val="0"/>
        </w:rPr>
        <w:tab/>
        <w:t>no-radio-resources-available,</w:t>
      </w:r>
    </w:p>
    <w:p w14:paraId="054003B3"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03DAAAB2" w14:textId="77777777" w:rsidR="00A85C4E" w:rsidRPr="00D629EF" w:rsidRDefault="00A85C4E" w:rsidP="007A76C4">
      <w:pPr>
        <w:pStyle w:val="PL"/>
        <w:spacing w:line="0" w:lineRule="atLeast"/>
        <w:rPr>
          <w:noProof w:val="0"/>
          <w:snapToGrid w:val="0"/>
        </w:rPr>
      </w:pPr>
      <w:r w:rsidRPr="00D629EF">
        <w:rPr>
          <w:noProof w:val="0"/>
          <w:snapToGrid w:val="0"/>
        </w:rPr>
        <w:tab/>
        <w:t>resources-not-available-for-the-slice,</w:t>
      </w:r>
    </w:p>
    <w:p w14:paraId="76D318C5" w14:textId="77777777" w:rsidR="00A85C4E" w:rsidRPr="00D629EF" w:rsidRDefault="00A85C4E" w:rsidP="007A76C4">
      <w:pPr>
        <w:pStyle w:val="PL"/>
        <w:spacing w:line="0" w:lineRule="atLeast"/>
        <w:rPr>
          <w:noProof w:val="0"/>
          <w:snapToGrid w:val="0"/>
        </w:rPr>
      </w:pPr>
      <w:r w:rsidRPr="00D629EF">
        <w:rPr>
          <w:snapToGrid w:val="0"/>
          <w:lang w:val="sv-SE" w:eastAsia="sv-SE"/>
        </w:rPr>
        <w:tab/>
        <w:t>pDCP-configuration-not-supported,</w:t>
      </w:r>
    </w:p>
    <w:p w14:paraId="1B6A40EB" w14:textId="77777777" w:rsidR="0076108B" w:rsidRPr="00D629EF" w:rsidRDefault="00A85C4E" w:rsidP="0076108B">
      <w:pPr>
        <w:pStyle w:val="PL"/>
        <w:spacing w:line="0" w:lineRule="atLeast"/>
        <w:rPr>
          <w:noProof w:val="0"/>
          <w:snapToGrid w:val="0"/>
        </w:rPr>
      </w:pPr>
      <w:r w:rsidRPr="00D629EF">
        <w:rPr>
          <w:noProof w:val="0"/>
          <w:snapToGrid w:val="0"/>
        </w:rPr>
        <w:tab/>
        <w:t>...</w:t>
      </w:r>
      <w:r w:rsidR="0076108B" w:rsidRPr="00D629EF">
        <w:rPr>
          <w:noProof w:val="0"/>
          <w:snapToGrid w:val="0"/>
        </w:rPr>
        <w:t>,</w:t>
      </w:r>
    </w:p>
    <w:p w14:paraId="56493AE1" w14:textId="77777777" w:rsidR="0076108B" w:rsidRPr="00D629EF" w:rsidRDefault="0076108B" w:rsidP="0076108B">
      <w:pPr>
        <w:pStyle w:val="PL"/>
        <w:spacing w:line="0" w:lineRule="atLeast"/>
        <w:rPr>
          <w:noProof w:val="0"/>
          <w:snapToGrid w:val="0"/>
        </w:rPr>
      </w:pPr>
      <w:r w:rsidRPr="00D629EF">
        <w:rPr>
          <w:noProof w:val="0"/>
          <w:snapToGrid w:val="0"/>
        </w:rPr>
        <w:tab/>
        <w:t>ue-dl-max-IP-data-rate-reason,</w:t>
      </w:r>
    </w:p>
    <w:p w14:paraId="5264BCD4" w14:textId="77777777" w:rsidR="00A85C4E" w:rsidRPr="00D629EF" w:rsidRDefault="0076108B" w:rsidP="0076108B">
      <w:pPr>
        <w:pStyle w:val="PL"/>
        <w:spacing w:line="0" w:lineRule="atLeast"/>
        <w:rPr>
          <w:noProof w:val="0"/>
          <w:snapToGrid w:val="0"/>
        </w:rPr>
      </w:pPr>
      <w:r w:rsidRPr="00D629EF">
        <w:rPr>
          <w:noProof w:val="0"/>
          <w:snapToGrid w:val="0"/>
        </w:rPr>
        <w:tab/>
        <w:t>uP-integrity-protection-failure,</w:t>
      </w:r>
    </w:p>
    <w:p w14:paraId="7DACEADA" w14:textId="77777777" w:rsidR="008A32B8" w:rsidRPr="008A32B8" w:rsidRDefault="005B12CF" w:rsidP="008A32B8">
      <w:pPr>
        <w:pStyle w:val="PL"/>
        <w:spacing w:line="0" w:lineRule="atLeast"/>
        <w:rPr>
          <w:noProof w:val="0"/>
          <w:snapToGrid w:val="0"/>
        </w:rPr>
      </w:pPr>
      <w:r w:rsidRPr="00D629EF">
        <w:rPr>
          <w:noProof w:val="0"/>
          <w:snapToGrid w:val="0"/>
        </w:rPr>
        <w:tab/>
        <w:t>release-due-to-pre-emption</w:t>
      </w:r>
      <w:r w:rsidR="008A32B8" w:rsidRPr="008A32B8">
        <w:rPr>
          <w:noProof w:val="0"/>
          <w:snapToGrid w:val="0"/>
        </w:rPr>
        <w:t>,</w:t>
      </w:r>
    </w:p>
    <w:p w14:paraId="6DBAA53A" w14:textId="77777777" w:rsidR="00561D98" w:rsidRPr="00561D98" w:rsidRDefault="008A32B8" w:rsidP="00561D98">
      <w:pPr>
        <w:pStyle w:val="PL"/>
        <w:spacing w:line="0" w:lineRule="atLeast"/>
        <w:rPr>
          <w:noProof w:val="0"/>
          <w:snapToGrid w:val="0"/>
        </w:rPr>
      </w:pPr>
      <w:r w:rsidRPr="008A32B8">
        <w:rPr>
          <w:noProof w:val="0"/>
          <w:snapToGrid w:val="0"/>
        </w:rPr>
        <w:tab/>
        <w:t>rsn-not-available-for-the-up</w:t>
      </w:r>
      <w:r w:rsidR="00561D98" w:rsidRPr="00561D98">
        <w:rPr>
          <w:noProof w:val="0"/>
          <w:snapToGrid w:val="0"/>
        </w:rPr>
        <w:t>,</w:t>
      </w:r>
    </w:p>
    <w:p w14:paraId="2C61A1F9" w14:textId="77777777" w:rsidR="001914A5" w:rsidRDefault="00561D98" w:rsidP="001914A5">
      <w:pPr>
        <w:pStyle w:val="PL"/>
        <w:spacing w:line="0" w:lineRule="atLeast"/>
        <w:rPr>
          <w:rFonts w:eastAsia="SimSun"/>
          <w:snapToGrid w:val="0"/>
          <w:lang w:val="en-US" w:eastAsia="zh-CN"/>
        </w:rPr>
      </w:pPr>
      <w:r w:rsidRPr="00561D98">
        <w:rPr>
          <w:noProof w:val="0"/>
          <w:snapToGrid w:val="0"/>
        </w:rPr>
        <w:tab/>
        <w:t>nPN-not-supported</w:t>
      </w:r>
      <w:r w:rsidR="001914A5">
        <w:rPr>
          <w:rFonts w:eastAsia="SimSun" w:hint="eastAsia"/>
          <w:snapToGrid w:val="0"/>
          <w:lang w:val="en-US" w:eastAsia="zh-CN"/>
        </w:rPr>
        <w:t>,</w:t>
      </w:r>
    </w:p>
    <w:p w14:paraId="388FA9B2"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7A6DDC24"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63A3400C"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08DCE6A7" w14:textId="77777777" w:rsidR="000C2725" w:rsidRDefault="001914A5" w:rsidP="000C2725">
      <w:pPr>
        <w:pStyle w:val="PL"/>
        <w:spacing w:line="0" w:lineRule="atLeast"/>
        <w:rPr>
          <w:rFonts w:eastAsia="SimSun"/>
          <w:lang w:val="en-US" w:eastAsia="zh-CN"/>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r w:rsidR="000C2725">
        <w:rPr>
          <w:rFonts w:eastAsia="SimSun"/>
          <w:lang w:val="en-US" w:eastAsia="zh-CN"/>
        </w:rPr>
        <w:t>,</w:t>
      </w:r>
    </w:p>
    <w:p w14:paraId="1D89436D" w14:textId="77777777" w:rsidR="000C2725" w:rsidRDefault="000C2725" w:rsidP="000C2725">
      <w:pPr>
        <w:pStyle w:val="PL"/>
      </w:pPr>
      <w:r>
        <w:rPr>
          <w:rFonts w:eastAsia="SimSun"/>
          <w:lang w:val="en-US" w:eastAsia="zh-CN"/>
        </w:rPr>
        <w:tab/>
      </w:r>
      <w:r>
        <w:t>scg-activation-deactivation-failure,</w:t>
      </w:r>
    </w:p>
    <w:p w14:paraId="3D881FFE" w14:textId="77777777" w:rsidR="00F613A4" w:rsidRDefault="000C2725" w:rsidP="00F613A4">
      <w:pPr>
        <w:pStyle w:val="PL"/>
        <w:rPr>
          <w:noProof w:val="0"/>
        </w:rPr>
      </w:pPr>
      <w:r>
        <w:tab/>
      </w:r>
      <w:r>
        <w:rPr>
          <w:rFonts w:hint="eastAsia"/>
          <w:lang w:eastAsia="zh-CN"/>
        </w:rPr>
        <w:t>scg</w:t>
      </w:r>
      <w:r>
        <w:rPr>
          <w:lang w:eastAsia="zh-CN"/>
        </w:rPr>
        <w:t>-deactivation-failure-due-to-</w:t>
      </w:r>
      <w:r>
        <w:t>data-transmission</w:t>
      </w:r>
      <w:r w:rsidR="00F613A4" w:rsidRPr="000F7A28">
        <w:rPr>
          <w:noProof w:val="0"/>
        </w:rPr>
        <w:t>,</w:t>
      </w:r>
    </w:p>
    <w:p w14:paraId="2A403B0D"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gNB-CU</w:t>
      </w:r>
      <w:r>
        <w:rPr>
          <w:noProof w:val="0"/>
        </w:rPr>
        <w:t>-CP-</w:t>
      </w:r>
      <w:r w:rsidRPr="000F7A28">
        <w:rPr>
          <w:noProof w:val="0"/>
        </w:rPr>
        <w:t>MBS</w:t>
      </w:r>
      <w:r>
        <w:rPr>
          <w:noProof w:val="0"/>
        </w:rPr>
        <w:t>-</w:t>
      </w:r>
      <w:r w:rsidRPr="000F7A28">
        <w:rPr>
          <w:noProof w:val="0"/>
        </w:rPr>
        <w:t>E1AP</w:t>
      </w:r>
      <w:r>
        <w:rPr>
          <w:noProof w:val="0"/>
        </w:rPr>
        <w:t>-</w:t>
      </w:r>
      <w:r w:rsidRPr="000F7A28">
        <w:rPr>
          <w:noProof w:val="0"/>
        </w:rPr>
        <w:t>ID,</w:t>
      </w:r>
    </w:p>
    <w:p w14:paraId="7D262B26"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w:t>
      </w:r>
      <w:r>
        <w:rPr>
          <w:noProof w:val="0"/>
        </w:rPr>
        <w:t>CU-UP-</w:t>
      </w:r>
      <w:r w:rsidRPr="000F7A28">
        <w:rPr>
          <w:noProof w:val="0"/>
        </w:rPr>
        <w:t>MBS</w:t>
      </w:r>
      <w:r>
        <w:rPr>
          <w:noProof w:val="0"/>
        </w:rPr>
        <w:t>-</w:t>
      </w:r>
      <w:r w:rsidRPr="000F7A28">
        <w:rPr>
          <w:noProof w:val="0"/>
        </w:rPr>
        <w:t>E1AP</w:t>
      </w:r>
      <w:r>
        <w:rPr>
          <w:noProof w:val="0"/>
        </w:rPr>
        <w:t>-</w:t>
      </w:r>
      <w:r w:rsidRPr="000F7A28">
        <w:rPr>
          <w:noProof w:val="0"/>
        </w:rPr>
        <w:t>ID,</w:t>
      </w:r>
    </w:p>
    <w:p w14:paraId="3C52514F"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pair</w:t>
      </w:r>
      <w:r>
        <w:rPr>
          <w:noProof w:val="0"/>
        </w:rPr>
        <w:t>-</w:t>
      </w:r>
      <w:r w:rsidRPr="000F7A28">
        <w:rPr>
          <w:noProof w:val="0"/>
        </w:rPr>
        <w:t>of</w:t>
      </w:r>
      <w:r>
        <w:rPr>
          <w:noProof w:val="0"/>
        </w:rPr>
        <w:t>-</w:t>
      </w:r>
      <w:r w:rsidRPr="000F7A28">
        <w:rPr>
          <w:noProof w:val="0"/>
        </w:rPr>
        <w:t>MBS</w:t>
      </w:r>
      <w:r>
        <w:rPr>
          <w:noProof w:val="0"/>
        </w:rPr>
        <w:t>-</w:t>
      </w:r>
      <w:r w:rsidRPr="000F7A28">
        <w:rPr>
          <w:noProof w:val="0"/>
        </w:rPr>
        <w:t>E1AP</w:t>
      </w:r>
      <w:r>
        <w:rPr>
          <w:noProof w:val="0"/>
        </w:rPr>
        <w:t>-</w:t>
      </w:r>
      <w:r w:rsidRPr="000F7A28">
        <w:rPr>
          <w:noProof w:val="0"/>
        </w:rPr>
        <w:t>ID,</w:t>
      </w:r>
    </w:p>
    <w:p w14:paraId="35EC6D43" w14:textId="3D060AF5" w:rsidR="005B12CF" w:rsidRPr="00D629EF" w:rsidRDefault="00F613A4" w:rsidP="00F613A4">
      <w:pPr>
        <w:pStyle w:val="PL"/>
        <w:spacing w:line="0" w:lineRule="atLeast"/>
        <w:rPr>
          <w:noProof w:val="0"/>
          <w:snapToGrid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MRB</w:t>
      </w:r>
      <w:r>
        <w:rPr>
          <w:noProof w:val="0"/>
        </w:rPr>
        <w:t>-</w:t>
      </w:r>
      <w:r w:rsidRPr="000F7A28">
        <w:rPr>
          <w:noProof w:val="0"/>
        </w:rPr>
        <w:t>ID</w:t>
      </w:r>
    </w:p>
    <w:p w14:paraId="4A2873D0" w14:textId="77777777" w:rsidR="00A85C4E" w:rsidRPr="00D629EF" w:rsidRDefault="00A85C4E" w:rsidP="00976AF7">
      <w:pPr>
        <w:pStyle w:val="PL"/>
        <w:spacing w:line="0" w:lineRule="atLeast"/>
        <w:rPr>
          <w:noProof w:val="0"/>
          <w:snapToGrid w:val="0"/>
        </w:rPr>
      </w:pPr>
      <w:r w:rsidRPr="00D629EF">
        <w:rPr>
          <w:noProof w:val="0"/>
          <w:snapToGrid w:val="0"/>
        </w:rPr>
        <w:t>}</w:t>
      </w:r>
    </w:p>
    <w:p w14:paraId="0CEFCF8D" w14:textId="77777777" w:rsidR="00A85C4E" w:rsidRPr="00D629EF" w:rsidRDefault="00A85C4E" w:rsidP="00976AF7">
      <w:pPr>
        <w:pStyle w:val="PL"/>
        <w:spacing w:line="0" w:lineRule="atLeast"/>
        <w:rPr>
          <w:noProof w:val="0"/>
          <w:snapToGrid w:val="0"/>
        </w:rPr>
      </w:pPr>
    </w:p>
    <w:p w14:paraId="66FA17A8" w14:textId="77777777" w:rsidR="00A85C4E" w:rsidRPr="00D629EF" w:rsidRDefault="00A85C4E" w:rsidP="00976AF7">
      <w:pPr>
        <w:pStyle w:val="PL"/>
        <w:spacing w:line="0" w:lineRule="atLeast"/>
        <w:rPr>
          <w:noProof w:val="0"/>
          <w:snapToGrid w:val="0"/>
        </w:rPr>
      </w:pPr>
      <w:r w:rsidRPr="00D629EF">
        <w:rPr>
          <w:noProof w:val="0"/>
          <w:snapToGrid w:val="0"/>
        </w:rPr>
        <w:t>CauseTransport ::= ENUMERATED {</w:t>
      </w:r>
    </w:p>
    <w:p w14:paraId="236A7428"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45F6DA21" w14:textId="77777777" w:rsidR="00A85C4E" w:rsidRPr="00D629EF" w:rsidRDefault="00A85C4E" w:rsidP="00976AF7">
      <w:pPr>
        <w:pStyle w:val="PL"/>
        <w:spacing w:line="0" w:lineRule="atLeast"/>
        <w:rPr>
          <w:noProof w:val="0"/>
          <w:snapToGrid w:val="0"/>
        </w:rPr>
      </w:pPr>
      <w:r w:rsidRPr="00D629EF">
        <w:rPr>
          <w:noProof w:val="0"/>
          <w:snapToGrid w:val="0"/>
        </w:rPr>
        <w:tab/>
        <w:t>transport-resource-unavailable,</w:t>
      </w:r>
    </w:p>
    <w:p w14:paraId="2A1AF54A" w14:textId="77777777" w:rsidR="002E74A3" w:rsidRPr="002E74A3" w:rsidRDefault="00A85C4E" w:rsidP="002E74A3">
      <w:pPr>
        <w:pStyle w:val="PL"/>
        <w:spacing w:line="0" w:lineRule="atLeast"/>
        <w:rPr>
          <w:noProof w:val="0"/>
          <w:snapToGrid w:val="0"/>
        </w:rPr>
      </w:pPr>
      <w:r w:rsidRPr="00D629EF">
        <w:rPr>
          <w:noProof w:val="0"/>
          <w:snapToGrid w:val="0"/>
        </w:rPr>
        <w:tab/>
        <w:t>...</w:t>
      </w:r>
      <w:r w:rsidR="002E74A3" w:rsidRPr="002E74A3">
        <w:rPr>
          <w:noProof w:val="0"/>
          <w:snapToGrid w:val="0"/>
        </w:rPr>
        <w:t>,</w:t>
      </w:r>
    </w:p>
    <w:p w14:paraId="6740CE6E" w14:textId="77777777" w:rsidR="00A85C4E" w:rsidRPr="00D629EF" w:rsidRDefault="002E74A3" w:rsidP="002E74A3">
      <w:pPr>
        <w:pStyle w:val="PL"/>
        <w:spacing w:line="0" w:lineRule="atLeast"/>
        <w:rPr>
          <w:noProof w:val="0"/>
          <w:snapToGrid w:val="0"/>
        </w:rPr>
      </w:pPr>
      <w:r w:rsidRPr="002E74A3">
        <w:rPr>
          <w:noProof w:val="0"/>
          <w:snapToGrid w:val="0"/>
        </w:rPr>
        <w:tab/>
        <w:t>unknown-TNL-address-for-IAB</w:t>
      </w:r>
    </w:p>
    <w:p w14:paraId="3C3C34CB" w14:textId="77777777" w:rsidR="00A85C4E" w:rsidRPr="00D629EF" w:rsidRDefault="00A85C4E" w:rsidP="00976AF7">
      <w:pPr>
        <w:pStyle w:val="PL"/>
        <w:spacing w:line="0" w:lineRule="atLeast"/>
        <w:rPr>
          <w:noProof w:val="0"/>
          <w:snapToGrid w:val="0"/>
        </w:rPr>
      </w:pPr>
      <w:r w:rsidRPr="00D629EF">
        <w:rPr>
          <w:noProof w:val="0"/>
          <w:snapToGrid w:val="0"/>
        </w:rPr>
        <w:t>}</w:t>
      </w:r>
    </w:p>
    <w:p w14:paraId="6CC2199F" w14:textId="77777777" w:rsidR="00A85C4E" w:rsidRPr="00D629EF" w:rsidRDefault="00A85C4E" w:rsidP="00976AF7">
      <w:pPr>
        <w:pStyle w:val="PL"/>
        <w:spacing w:line="0" w:lineRule="atLeast"/>
        <w:rPr>
          <w:noProof w:val="0"/>
          <w:snapToGrid w:val="0"/>
        </w:rPr>
      </w:pPr>
    </w:p>
    <w:p w14:paraId="6D5DECB5" w14:textId="77777777" w:rsidR="00A85C4E" w:rsidRPr="00D629EF" w:rsidRDefault="00A85C4E" w:rsidP="00976AF7">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474ED703" w14:textId="77777777" w:rsidR="00A85C4E" w:rsidRPr="00D629EF" w:rsidRDefault="00A85C4E" w:rsidP="00976AF7">
      <w:pPr>
        <w:pStyle w:val="PL"/>
        <w:spacing w:line="0" w:lineRule="atLeast"/>
        <w:rPr>
          <w:noProof w:val="0"/>
          <w:snapToGrid w:val="0"/>
        </w:rPr>
      </w:pPr>
    </w:p>
    <w:p w14:paraId="369B6049" w14:textId="77777777" w:rsidR="00A85C4E" w:rsidRPr="00D629EF" w:rsidRDefault="00A85C4E" w:rsidP="00976AF7">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01C9B454" w14:textId="77777777" w:rsidR="00A85C4E" w:rsidRPr="00D629EF" w:rsidRDefault="00A85C4E" w:rsidP="00976AF7">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w:t>
      </w:r>
      <w:r w:rsidR="004125BA" w:rsidRPr="00D629EF">
        <w:rPr>
          <w:noProof w:val="0"/>
          <w:snapToGrid w:val="0"/>
        </w:rPr>
        <w:t>Group</w:t>
      </w:r>
      <w:r w:rsidRPr="00D629EF">
        <w:rPr>
          <w:noProof w:val="0"/>
          <w:snapToGrid w:val="0"/>
        </w:rPr>
        <w:t>-ID,</w:t>
      </w:r>
    </w:p>
    <w:p w14:paraId="3217ABE5" w14:textId="77777777" w:rsidR="00A85C4E" w:rsidRPr="00D629EF" w:rsidRDefault="00A85C4E" w:rsidP="00976AF7">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512A3E91" w14:textId="77777777" w:rsidR="00A85C4E" w:rsidRPr="00D629EF" w:rsidRDefault="00A85C4E" w:rsidP="00976AF7">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AF315E"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05C42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2043FB2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B076E05" w14:textId="77777777" w:rsidR="00A85C4E" w:rsidRPr="00D629EF" w:rsidRDefault="00A85C4E" w:rsidP="00976AF7">
      <w:pPr>
        <w:pStyle w:val="PL"/>
        <w:spacing w:line="0" w:lineRule="atLeast"/>
        <w:rPr>
          <w:noProof w:val="0"/>
          <w:snapToGrid w:val="0"/>
        </w:rPr>
      </w:pPr>
      <w:r w:rsidRPr="00D629EF">
        <w:rPr>
          <w:noProof w:val="0"/>
          <w:snapToGrid w:val="0"/>
        </w:rPr>
        <w:t>}</w:t>
      </w:r>
    </w:p>
    <w:p w14:paraId="1714A803" w14:textId="77777777" w:rsidR="00A85C4E" w:rsidRPr="00D629EF" w:rsidRDefault="00A85C4E" w:rsidP="00976AF7">
      <w:pPr>
        <w:pStyle w:val="PL"/>
        <w:spacing w:line="0" w:lineRule="atLeast"/>
        <w:rPr>
          <w:noProof w:val="0"/>
          <w:snapToGrid w:val="0"/>
        </w:rPr>
      </w:pPr>
    </w:p>
    <w:p w14:paraId="0E7E27AD" w14:textId="77777777" w:rsidR="00A85C4E" w:rsidRPr="00D629EF" w:rsidRDefault="00A85C4E" w:rsidP="00976AF7">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18C4CE40"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51291B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11B99C7" w14:textId="77777777" w:rsidR="00A85C4E" w:rsidRPr="00D629EF" w:rsidRDefault="00A85C4E" w:rsidP="00976AF7">
      <w:pPr>
        <w:pStyle w:val="PL"/>
        <w:spacing w:line="0" w:lineRule="atLeast"/>
        <w:rPr>
          <w:noProof w:val="0"/>
          <w:snapToGrid w:val="0"/>
        </w:rPr>
      </w:pPr>
      <w:r w:rsidRPr="00D629EF">
        <w:rPr>
          <w:noProof w:val="0"/>
          <w:snapToGrid w:val="0"/>
        </w:rPr>
        <w:t>}</w:t>
      </w:r>
    </w:p>
    <w:p w14:paraId="0AE74422" w14:textId="77777777" w:rsidR="00A85C4E" w:rsidRPr="00D629EF" w:rsidRDefault="00A85C4E" w:rsidP="00976AF7">
      <w:pPr>
        <w:pStyle w:val="PL"/>
        <w:spacing w:line="0" w:lineRule="atLeast"/>
        <w:rPr>
          <w:noProof w:val="0"/>
          <w:snapToGrid w:val="0"/>
        </w:rPr>
      </w:pPr>
    </w:p>
    <w:p w14:paraId="652D81D9" w14:textId="77777777" w:rsidR="00A85C4E" w:rsidRPr="00D629EF" w:rsidRDefault="00A85C4E" w:rsidP="00976AF7">
      <w:pPr>
        <w:pStyle w:val="PL"/>
        <w:spacing w:line="0" w:lineRule="atLeast"/>
        <w:rPr>
          <w:noProof w:val="0"/>
          <w:snapToGrid w:val="0"/>
        </w:rPr>
      </w:pPr>
    </w:p>
    <w:p w14:paraId="1DDB5633" w14:textId="77777777" w:rsidR="00A85C4E" w:rsidRPr="00D629EF" w:rsidRDefault="00A85C4E" w:rsidP="00976AF7">
      <w:pPr>
        <w:pStyle w:val="PL"/>
        <w:spacing w:line="0" w:lineRule="atLeast"/>
        <w:rPr>
          <w:noProof w:val="0"/>
          <w:snapToGrid w:val="0"/>
        </w:rPr>
      </w:pPr>
      <w:r w:rsidRPr="00D629EF">
        <w:rPr>
          <w:noProof w:val="0"/>
          <w:snapToGrid w:val="0"/>
        </w:rPr>
        <w:t>Cell-</w:t>
      </w:r>
      <w:r w:rsidR="004125BA" w:rsidRPr="00D629EF">
        <w:rPr>
          <w:noProof w:val="0"/>
          <w:snapToGrid w:val="0"/>
        </w:rPr>
        <w:t>Group</w:t>
      </w:r>
      <w:r w:rsidRPr="00D629EF">
        <w:rPr>
          <w:noProof w:val="0"/>
          <w:snapToGrid w:val="0"/>
        </w:rPr>
        <w:t>-ID</w:t>
      </w:r>
      <w:r w:rsidRPr="00D629EF">
        <w:rPr>
          <w:noProof w:val="0"/>
          <w:snapToGrid w:val="0"/>
        </w:rPr>
        <w:tab/>
        <w:t>::=</w:t>
      </w:r>
      <w:r w:rsidRPr="00D629EF">
        <w:rPr>
          <w:noProof w:val="0"/>
          <w:snapToGrid w:val="0"/>
        </w:rPr>
        <w:tab/>
      </w:r>
      <w:r w:rsidRPr="00D629EF">
        <w:rPr>
          <w:noProof w:val="0"/>
          <w:snapToGrid w:val="0"/>
        </w:rPr>
        <w:tab/>
        <w:t>INTEGER (0..3, ...)</w:t>
      </w:r>
    </w:p>
    <w:p w14:paraId="02869961" w14:textId="77777777" w:rsidR="00A85C4E" w:rsidRDefault="00A85C4E" w:rsidP="00976AF7">
      <w:pPr>
        <w:pStyle w:val="PL"/>
        <w:spacing w:line="0" w:lineRule="atLeast"/>
        <w:rPr>
          <w:noProof w:val="0"/>
          <w:snapToGrid w:val="0"/>
        </w:rPr>
      </w:pPr>
    </w:p>
    <w:p w14:paraId="00B6D038" w14:textId="77777777" w:rsidR="006C2819" w:rsidRDefault="006C2819" w:rsidP="00976AF7">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005EADBF" w14:textId="77777777" w:rsidR="006C2819" w:rsidRPr="00D629EF" w:rsidRDefault="006C2819" w:rsidP="00976AF7">
      <w:pPr>
        <w:pStyle w:val="PL"/>
        <w:spacing w:line="0" w:lineRule="atLeast"/>
        <w:rPr>
          <w:noProof w:val="0"/>
          <w:snapToGrid w:val="0"/>
        </w:rPr>
      </w:pPr>
    </w:p>
    <w:p w14:paraId="4B3C21BE"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5CE746ED" w14:textId="77777777" w:rsidR="00213E46" w:rsidRDefault="00213E46" w:rsidP="003D0A27">
      <w:pPr>
        <w:pStyle w:val="PL"/>
        <w:rPr>
          <w:snapToGrid w:val="0"/>
          <w:lang w:val="en-US"/>
        </w:rPr>
      </w:pPr>
    </w:p>
    <w:p w14:paraId="2F98DD3F" w14:textId="77777777" w:rsidR="00A85C4E" w:rsidRPr="00D629EF" w:rsidRDefault="00A85C4E" w:rsidP="00976AF7">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166C89FD" w14:textId="77777777" w:rsidR="00A85C4E" w:rsidRPr="00D629EF" w:rsidRDefault="00A85C4E" w:rsidP="00976AF7">
      <w:pPr>
        <w:pStyle w:val="PL"/>
        <w:spacing w:line="0" w:lineRule="atLeast"/>
        <w:rPr>
          <w:noProof w:val="0"/>
          <w:snapToGrid w:val="0"/>
        </w:rPr>
      </w:pPr>
      <w:r w:rsidRPr="00D629EF">
        <w:rPr>
          <w:noProof w:val="0"/>
          <w:snapToGrid w:val="0"/>
        </w:rPr>
        <w:tab/>
        <w:t>nEA0,</w:t>
      </w:r>
    </w:p>
    <w:p w14:paraId="5CF6690E" w14:textId="77777777" w:rsidR="00A85C4E" w:rsidRPr="00D629EF" w:rsidRDefault="00A85C4E" w:rsidP="00976AF7">
      <w:pPr>
        <w:pStyle w:val="PL"/>
        <w:spacing w:line="0" w:lineRule="atLeast"/>
        <w:rPr>
          <w:noProof w:val="0"/>
          <w:snapToGrid w:val="0"/>
        </w:rPr>
      </w:pPr>
      <w:r w:rsidRPr="00D629EF">
        <w:rPr>
          <w:noProof w:val="0"/>
          <w:snapToGrid w:val="0"/>
        </w:rPr>
        <w:tab/>
        <w:t>c-128-NEA1,</w:t>
      </w:r>
    </w:p>
    <w:p w14:paraId="74291620" w14:textId="77777777" w:rsidR="00A85C4E" w:rsidRPr="00D629EF" w:rsidRDefault="00A85C4E" w:rsidP="00976AF7">
      <w:pPr>
        <w:pStyle w:val="PL"/>
        <w:spacing w:line="0" w:lineRule="atLeast"/>
        <w:rPr>
          <w:noProof w:val="0"/>
          <w:snapToGrid w:val="0"/>
        </w:rPr>
      </w:pPr>
      <w:r w:rsidRPr="00D629EF">
        <w:rPr>
          <w:noProof w:val="0"/>
          <w:snapToGrid w:val="0"/>
        </w:rPr>
        <w:tab/>
        <w:t>c-128-NEA2,</w:t>
      </w:r>
    </w:p>
    <w:p w14:paraId="6742B3DF" w14:textId="77777777" w:rsidR="00A85C4E" w:rsidRPr="00D629EF" w:rsidRDefault="00A85C4E" w:rsidP="00976AF7">
      <w:pPr>
        <w:pStyle w:val="PL"/>
        <w:spacing w:line="0" w:lineRule="atLeast"/>
        <w:rPr>
          <w:noProof w:val="0"/>
          <w:snapToGrid w:val="0"/>
        </w:rPr>
      </w:pPr>
      <w:r w:rsidRPr="00D629EF">
        <w:rPr>
          <w:noProof w:val="0"/>
          <w:snapToGrid w:val="0"/>
        </w:rPr>
        <w:tab/>
        <w:t>c-128-NEA3,</w:t>
      </w:r>
    </w:p>
    <w:p w14:paraId="04FB61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AE1161B" w14:textId="77777777" w:rsidR="00A85C4E" w:rsidRPr="00D629EF" w:rsidRDefault="00A85C4E" w:rsidP="00976AF7">
      <w:pPr>
        <w:pStyle w:val="PL"/>
        <w:spacing w:line="0" w:lineRule="atLeast"/>
        <w:rPr>
          <w:noProof w:val="0"/>
          <w:snapToGrid w:val="0"/>
        </w:rPr>
      </w:pPr>
      <w:r w:rsidRPr="00D629EF">
        <w:rPr>
          <w:noProof w:val="0"/>
          <w:snapToGrid w:val="0"/>
        </w:rPr>
        <w:t>}</w:t>
      </w:r>
    </w:p>
    <w:p w14:paraId="6819D51C" w14:textId="77777777" w:rsidR="00A85C4E" w:rsidRPr="00D629EF" w:rsidRDefault="00A85C4E" w:rsidP="00976AF7">
      <w:pPr>
        <w:pStyle w:val="PL"/>
        <w:spacing w:line="0" w:lineRule="atLeast"/>
        <w:rPr>
          <w:noProof w:val="0"/>
          <w:snapToGrid w:val="0"/>
        </w:rPr>
      </w:pPr>
    </w:p>
    <w:p w14:paraId="42118211" w14:textId="77777777" w:rsidR="00A85C4E" w:rsidRPr="00D629EF" w:rsidRDefault="00A85C4E" w:rsidP="00976AF7">
      <w:pPr>
        <w:pStyle w:val="PL"/>
        <w:spacing w:line="0" w:lineRule="atLeast"/>
        <w:rPr>
          <w:noProof w:val="0"/>
          <w:snapToGrid w:val="0"/>
        </w:rPr>
      </w:pPr>
      <w:r w:rsidRPr="00D629EF">
        <w:rPr>
          <w:noProof w:val="0"/>
          <w:snapToGrid w:val="0"/>
        </w:rPr>
        <w:t>CNSupport ::= ENUMERATED {</w:t>
      </w:r>
    </w:p>
    <w:p w14:paraId="34B7996C" w14:textId="77777777" w:rsidR="00A85C4E" w:rsidRPr="00D629EF" w:rsidRDefault="00A85C4E" w:rsidP="00976AF7">
      <w:pPr>
        <w:pStyle w:val="PL"/>
        <w:spacing w:line="0" w:lineRule="atLeast"/>
        <w:rPr>
          <w:noProof w:val="0"/>
          <w:snapToGrid w:val="0"/>
        </w:rPr>
      </w:pPr>
      <w:r w:rsidRPr="00D629EF">
        <w:rPr>
          <w:noProof w:val="0"/>
          <w:snapToGrid w:val="0"/>
        </w:rPr>
        <w:tab/>
        <w:t>c-epc,</w:t>
      </w:r>
    </w:p>
    <w:p w14:paraId="02859682" w14:textId="77777777" w:rsidR="00A85C4E" w:rsidRPr="00D629EF" w:rsidRDefault="00A85C4E" w:rsidP="00976AF7">
      <w:pPr>
        <w:pStyle w:val="PL"/>
        <w:spacing w:line="0" w:lineRule="atLeast"/>
        <w:rPr>
          <w:noProof w:val="0"/>
          <w:snapToGrid w:val="0"/>
        </w:rPr>
      </w:pPr>
      <w:r w:rsidRPr="00D629EF">
        <w:rPr>
          <w:noProof w:val="0"/>
          <w:snapToGrid w:val="0"/>
        </w:rPr>
        <w:tab/>
        <w:t>c-5gc,</w:t>
      </w:r>
    </w:p>
    <w:p w14:paraId="59EBBDA3"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43D6E9D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D59C7F" w14:textId="77777777" w:rsidR="00A85C4E" w:rsidRPr="00D629EF" w:rsidRDefault="00A85C4E" w:rsidP="00976AF7">
      <w:pPr>
        <w:pStyle w:val="PL"/>
        <w:spacing w:line="0" w:lineRule="atLeast"/>
        <w:rPr>
          <w:noProof w:val="0"/>
          <w:snapToGrid w:val="0"/>
        </w:rPr>
      </w:pPr>
      <w:r w:rsidRPr="00D629EF">
        <w:rPr>
          <w:noProof w:val="0"/>
          <w:snapToGrid w:val="0"/>
        </w:rPr>
        <w:t>}</w:t>
      </w:r>
    </w:p>
    <w:p w14:paraId="6BE1813C" w14:textId="77777777" w:rsidR="00536E6F" w:rsidRPr="00D629EF" w:rsidRDefault="00536E6F" w:rsidP="00536E6F">
      <w:pPr>
        <w:pStyle w:val="PL"/>
        <w:rPr>
          <w:noProof w:val="0"/>
          <w:snapToGrid w:val="0"/>
        </w:rPr>
      </w:pPr>
    </w:p>
    <w:p w14:paraId="4527D77A" w14:textId="77777777" w:rsidR="00536E6F" w:rsidRPr="00D629EF" w:rsidRDefault="00536E6F" w:rsidP="00536E6F">
      <w:pPr>
        <w:pStyle w:val="PL"/>
        <w:rPr>
          <w:noProof w:val="0"/>
          <w:snapToGrid w:val="0"/>
        </w:rPr>
      </w:pPr>
      <w:r w:rsidRPr="00D629EF">
        <w:rPr>
          <w:noProof w:val="0"/>
          <w:snapToGrid w:val="0"/>
        </w:rPr>
        <w:t>CommonNetworkInstance ::= OCTET STRING</w:t>
      </w:r>
    </w:p>
    <w:p w14:paraId="248246C1" w14:textId="77777777" w:rsidR="00A85C4E" w:rsidRPr="00D629EF" w:rsidRDefault="00A85C4E" w:rsidP="00976AF7">
      <w:pPr>
        <w:pStyle w:val="PL"/>
        <w:spacing w:line="0" w:lineRule="atLeast"/>
        <w:rPr>
          <w:noProof w:val="0"/>
          <w:snapToGrid w:val="0"/>
        </w:rPr>
      </w:pPr>
    </w:p>
    <w:p w14:paraId="34E10F03" w14:textId="77777777" w:rsidR="00A85C4E" w:rsidRPr="00D629EF" w:rsidRDefault="00A85C4E" w:rsidP="00976AF7">
      <w:pPr>
        <w:pStyle w:val="PL"/>
        <w:spacing w:line="0" w:lineRule="atLeast"/>
        <w:rPr>
          <w:noProof w:val="0"/>
          <w:snapToGrid w:val="0"/>
        </w:rPr>
      </w:pPr>
      <w:r w:rsidRPr="00D629EF">
        <w:rPr>
          <w:noProof w:val="0"/>
          <w:snapToGrid w:val="0"/>
        </w:rPr>
        <w:t>ConfidentialityProtectionIndication ::= ENUMERATED {</w:t>
      </w:r>
    </w:p>
    <w:p w14:paraId="3909C912" w14:textId="77777777" w:rsidR="00A85C4E" w:rsidRPr="00D629EF" w:rsidRDefault="00A85C4E" w:rsidP="00976AF7">
      <w:pPr>
        <w:pStyle w:val="PL"/>
        <w:spacing w:line="0" w:lineRule="atLeast"/>
        <w:rPr>
          <w:noProof w:val="0"/>
          <w:snapToGrid w:val="0"/>
        </w:rPr>
      </w:pPr>
      <w:r w:rsidRPr="00D629EF">
        <w:rPr>
          <w:noProof w:val="0"/>
          <w:snapToGrid w:val="0"/>
        </w:rPr>
        <w:tab/>
        <w:t>required,</w:t>
      </w:r>
    </w:p>
    <w:p w14:paraId="47738F5B" w14:textId="77777777" w:rsidR="00A85C4E" w:rsidRPr="00D629EF" w:rsidRDefault="00A85C4E" w:rsidP="00976AF7">
      <w:pPr>
        <w:pStyle w:val="PL"/>
        <w:spacing w:line="0" w:lineRule="atLeast"/>
        <w:rPr>
          <w:noProof w:val="0"/>
          <w:snapToGrid w:val="0"/>
        </w:rPr>
      </w:pPr>
      <w:r w:rsidRPr="00D629EF">
        <w:rPr>
          <w:noProof w:val="0"/>
          <w:snapToGrid w:val="0"/>
        </w:rPr>
        <w:tab/>
        <w:t>preferred,</w:t>
      </w:r>
    </w:p>
    <w:p w14:paraId="374F6B67" w14:textId="77777777" w:rsidR="00A85C4E" w:rsidRPr="00D629EF" w:rsidRDefault="00A85C4E" w:rsidP="00976AF7">
      <w:pPr>
        <w:pStyle w:val="PL"/>
        <w:spacing w:line="0" w:lineRule="atLeast"/>
        <w:rPr>
          <w:noProof w:val="0"/>
          <w:snapToGrid w:val="0"/>
        </w:rPr>
      </w:pPr>
      <w:r w:rsidRPr="00D629EF">
        <w:rPr>
          <w:noProof w:val="0"/>
          <w:snapToGrid w:val="0"/>
        </w:rPr>
        <w:tab/>
        <w:t>not-needed,</w:t>
      </w:r>
    </w:p>
    <w:p w14:paraId="7CD823F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AE96506" w14:textId="77777777" w:rsidR="00A85C4E" w:rsidRPr="00D629EF" w:rsidRDefault="00A85C4E" w:rsidP="007A76C4">
      <w:pPr>
        <w:pStyle w:val="PL"/>
        <w:spacing w:line="0" w:lineRule="atLeast"/>
        <w:rPr>
          <w:noProof w:val="0"/>
          <w:snapToGrid w:val="0"/>
        </w:rPr>
      </w:pPr>
      <w:r w:rsidRPr="00D629EF">
        <w:rPr>
          <w:noProof w:val="0"/>
          <w:snapToGrid w:val="0"/>
        </w:rPr>
        <w:t>}</w:t>
      </w:r>
    </w:p>
    <w:p w14:paraId="36D54F01" w14:textId="77777777" w:rsidR="00A85C4E" w:rsidRPr="00D629EF" w:rsidRDefault="00A85C4E" w:rsidP="007A76C4">
      <w:pPr>
        <w:pStyle w:val="PL"/>
        <w:spacing w:line="0" w:lineRule="atLeast"/>
        <w:rPr>
          <w:noProof w:val="0"/>
          <w:snapToGrid w:val="0"/>
        </w:rPr>
      </w:pPr>
    </w:p>
    <w:p w14:paraId="30449934" w14:textId="77777777" w:rsidR="00A85C4E" w:rsidRPr="00D629EF" w:rsidRDefault="00A85C4E" w:rsidP="007A76C4">
      <w:pPr>
        <w:pStyle w:val="PL"/>
        <w:spacing w:line="0" w:lineRule="atLeast"/>
        <w:rPr>
          <w:noProof w:val="0"/>
          <w:snapToGrid w:val="0"/>
        </w:rPr>
      </w:pPr>
    </w:p>
    <w:p w14:paraId="52B63070" w14:textId="77777777" w:rsidR="00A85C4E" w:rsidRPr="00D629EF" w:rsidRDefault="00A85C4E" w:rsidP="007A76C4">
      <w:pPr>
        <w:pStyle w:val="PL"/>
        <w:spacing w:line="0" w:lineRule="atLeast"/>
        <w:rPr>
          <w:noProof w:val="0"/>
          <w:snapToGrid w:val="0"/>
        </w:rPr>
      </w:pPr>
      <w:r w:rsidRPr="00D629EF">
        <w:rPr>
          <w:noProof w:val="0"/>
          <w:snapToGrid w:val="0"/>
        </w:rPr>
        <w:t>ConfidentialityProtectionResult ::= ENUMERATED {</w:t>
      </w:r>
    </w:p>
    <w:p w14:paraId="326D1CA5" w14:textId="77777777" w:rsidR="00A85C4E" w:rsidRPr="00D629EF" w:rsidRDefault="00A85C4E" w:rsidP="007A76C4">
      <w:pPr>
        <w:pStyle w:val="PL"/>
        <w:spacing w:line="0" w:lineRule="atLeast"/>
        <w:rPr>
          <w:noProof w:val="0"/>
          <w:snapToGrid w:val="0"/>
        </w:rPr>
      </w:pPr>
      <w:r w:rsidRPr="00D629EF">
        <w:rPr>
          <w:noProof w:val="0"/>
          <w:snapToGrid w:val="0"/>
        </w:rPr>
        <w:tab/>
        <w:t>performed,</w:t>
      </w:r>
    </w:p>
    <w:p w14:paraId="1EF0A542" w14:textId="77777777" w:rsidR="00A85C4E" w:rsidRPr="00D629EF" w:rsidRDefault="00A85C4E" w:rsidP="007A76C4">
      <w:pPr>
        <w:pStyle w:val="PL"/>
        <w:spacing w:line="0" w:lineRule="atLeast"/>
        <w:rPr>
          <w:noProof w:val="0"/>
          <w:snapToGrid w:val="0"/>
        </w:rPr>
      </w:pPr>
      <w:r w:rsidRPr="00D629EF">
        <w:rPr>
          <w:noProof w:val="0"/>
          <w:snapToGrid w:val="0"/>
        </w:rPr>
        <w:tab/>
        <w:t>not-performed,</w:t>
      </w:r>
    </w:p>
    <w:p w14:paraId="11009B1D"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F4B5B9C" w14:textId="77777777" w:rsidR="00A85C4E" w:rsidRPr="00D629EF" w:rsidRDefault="00A85C4E" w:rsidP="007A76C4">
      <w:pPr>
        <w:pStyle w:val="PL"/>
        <w:spacing w:line="0" w:lineRule="atLeast"/>
        <w:rPr>
          <w:noProof w:val="0"/>
          <w:snapToGrid w:val="0"/>
        </w:rPr>
      </w:pPr>
      <w:r w:rsidRPr="00D629EF">
        <w:rPr>
          <w:noProof w:val="0"/>
          <w:snapToGrid w:val="0"/>
        </w:rPr>
        <w:t>}</w:t>
      </w:r>
    </w:p>
    <w:p w14:paraId="690652BA" w14:textId="77777777" w:rsidR="00A85C4E" w:rsidRPr="00D629EF" w:rsidRDefault="00A85C4E" w:rsidP="00976AF7">
      <w:pPr>
        <w:pStyle w:val="PL"/>
        <w:spacing w:line="0" w:lineRule="atLeast"/>
        <w:rPr>
          <w:noProof w:val="0"/>
          <w:snapToGrid w:val="0"/>
        </w:rPr>
      </w:pPr>
    </w:p>
    <w:p w14:paraId="4131F909" w14:textId="77777777" w:rsidR="00A85C4E" w:rsidRPr="00D629EF" w:rsidRDefault="00A85C4E" w:rsidP="00976AF7">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352BB7B2" w14:textId="77777777" w:rsidR="00A85C4E" w:rsidRPr="00D629EF" w:rsidRDefault="00A85C4E" w:rsidP="007A76C4">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6932F0F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CP-TNL-Information</w:t>
      </w:r>
      <w:r w:rsidRPr="00D629EF">
        <w:rPr>
          <w:rFonts w:eastAsia="SimSun"/>
          <w:lang w:eastAsia="en-US"/>
        </w:rPr>
        <w:t>-ExtIEs}}</w:t>
      </w:r>
    </w:p>
    <w:p w14:paraId="6252401D" w14:textId="77777777" w:rsidR="00A85C4E" w:rsidRPr="00D629EF" w:rsidRDefault="00A85C4E" w:rsidP="007A76C4">
      <w:pPr>
        <w:pStyle w:val="PL"/>
        <w:spacing w:line="0" w:lineRule="atLeast"/>
        <w:rPr>
          <w:noProof w:val="0"/>
          <w:snapToGrid w:val="0"/>
        </w:rPr>
      </w:pPr>
      <w:r w:rsidRPr="00D629EF">
        <w:rPr>
          <w:noProof w:val="0"/>
          <w:snapToGrid w:val="0"/>
        </w:rPr>
        <w:t>}</w:t>
      </w:r>
    </w:p>
    <w:p w14:paraId="08728E53" w14:textId="77777777" w:rsidR="00A85C4E" w:rsidRPr="00D629EF" w:rsidRDefault="00A85C4E" w:rsidP="007A76C4">
      <w:pPr>
        <w:pStyle w:val="PL"/>
        <w:spacing w:line="0" w:lineRule="atLeast"/>
        <w:rPr>
          <w:noProof w:val="0"/>
          <w:snapToGrid w:val="0"/>
        </w:rPr>
      </w:pPr>
    </w:p>
    <w:p w14:paraId="2DCACE4F" w14:textId="77777777" w:rsidR="00A85C4E" w:rsidRPr="00D629EF" w:rsidRDefault="00A85C4E" w:rsidP="007A76C4">
      <w:pPr>
        <w:pStyle w:val="PL"/>
        <w:rPr>
          <w:rFonts w:eastAsia="SimSun"/>
          <w:lang w:eastAsia="en-US"/>
        </w:rPr>
      </w:pPr>
      <w:r w:rsidRPr="00D629EF">
        <w:rPr>
          <w:noProof w:val="0"/>
          <w:snapToGrid w:val="0"/>
        </w:rPr>
        <w:t>CP-TNL-Information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8598377"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D15531B" w14:textId="77777777" w:rsidR="00A85C4E" w:rsidRPr="00D629EF" w:rsidRDefault="00A85C4E" w:rsidP="007A76C4">
      <w:pPr>
        <w:pStyle w:val="PL"/>
        <w:rPr>
          <w:rFonts w:eastAsia="SimSun"/>
          <w:lang w:eastAsia="en-US"/>
        </w:rPr>
      </w:pPr>
      <w:r w:rsidRPr="00D629EF">
        <w:rPr>
          <w:rFonts w:eastAsia="SimSun"/>
          <w:lang w:eastAsia="en-US"/>
        </w:rPr>
        <w:tab/>
        <w:t>...</w:t>
      </w:r>
    </w:p>
    <w:p w14:paraId="36221BB6" w14:textId="77777777" w:rsidR="00A85C4E" w:rsidRPr="00D629EF" w:rsidRDefault="00A85C4E" w:rsidP="007A76C4">
      <w:pPr>
        <w:pStyle w:val="PL"/>
        <w:rPr>
          <w:rFonts w:eastAsia="SimSun"/>
          <w:lang w:eastAsia="en-US"/>
        </w:rPr>
      </w:pPr>
      <w:r w:rsidRPr="00D629EF">
        <w:rPr>
          <w:rFonts w:eastAsia="SimSun"/>
          <w:lang w:eastAsia="en-US"/>
        </w:rPr>
        <w:t>}</w:t>
      </w:r>
    </w:p>
    <w:p w14:paraId="558DD3FB" w14:textId="77777777" w:rsidR="00A85C4E" w:rsidRPr="00D629EF" w:rsidRDefault="00A85C4E" w:rsidP="00976AF7">
      <w:pPr>
        <w:pStyle w:val="PL"/>
        <w:spacing w:line="0" w:lineRule="atLeast"/>
        <w:rPr>
          <w:noProof w:val="0"/>
          <w:snapToGrid w:val="0"/>
        </w:rPr>
      </w:pPr>
    </w:p>
    <w:p w14:paraId="3D0A2D3C" w14:textId="77777777" w:rsidR="00A85C4E" w:rsidRPr="00D629EF" w:rsidRDefault="00A85C4E" w:rsidP="00976AF7">
      <w:pPr>
        <w:pStyle w:val="PL"/>
        <w:spacing w:line="0" w:lineRule="atLeast"/>
        <w:rPr>
          <w:noProof w:val="0"/>
          <w:snapToGrid w:val="0"/>
        </w:rPr>
      </w:pPr>
    </w:p>
    <w:p w14:paraId="4A762399" w14:textId="77777777" w:rsidR="00A85C4E" w:rsidRPr="00D629EF" w:rsidRDefault="00A85C4E" w:rsidP="00976AF7">
      <w:pPr>
        <w:pStyle w:val="PL"/>
        <w:spacing w:line="0" w:lineRule="atLeast"/>
        <w:rPr>
          <w:noProof w:val="0"/>
          <w:snapToGrid w:val="0"/>
        </w:rPr>
      </w:pPr>
      <w:r w:rsidRPr="00D629EF">
        <w:rPr>
          <w:noProof w:val="0"/>
          <w:snapToGrid w:val="0"/>
        </w:rPr>
        <w:t>CriticalityDiagnostics ::= SEQUENCE {</w:t>
      </w:r>
    </w:p>
    <w:p w14:paraId="31408564" w14:textId="77777777" w:rsidR="00A85C4E" w:rsidRPr="00D629EF" w:rsidRDefault="00A85C4E" w:rsidP="00976AF7">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4A1AE2"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CF60381" w14:textId="77777777" w:rsidR="00A85C4E" w:rsidRPr="00D629EF" w:rsidRDefault="00A85C4E" w:rsidP="007A76C4">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13692" w14:textId="77777777" w:rsidR="00A85C4E" w:rsidRPr="00D629EF" w:rsidRDefault="00A85C4E" w:rsidP="007A76C4">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54C7362F" w14:textId="77777777" w:rsidR="00A85C4E" w:rsidRPr="00D629EF" w:rsidRDefault="00A85C4E" w:rsidP="00976AF7">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79769D4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{CriticalityDiagnostics-ExtIEs} }</w:t>
      </w:r>
      <w:r w:rsidRPr="00D629EF">
        <w:rPr>
          <w:noProof w:val="0"/>
          <w:snapToGrid w:val="0"/>
        </w:rPr>
        <w:tab/>
        <w:t>OPTIONAL,</w:t>
      </w:r>
    </w:p>
    <w:p w14:paraId="567CEF2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1EFB244" w14:textId="77777777" w:rsidR="00A85C4E" w:rsidRPr="00D629EF" w:rsidRDefault="00A85C4E" w:rsidP="00976AF7">
      <w:pPr>
        <w:pStyle w:val="PL"/>
        <w:spacing w:line="0" w:lineRule="atLeast"/>
        <w:rPr>
          <w:noProof w:val="0"/>
          <w:snapToGrid w:val="0"/>
        </w:rPr>
      </w:pPr>
      <w:r w:rsidRPr="00D629EF">
        <w:rPr>
          <w:noProof w:val="0"/>
          <w:snapToGrid w:val="0"/>
        </w:rPr>
        <w:t>}</w:t>
      </w:r>
    </w:p>
    <w:p w14:paraId="3396A149" w14:textId="77777777" w:rsidR="00A85C4E" w:rsidRPr="00D629EF" w:rsidRDefault="00A85C4E" w:rsidP="00976AF7">
      <w:pPr>
        <w:pStyle w:val="PL"/>
        <w:spacing w:line="0" w:lineRule="atLeast"/>
        <w:rPr>
          <w:noProof w:val="0"/>
          <w:snapToGrid w:val="0"/>
        </w:rPr>
      </w:pPr>
    </w:p>
    <w:p w14:paraId="34B64B68" w14:textId="77777777" w:rsidR="00A85C4E" w:rsidRPr="00D629EF" w:rsidRDefault="00A85C4E" w:rsidP="00976AF7">
      <w:pPr>
        <w:pStyle w:val="PL"/>
        <w:spacing w:line="0" w:lineRule="atLeast"/>
        <w:rPr>
          <w:noProof w:val="0"/>
          <w:snapToGrid w:val="0"/>
        </w:rPr>
      </w:pPr>
    </w:p>
    <w:p w14:paraId="50779F1C" w14:textId="77777777" w:rsidR="00A85C4E" w:rsidRPr="00D629EF" w:rsidRDefault="00A85C4E" w:rsidP="00976AF7">
      <w:pPr>
        <w:pStyle w:val="PL"/>
        <w:spacing w:line="0" w:lineRule="atLeast"/>
        <w:rPr>
          <w:noProof w:val="0"/>
          <w:snapToGrid w:val="0"/>
        </w:rPr>
      </w:pPr>
      <w:r w:rsidRPr="00D629EF">
        <w:rPr>
          <w:noProof w:val="0"/>
          <w:snapToGrid w:val="0"/>
        </w:rPr>
        <w:t>CriticalityDiagnostics-ExtIEs E1AP-PROTOCOL-EXTENSION ::= {</w:t>
      </w:r>
    </w:p>
    <w:p w14:paraId="181FD63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8696B59" w14:textId="77777777" w:rsidR="00A85C4E" w:rsidRPr="00D629EF" w:rsidRDefault="00A85C4E" w:rsidP="00976AF7">
      <w:pPr>
        <w:pStyle w:val="PL"/>
        <w:spacing w:line="0" w:lineRule="atLeast"/>
        <w:rPr>
          <w:noProof w:val="0"/>
          <w:snapToGrid w:val="0"/>
        </w:rPr>
      </w:pPr>
      <w:r w:rsidRPr="00D629EF">
        <w:rPr>
          <w:noProof w:val="0"/>
          <w:snapToGrid w:val="0"/>
        </w:rPr>
        <w:t>}</w:t>
      </w:r>
    </w:p>
    <w:p w14:paraId="1F4802BC" w14:textId="77777777" w:rsidR="00A85C4E" w:rsidRPr="00D629EF" w:rsidRDefault="00A85C4E" w:rsidP="00976AF7">
      <w:pPr>
        <w:pStyle w:val="PL"/>
        <w:spacing w:line="0" w:lineRule="atLeast"/>
        <w:rPr>
          <w:noProof w:val="0"/>
          <w:snapToGrid w:val="0"/>
        </w:rPr>
      </w:pPr>
    </w:p>
    <w:p w14:paraId="289DB220"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 ::= SEQUENCE (SIZE (1..maxnoofErrors)) OF</w:t>
      </w:r>
    </w:p>
    <w:p w14:paraId="44C74892" w14:textId="77777777" w:rsidR="00A85C4E" w:rsidRPr="00D629EF" w:rsidRDefault="00A85C4E" w:rsidP="00976AF7">
      <w:pPr>
        <w:pStyle w:val="PL"/>
        <w:spacing w:line="0" w:lineRule="atLeast"/>
        <w:rPr>
          <w:noProof w:val="0"/>
          <w:snapToGrid w:val="0"/>
        </w:rPr>
      </w:pPr>
      <w:r w:rsidRPr="00D629EF">
        <w:rPr>
          <w:noProof w:val="0"/>
          <w:snapToGrid w:val="0"/>
        </w:rPr>
        <w:tab/>
        <w:t>SEQUENCE {</w:t>
      </w:r>
    </w:p>
    <w:p w14:paraId="2C37E5C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7777BE5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47CEEE45"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6897A9E7"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{CriticalityDiagnostics-IE-List-ExtIEs} } OPTIONAL,</w:t>
      </w:r>
    </w:p>
    <w:p w14:paraId="1D5DDEC8"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w:t>
      </w:r>
    </w:p>
    <w:p w14:paraId="35386CA8" w14:textId="77777777" w:rsidR="00A85C4E" w:rsidRPr="00D629EF" w:rsidRDefault="00A85C4E" w:rsidP="00976AF7">
      <w:pPr>
        <w:pStyle w:val="PL"/>
        <w:spacing w:line="0" w:lineRule="atLeast"/>
        <w:rPr>
          <w:noProof w:val="0"/>
          <w:snapToGrid w:val="0"/>
        </w:rPr>
      </w:pPr>
      <w:r w:rsidRPr="00D629EF">
        <w:rPr>
          <w:noProof w:val="0"/>
          <w:snapToGrid w:val="0"/>
        </w:rPr>
        <w:t>}</w:t>
      </w:r>
    </w:p>
    <w:p w14:paraId="50AD463E" w14:textId="77777777" w:rsidR="00A85C4E" w:rsidRPr="00D629EF" w:rsidRDefault="00A85C4E" w:rsidP="00976AF7">
      <w:pPr>
        <w:pStyle w:val="PL"/>
        <w:spacing w:line="0" w:lineRule="atLeast"/>
        <w:rPr>
          <w:noProof w:val="0"/>
          <w:snapToGrid w:val="0"/>
        </w:rPr>
      </w:pPr>
    </w:p>
    <w:p w14:paraId="226C90DE"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CriticalityDiagnostics-IE-List-ExtIEs E1AP-PROTOCOL-EXTENSION ::= {</w:t>
      </w:r>
    </w:p>
    <w:p w14:paraId="39FE4E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04DB14" w14:textId="77777777" w:rsidR="00A85C4E" w:rsidRPr="00D629EF" w:rsidRDefault="00A85C4E" w:rsidP="00976AF7">
      <w:pPr>
        <w:pStyle w:val="PL"/>
        <w:spacing w:line="0" w:lineRule="atLeast"/>
        <w:rPr>
          <w:noProof w:val="0"/>
          <w:snapToGrid w:val="0"/>
        </w:rPr>
      </w:pPr>
      <w:r w:rsidRPr="00D629EF">
        <w:rPr>
          <w:noProof w:val="0"/>
          <w:snapToGrid w:val="0"/>
        </w:rPr>
        <w:t>}</w:t>
      </w:r>
    </w:p>
    <w:p w14:paraId="11557B5D" w14:textId="77777777" w:rsidR="00A85C4E" w:rsidRPr="00D629EF" w:rsidRDefault="00A85C4E" w:rsidP="00976AF7">
      <w:pPr>
        <w:pStyle w:val="PL"/>
        <w:spacing w:line="0" w:lineRule="atLeast"/>
        <w:rPr>
          <w:noProof w:val="0"/>
          <w:snapToGrid w:val="0"/>
        </w:rPr>
      </w:pPr>
    </w:p>
    <w:p w14:paraId="176A643F" w14:textId="77777777" w:rsidR="00A85C4E" w:rsidRPr="00D629EF" w:rsidRDefault="00A85C4E" w:rsidP="008B1AD4">
      <w:pPr>
        <w:pStyle w:val="PL"/>
        <w:spacing w:line="0" w:lineRule="atLeast"/>
        <w:outlineLvl w:val="3"/>
        <w:rPr>
          <w:noProof w:val="0"/>
          <w:snapToGrid w:val="0"/>
        </w:rPr>
      </w:pPr>
      <w:r w:rsidRPr="00D629EF">
        <w:rPr>
          <w:noProof w:val="0"/>
          <w:snapToGrid w:val="0"/>
        </w:rPr>
        <w:t>-- D</w:t>
      </w:r>
    </w:p>
    <w:p w14:paraId="679486F9" w14:textId="77777777" w:rsidR="00A85C4E" w:rsidRDefault="00A85C4E" w:rsidP="008B1AD4">
      <w:pPr>
        <w:pStyle w:val="PL"/>
        <w:spacing w:line="0" w:lineRule="atLeast"/>
        <w:rPr>
          <w:noProof w:val="0"/>
          <w:snapToGrid w:val="0"/>
        </w:rPr>
      </w:pPr>
    </w:p>
    <w:p w14:paraId="480AE03D" w14:textId="77777777" w:rsidR="006C2819" w:rsidRPr="006C2819" w:rsidRDefault="006C2819" w:rsidP="006C2819">
      <w:pPr>
        <w:pStyle w:val="PL"/>
        <w:spacing w:line="0" w:lineRule="atLeast"/>
        <w:rPr>
          <w:noProof w:val="0"/>
          <w:snapToGrid w:val="0"/>
        </w:rPr>
      </w:pPr>
      <w:r w:rsidRPr="006C2819">
        <w:rPr>
          <w:noProof w:val="0"/>
          <w:snapToGrid w:val="0"/>
        </w:rPr>
        <w:t>DAPSRequestInfo ::= SEQUENCE {</w:t>
      </w:r>
    </w:p>
    <w:p w14:paraId="64495F92" w14:textId="77777777" w:rsidR="006C2819" w:rsidRPr="006C2819" w:rsidRDefault="006C2819" w:rsidP="006C2819">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6DE454F4" w14:textId="77777777" w:rsidR="006C2819" w:rsidRPr="007E6193" w:rsidRDefault="006C2819" w:rsidP="006C2819">
      <w:pPr>
        <w:pStyle w:val="PL"/>
        <w:spacing w:line="0" w:lineRule="atLeast"/>
        <w:rPr>
          <w:noProof w:val="0"/>
          <w:snapToGrid w:val="0"/>
          <w:lang w:val="fr-FR"/>
        </w:rPr>
      </w:pPr>
      <w:r w:rsidRPr="006C2819">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{DAPSRequestInfo-ExtIEs} } OPTIONAL,</w:t>
      </w:r>
    </w:p>
    <w:p w14:paraId="6B9C0A93" w14:textId="77777777" w:rsidR="006C2819" w:rsidRPr="006C2819" w:rsidRDefault="006C2819" w:rsidP="006C2819">
      <w:pPr>
        <w:pStyle w:val="PL"/>
        <w:spacing w:line="0" w:lineRule="atLeast"/>
        <w:rPr>
          <w:noProof w:val="0"/>
          <w:snapToGrid w:val="0"/>
        </w:rPr>
      </w:pPr>
      <w:r w:rsidRPr="007E6193">
        <w:rPr>
          <w:noProof w:val="0"/>
          <w:snapToGrid w:val="0"/>
          <w:lang w:val="fr-FR"/>
        </w:rPr>
        <w:tab/>
      </w:r>
      <w:r w:rsidRPr="006C2819">
        <w:rPr>
          <w:noProof w:val="0"/>
          <w:snapToGrid w:val="0"/>
        </w:rPr>
        <w:t>...</w:t>
      </w:r>
    </w:p>
    <w:p w14:paraId="5C4EA602" w14:textId="77777777" w:rsidR="006C2819" w:rsidRPr="006C2819" w:rsidRDefault="006C2819" w:rsidP="006C2819">
      <w:pPr>
        <w:pStyle w:val="PL"/>
        <w:spacing w:line="0" w:lineRule="atLeast"/>
        <w:rPr>
          <w:noProof w:val="0"/>
          <w:snapToGrid w:val="0"/>
        </w:rPr>
      </w:pPr>
      <w:r w:rsidRPr="006C2819">
        <w:rPr>
          <w:noProof w:val="0"/>
          <w:snapToGrid w:val="0"/>
        </w:rPr>
        <w:t>}</w:t>
      </w:r>
    </w:p>
    <w:p w14:paraId="50437743" w14:textId="77777777" w:rsidR="006C2819" w:rsidRPr="006C2819" w:rsidRDefault="006C2819" w:rsidP="006C2819">
      <w:pPr>
        <w:pStyle w:val="PL"/>
        <w:spacing w:line="0" w:lineRule="atLeast"/>
        <w:rPr>
          <w:noProof w:val="0"/>
          <w:snapToGrid w:val="0"/>
        </w:rPr>
      </w:pPr>
    </w:p>
    <w:p w14:paraId="47432BB1" w14:textId="77777777" w:rsidR="006C2819" w:rsidRPr="006C2819" w:rsidRDefault="006C2819" w:rsidP="006C2819">
      <w:pPr>
        <w:pStyle w:val="PL"/>
        <w:spacing w:line="0" w:lineRule="atLeast"/>
        <w:rPr>
          <w:noProof w:val="0"/>
          <w:snapToGrid w:val="0"/>
        </w:rPr>
      </w:pPr>
      <w:r w:rsidRPr="006C2819">
        <w:rPr>
          <w:noProof w:val="0"/>
          <w:snapToGrid w:val="0"/>
        </w:rPr>
        <w:t>DAPSRequestInfo-ExtIEs E1AP-PROTOCOL-EXTENSION ::= {</w:t>
      </w:r>
    </w:p>
    <w:p w14:paraId="76F003C8" w14:textId="77777777" w:rsidR="006C2819" w:rsidRPr="006C2819" w:rsidRDefault="006C2819" w:rsidP="006C2819">
      <w:pPr>
        <w:pStyle w:val="PL"/>
        <w:spacing w:line="0" w:lineRule="atLeast"/>
        <w:rPr>
          <w:noProof w:val="0"/>
          <w:snapToGrid w:val="0"/>
        </w:rPr>
      </w:pPr>
      <w:r w:rsidRPr="006C2819">
        <w:rPr>
          <w:noProof w:val="0"/>
          <w:snapToGrid w:val="0"/>
        </w:rPr>
        <w:tab/>
        <w:t>...</w:t>
      </w:r>
    </w:p>
    <w:p w14:paraId="70CE11BB" w14:textId="77777777" w:rsidR="006C2819" w:rsidRDefault="006C2819" w:rsidP="006C2819">
      <w:pPr>
        <w:pStyle w:val="PL"/>
        <w:spacing w:line="0" w:lineRule="atLeast"/>
        <w:rPr>
          <w:noProof w:val="0"/>
          <w:snapToGrid w:val="0"/>
        </w:rPr>
      </w:pPr>
      <w:r w:rsidRPr="006C2819">
        <w:rPr>
          <w:noProof w:val="0"/>
          <w:snapToGrid w:val="0"/>
        </w:rPr>
        <w:t>}</w:t>
      </w:r>
    </w:p>
    <w:p w14:paraId="2C8B195D" w14:textId="77777777" w:rsidR="006C2819" w:rsidRPr="00D629EF" w:rsidRDefault="006C2819" w:rsidP="006C2819">
      <w:pPr>
        <w:pStyle w:val="PL"/>
        <w:spacing w:line="0" w:lineRule="atLeast"/>
        <w:rPr>
          <w:noProof w:val="0"/>
          <w:snapToGrid w:val="0"/>
        </w:rPr>
      </w:pPr>
    </w:p>
    <w:p w14:paraId="6F58C3F2"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3B621FD6" w14:textId="77777777" w:rsidR="00A85C4E" w:rsidRPr="00D629EF" w:rsidRDefault="00A85C4E" w:rsidP="00976AF7">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3E6C3793" w14:textId="77777777" w:rsidR="00A85C4E" w:rsidRPr="00D629EF" w:rsidRDefault="00A85C4E" w:rsidP="007B27E7">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589CCC4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1255C3B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F4324D7" w14:textId="77777777" w:rsidR="00A85C4E" w:rsidRPr="00D629EF" w:rsidRDefault="00A85C4E" w:rsidP="00976AF7">
      <w:pPr>
        <w:pStyle w:val="PL"/>
        <w:spacing w:line="0" w:lineRule="atLeast"/>
        <w:rPr>
          <w:noProof w:val="0"/>
          <w:snapToGrid w:val="0"/>
        </w:rPr>
      </w:pPr>
      <w:r w:rsidRPr="00D629EF">
        <w:rPr>
          <w:noProof w:val="0"/>
          <w:snapToGrid w:val="0"/>
        </w:rPr>
        <w:t>}</w:t>
      </w:r>
    </w:p>
    <w:p w14:paraId="4DE93D9F" w14:textId="77777777" w:rsidR="00A85C4E" w:rsidRPr="00D629EF" w:rsidRDefault="00A85C4E" w:rsidP="00976AF7">
      <w:pPr>
        <w:pStyle w:val="PL"/>
        <w:spacing w:line="0" w:lineRule="atLeast"/>
        <w:rPr>
          <w:noProof w:val="0"/>
          <w:snapToGrid w:val="0"/>
        </w:rPr>
      </w:pPr>
    </w:p>
    <w:p w14:paraId="07EDDDCC"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4B62973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4F734B" w14:textId="77777777" w:rsidR="00A85C4E" w:rsidRPr="00D629EF" w:rsidRDefault="00A85C4E" w:rsidP="00976AF7">
      <w:pPr>
        <w:pStyle w:val="PL"/>
        <w:spacing w:line="0" w:lineRule="atLeast"/>
        <w:rPr>
          <w:noProof w:val="0"/>
          <w:snapToGrid w:val="0"/>
        </w:rPr>
      </w:pPr>
      <w:r w:rsidRPr="00D629EF">
        <w:rPr>
          <w:noProof w:val="0"/>
          <w:snapToGrid w:val="0"/>
        </w:rPr>
        <w:t>}</w:t>
      </w:r>
    </w:p>
    <w:p w14:paraId="2306D013" w14:textId="77777777" w:rsidR="00A85C4E" w:rsidRPr="00D629EF" w:rsidRDefault="00A85C4E" w:rsidP="00976AF7">
      <w:pPr>
        <w:pStyle w:val="PL"/>
        <w:spacing w:line="0" w:lineRule="atLeast"/>
        <w:rPr>
          <w:noProof w:val="0"/>
          <w:snapToGrid w:val="0"/>
        </w:rPr>
      </w:pPr>
    </w:p>
    <w:p w14:paraId="57693BD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7B29D097" w14:textId="77777777" w:rsidR="00A85C4E" w:rsidRPr="00D629EF" w:rsidRDefault="00A85C4E" w:rsidP="00976AF7">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E342C1E" w14:textId="77777777" w:rsidR="00A85C4E" w:rsidRPr="00D629EF" w:rsidRDefault="00A85C4E" w:rsidP="00976AF7">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28D26B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7C13B7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B7CA568" w14:textId="77777777" w:rsidR="00A85C4E" w:rsidRPr="00D629EF" w:rsidRDefault="00A85C4E" w:rsidP="00976AF7">
      <w:pPr>
        <w:pStyle w:val="PL"/>
        <w:spacing w:line="0" w:lineRule="atLeast"/>
        <w:rPr>
          <w:noProof w:val="0"/>
          <w:snapToGrid w:val="0"/>
        </w:rPr>
      </w:pPr>
      <w:r w:rsidRPr="00D629EF">
        <w:rPr>
          <w:noProof w:val="0"/>
          <w:snapToGrid w:val="0"/>
        </w:rPr>
        <w:t>}</w:t>
      </w:r>
    </w:p>
    <w:p w14:paraId="17E245CC" w14:textId="77777777" w:rsidR="00A85C4E" w:rsidRPr="00D629EF" w:rsidRDefault="00A85C4E" w:rsidP="00976AF7">
      <w:pPr>
        <w:pStyle w:val="PL"/>
        <w:spacing w:line="0" w:lineRule="atLeast"/>
        <w:rPr>
          <w:noProof w:val="0"/>
          <w:snapToGrid w:val="0"/>
        </w:rPr>
      </w:pPr>
    </w:p>
    <w:p w14:paraId="5E9C73BB" w14:textId="77777777" w:rsidR="00A85C4E" w:rsidRPr="00D629EF" w:rsidRDefault="00A85C4E" w:rsidP="00976AF7">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3310B7DB" w14:textId="77777777" w:rsidR="00F30619" w:rsidRDefault="00F306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236A2E1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B77FB68" w14:textId="77777777" w:rsidR="00A85C4E" w:rsidRPr="00D629EF" w:rsidRDefault="00A85C4E" w:rsidP="00976AF7">
      <w:pPr>
        <w:pStyle w:val="PL"/>
        <w:spacing w:line="0" w:lineRule="atLeast"/>
        <w:rPr>
          <w:noProof w:val="0"/>
          <w:snapToGrid w:val="0"/>
        </w:rPr>
      </w:pPr>
      <w:r w:rsidRPr="00D629EF">
        <w:rPr>
          <w:noProof w:val="0"/>
          <w:snapToGrid w:val="0"/>
        </w:rPr>
        <w:t>}</w:t>
      </w:r>
    </w:p>
    <w:p w14:paraId="04F49BB4" w14:textId="77777777" w:rsidR="00A85C4E" w:rsidRPr="00D629EF" w:rsidRDefault="00A85C4E" w:rsidP="00976AF7">
      <w:pPr>
        <w:pStyle w:val="PL"/>
        <w:spacing w:line="0" w:lineRule="atLeast"/>
        <w:rPr>
          <w:noProof w:val="0"/>
          <w:snapToGrid w:val="0"/>
        </w:rPr>
      </w:pPr>
    </w:p>
    <w:p w14:paraId="3705F07A" w14:textId="77777777" w:rsidR="00A85C4E" w:rsidRPr="00D629EF" w:rsidRDefault="00A85C4E" w:rsidP="00976AF7">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79E758F9" w14:textId="77777777" w:rsidR="00A85C4E" w:rsidRPr="00D629EF" w:rsidRDefault="00A85C4E" w:rsidP="00976AF7">
      <w:pPr>
        <w:pStyle w:val="PL"/>
        <w:spacing w:line="0" w:lineRule="atLeast"/>
        <w:rPr>
          <w:noProof w:val="0"/>
          <w:snapToGrid w:val="0"/>
        </w:rPr>
      </w:pPr>
      <w:r w:rsidRPr="00D629EF">
        <w:rPr>
          <w:noProof w:val="0"/>
          <w:snapToGrid w:val="0"/>
        </w:rPr>
        <w:tab/>
        <w:t>uL,</w:t>
      </w:r>
    </w:p>
    <w:p w14:paraId="3B4D54CC" w14:textId="77777777" w:rsidR="00A85C4E" w:rsidRPr="00D629EF" w:rsidRDefault="00A85C4E" w:rsidP="00976AF7">
      <w:pPr>
        <w:pStyle w:val="PL"/>
        <w:spacing w:line="0" w:lineRule="atLeast"/>
        <w:rPr>
          <w:noProof w:val="0"/>
          <w:snapToGrid w:val="0"/>
        </w:rPr>
      </w:pPr>
      <w:r w:rsidRPr="00D629EF">
        <w:rPr>
          <w:noProof w:val="0"/>
          <w:snapToGrid w:val="0"/>
        </w:rPr>
        <w:tab/>
        <w:t>dL,</w:t>
      </w:r>
    </w:p>
    <w:p w14:paraId="20BAF831"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3FD040B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4FD9A4" w14:textId="77777777" w:rsidR="00A85C4E" w:rsidRPr="00D629EF" w:rsidRDefault="00A85C4E" w:rsidP="00976AF7">
      <w:pPr>
        <w:pStyle w:val="PL"/>
        <w:spacing w:line="0" w:lineRule="atLeast"/>
        <w:rPr>
          <w:noProof w:val="0"/>
          <w:snapToGrid w:val="0"/>
        </w:rPr>
      </w:pPr>
      <w:r w:rsidRPr="00D629EF">
        <w:rPr>
          <w:noProof w:val="0"/>
          <w:snapToGrid w:val="0"/>
        </w:rPr>
        <w:t>}</w:t>
      </w:r>
    </w:p>
    <w:p w14:paraId="195D39A7" w14:textId="77777777" w:rsidR="00A85C4E" w:rsidRPr="00D629EF" w:rsidRDefault="00A85C4E" w:rsidP="00976AF7">
      <w:pPr>
        <w:pStyle w:val="PL"/>
        <w:spacing w:line="0" w:lineRule="atLeast"/>
        <w:rPr>
          <w:noProof w:val="0"/>
          <w:snapToGrid w:val="0"/>
        </w:rPr>
      </w:pPr>
    </w:p>
    <w:p w14:paraId="287983AD"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58BD4CAD" w14:textId="77777777" w:rsidR="0043528F" w:rsidRPr="00B4793B" w:rsidRDefault="0043528F" w:rsidP="0043528F">
      <w:pPr>
        <w:pStyle w:val="PL"/>
        <w:spacing w:line="0" w:lineRule="atLeast"/>
        <w:rPr>
          <w:noProof w:val="0"/>
          <w:snapToGrid w:val="0"/>
        </w:rPr>
      </w:pPr>
    </w:p>
    <w:p w14:paraId="713377F7"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5E8E26E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6904" w:name="OLE_LINK23"/>
      <w:bookmarkStart w:id="6905" w:name="OLE_LINK24"/>
      <w:r>
        <w:rPr>
          <w:snapToGrid w:val="0"/>
        </w:rPr>
        <w:tab/>
      </w:r>
      <w:r>
        <w:rPr>
          <w:snapToGrid w:val="0"/>
        </w:rPr>
        <w:tab/>
      </w:r>
      <w:r>
        <w:rPr>
          <w:snapToGrid w:val="0"/>
        </w:rPr>
        <w:tab/>
      </w:r>
      <w:r>
        <w:rPr>
          <w:snapToGrid w:val="0"/>
        </w:rPr>
        <w:tab/>
      </w:r>
      <w:r w:rsidRPr="00D629EF">
        <w:rPr>
          <w:noProof w:val="0"/>
          <w:snapToGrid w:val="0"/>
        </w:rPr>
        <w:t>UP-TNL-Information</w:t>
      </w:r>
      <w:bookmarkEnd w:id="6904"/>
      <w:bookmarkEnd w:id="6905"/>
      <w:r w:rsidRPr="00B4793B">
        <w:rPr>
          <w:snapToGrid w:val="0"/>
        </w:rPr>
        <w:t>,</w:t>
      </w:r>
    </w:p>
    <w:p w14:paraId="0E76722A"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106625D" w14:textId="77777777" w:rsidR="0043528F" w:rsidRPr="00B4793B" w:rsidRDefault="0043528F" w:rsidP="0043528F">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1CF870F7" w14:textId="77777777" w:rsidR="0043528F" w:rsidRPr="00B4793B" w:rsidRDefault="0043528F" w:rsidP="0043528F">
      <w:pPr>
        <w:pStyle w:val="PL"/>
        <w:rPr>
          <w:snapToGrid w:val="0"/>
        </w:rPr>
      </w:pPr>
      <w:r w:rsidRPr="00B4793B">
        <w:rPr>
          <w:snapToGrid w:val="0"/>
        </w:rPr>
        <w:tab/>
        <w:t>...</w:t>
      </w:r>
    </w:p>
    <w:p w14:paraId="02126BDB" w14:textId="77777777" w:rsidR="0043528F" w:rsidRPr="00B4793B" w:rsidRDefault="0043528F" w:rsidP="0043528F">
      <w:pPr>
        <w:pStyle w:val="PL"/>
        <w:rPr>
          <w:snapToGrid w:val="0"/>
        </w:rPr>
      </w:pPr>
      <w:r w:rsidRPr="00B4793B">
        <w:rPr>
          <w:snapToGrid w:val="0"/>
        </w:rPr>
        <w:t>}</w:t>
      </w:r>
    </w:p>
    <w:p w14:paraId="17C065E9" w14:textId="77777777" w:rsidR="0043528F" w:rsidRPr="00B4793B" w:rsidRDefault="0043528F" w:rsidP="0043528F">
      <w:pPr>
        <w:pStyle w:val="PL"/>
        <w:rPr>
          <w:snapToGrid w:val="0"/>
        </w:rPr>
      </w:pPr>
    </w:p>
    <w:p w14:paraId="4B125BB6" w14:textId="77777777" w:rsidR="0043528F" w:rsidRPr="00B4793B" w:rsidRDefault="0043528F" w:rsidP="0043528F">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E1AP-PROTOCOL-EXTENSION ::= {</w:t>
      </w:r>
    </w:p>
    <w:p w14:paraId="1A552B36" w14:textId="77777777" w:rsidR="0043528F" w:rsidRPr="00B4793B" w:rsidRDefault="0043528F" w:rsidP="0043528F">
      <w:pPr>
        <w:pStyle w:val="PL"/>
        <w:spacing w:line="0" w:lineRule="atLeast"/>
        <w:rPr>
          <w:noProof w:val="0"/>
          <w:snapToGrid w:val="0"/>
        </w:rPr>
      </w:pPr>
      <w:r w:rsidRPr="00B4793B">
        <w:rPr>
          <w:noProof w:val="0"/>
          <w:snapToGrid w:val="0"/>
        </w:rPr>
        <w:tab/>
        <w:t>...</w:t>
      </w:r>
    </w:p>
    <w:p w14:paraId="50678524" w14:textId="77777777" w:rsidR="0043528F" w:rsidRDefault="0043528F" w:rsidP="0043528F">
      <w:pPr>
        <w:pStyle w:val="PL"/>
        <w:rPr>
          <w:snapToGrid w:val="0"/>
        </w:rPr>
      </w:pPr>
      <w:r w:rsidRPr="00B4793B">
        <w:rPr>
          <w:snapToGrid w:val="0"/>
        </w:rPr>
        <w:t>}</w:t>
      </w:r>
    </w:p>
    <w:p w14:paraId="2E6B9DB5" w14:textId="77777777" w:rsidR="0043528F" w:rsidRDefault="0043528F" w:rsidP="00F21049">
      <w:pPr>
        <w:pStyle w:val="PL"/>
        <w:spacing w:line="0" w:lineRule="atLeast"/>
        <w:rPr>
          <w:noProof w:val="0"/>
          <w:snapToGrid w:val="0"/>
        </w:rPr>
      </w:pPr>
    </w:p>
    <w:p w14:paraId="718DE43F"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 ::= SEQUENCE {</w:t>
      </w:r>
    </w:p>
    <w:p w14:paraId="6B7A2744"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48414893" w14:textId="77777777" w:rsidR="00F21049" w:rsidRPr="00D629EF" w:rsidRDefault="00F21049" w:rsidP="00F21049">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0B8A0666"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Data-Usage-per-PDU-Session-Report-ExtIEs} } OPTIONAL,</w:t>
      </w:r>
    </w:p>
    <w:p w14:paraId="4924261C" w14:textId="77777777" w:rsidR="00F21049" w:rsidRPr="00D629EF" w:rsidRDefault="00F21049" w:rsidP="00F21049">
      <w:pPr>
        <w:pStyle w:val="PL"/>
        <w:spacing w:line="0" w:lineRule="atLeast"/>
        <w:rPr>
          <w:noProof w:val="0"/>
          <w:snapToGrid w:val="0"/>
        </w:rPr>
      </w:pPr>
      <w:r w:rsidRPr="00D629EF">
        <w:rPr>
          <w:noProof w:val="0"/>
          <w:snapToGrid w:val="0"/>
        </w:rPr>
        <w:t>...</w:t>
      </w:r>
    </w:p>
    <w:p w14:paraId="0AD6DCB6" w14:textId="77777777" w:rsidR="00F21049" w:rsidRPr="00D629EF" w:rsidRDefault="00F21049" w:rsidP="00F21049">
      <w:pPr>
        <w:pStyle w:val="PL"/>
        <w:spacing w:line="0" w:lineRule="atLeast"/>
        <w:rPr>
          <w:noProof w:val="0"/>
          <w:snapToGrid w:val="0"/>
        </w:rPr>
      </w:pPr>
      <w:r w:rsidRPr="00D629EF">
        <w:rPr>
          <w:noProof w:val="0"/>
          <w:snapToGrid w:val="0"/>
        </w:rPr>
        <w:t>}</w:t>
      </w:r>
    </w:p>
    <w:p w14:paraId="6FDDF21A" w14:textId="77777777" w:rsidR="00F21049" w:rsidRPr="00D629EF" w:rsidRDefault="00F21049" w:rsidP="00F21049">
      <w:pPr>
        <w:pStyle w:val="PL"/>
        <w:spacing w:line="0" w:lineRule="atLeast"/>
        <w:rPr>
          <w:noProof w:val="0"/>
          <w:snapToGrid w:val="0"/>
        </w:rPr>
      </w:pPr>
    </w:p>
    <w:p w14:paraId="309DD44B"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Data-Usage-per-PDU-Session-Report-ExtIEs E1AP-PROTOCOL-EXTENSION ::= {</w:t>
      </w:r>
    </w:p>
    <w:p w14:paraId="31E61D09"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63F4A94D" w14:textId="77777777" w:rsidR="00F21049" w:rsidRPr="00D629EF" w:rsidRDefault="00F21049" w:rsidP="00F21049">
      <w:pPr>
        <w:pStyle w:val="PL"/>
        <w:spacing w:line="0" w:lineRule="atLeast"/>
        <w:rPr>
          <w:noProof w:val="0"/>
          <w:snapToGrid w:val="0"/>
        </w:rPr>
      </w:pPr>
      <w:r w:rsidRPr="00D629EF">
        <w:rPr>
          <w:noProof w:val="0"/>
          <w:snapToGrid w:val="0"/>
        </w:rPr>
        <w:t>}</w:t>
      </w:r>
    </w:p>
    <w:p w14:paraId="3C0FD04E" w14:textId="77777777" w:rsidR="00F21049" w:rsidRPr="00D629EF" w:rsidRDefault="00F21049" w:rsidP="00F21049">
      <w:pPr>
        <w:pStyle w:val="PL"/>
        <w:spacing w:line="0" w:lineRule="atLeast"/>
        <w:rPr>
          <w:noProof w:val="0"/>
          <w:snapToGrid w:val="0"/>
        </w:rPr>
      </w:pPr>
    </w:p>
    <w:p w14:paraId="45B7184D" w14:textId="77777777" w:rsidR="00F21049" w:rsidRPr="00D629EF" w:rsidRDefault="00F21049" w:rsidP="00F21049">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1C2C2541" w14:textId="77777777" w:rsidR="00F21049" w:rsidRPr="00D629EF" w:rsidRDefault="00F21049" w:rsidP="00F21049">
      <w:pPr>
        <w:pStyle w:val="PL"/>
        <w:spacing w:line="0" w:lineRule="atLeast"/>
        <w:rPr>
          <w:noProof w:val="0"/>
          <w:snapToGrid w:val="0"/>
        </w:rPr>
      </w:pPr>
    </w:p>
    <w:p w14:paraId="649DFBF0" w14:textId="77777777" w:rsidR="00F21049" w:rsidRPr="00D629EF" w:rsidRDefault="00F21049" w:rsidP="00F21049">
      <w:pPr>
        <w:pStyle w:val="PL"/>
        <w:spacing w:line="0" w:lineRule="atLeast"/>
        <w:rPr>
          <w:noProof w:val="0"/>
          <w:snapToGrid w:val="0"/>
        </w:rPr>
      </w:pPr>
      <w:r w:rsidRPr="00D629EF">
        <w:rPr>
          <w:noProof w:val="0"/>
          <w:snapToGrid w:val="0"/>
        </w:rPr>
        <w:t>Data-Usage-per-QoS-Flow-Item ::= SEQUENCE {</w:t>
      </w:r>
    </w:p>
    <w:p w14:paraId="1BD7116A" w14:textId="77777777" w:rsidR="00F21049" w:rsidRPr="00D629EF" w:rsidRDefault="00F21049" w:rsidP="00F210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24C3C037"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04B1B402" w14:textId="77777777" w:rsidR="00F21049" w:rsidRPr="00D629EF" w:rsidRDefault="00F21049" w:rsidP="00F21049">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305362C8"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0A015306" w14:textId="77777777" w:rsidR="00F21049" w:rsidRPr="00D629EF" w:rsidRDefault="00F21049" w:rsidP="00F21049">
      <w:pPr>
        <w:pStyle w:val="PL"/>
        <w:spacing w:line="0" w:lineRule="atLeast"/>
        <w:rPr>
          <w:noProof w:val="0"/>
          <w:snapToGrid w:val="0"/>
        </w:rPr>
      </w:pPr>
      <w:r w:rsidRPr="00D629EF">
        <w:rPr>
          <w:noProof w:val="0"/>
          <w:snapToGrid w:val="0"/>
        </w:rPr>
        <w:t>...</w:t>
      </w:r>
    </w:p>
    <w:p w14:paraId="6FDAC1C7" w14:textId="77777777" w:rsidR="00F21049" w:rsidRPr="00D629EF" w:rsidRDefault="00F21049" w:rsidP="00F21049">
      <w:pPr>
        <w:pStyle w:val="PL"/>
        <w:spacing w:line="0" w:lineRule="atLeast"/>
        <w:rPr>
          <w:noProof w:val="0"/>
          <w:snapToGrid w:val="0"/>
        </w:rPr>
      </w:pPr>
      <w:r w:rsidRPr="00D629EF">
        <w:rPr>
          <w:noProof w:val="0"/>
          <w:snapToGrid w:val="0"/>
        </w:rPr>
        <w:t>}</w:t>
      </w:r>
    </w:p>
    <w:p w14:paraId="3648DCC4" w14:textId="77777777" w:rsidR="00F21049" w:rsidRPr="00D629EF" w:rsidRDefault="00F21049" w:rsidP="00F21049">
      <w:pPr>
        <w:pStyle w:val="PL"/>
        <w:spacing w:line="0" w:lineRule="atLeast"/>
        <w:rPr>
          <w:noProof w:val="0"/>
          <w:snapToGrid w:val="0"/>
        </w:rPr>
      </w:pPr>
    </w:p>
    <w:p w14:paraId="244A0D38" w14:textId="77777777" w:rsidR="00F21049" w:rsidRPr="00D629EF" w:rsidRDefault="00F21049" w:rsidP="00F21049">
      <w:pPr>
        <w:pStyle w:val="PL"/>
        <w:spacing w:line="0" w:lineRule="atLeast"/>
        <w:rPr>
          <w:noProof w:val="0"/>
          <w:snapToGrid w:val="0"/>
        </w:rPr>
      </w:pPr>
      <w:r w:rsidRPr="00D629EF">
        <w:rPr>
          <w:noProof w:val="0"/>
          <w:snapToGrid w:val="0"/>
        </w:rPr>
        <w:t>Data-Usage-per-QoS-Flow-Item-ExtIEs E1AP-PROTOCOL-EXTENSION ::= {</w:t>
      </w:r>
    </w:p>
    <w:p w14:paraId="47E9D1CB"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0223847" w14:textId="77777777" w:rsidR="00F21049" w:rsidRPr="00D629EF" w:rsidRDefault="00F21049" w:rsidP="00F21049">
      <w:pPr>
        <w:pStyle w:val="PL"/>
        <w:spacing w:line="0" w:lineRule="atLeast"/>
        <w:rPr>
          <w:noProof w:val="0"/>
          <w:snapToGrid w:val="0"/>
        </w:rPr>
      </w:pPr>
      <w:r w:rsidRPr="00D629EF">
        <w:rPr>
          <w:noProof w:val="0"/>
          <w:snapToGrid w:val="0"/>
        </w:rPr>
        <w:t>}</w:t>
      </w:r>
    </w:p>
    <w:p w14:paraId="6BD5EC55" w14:textId="77777777" w:rsidR="00F21049" w:rsidRPr="00D629EF" w:rsidRDefault="00F21049" w:rsidP="00976AF7">
      <w:pPr>
        <w:pStyle w:val="PL"/>
        <w:spacing w:line="0" w:lineRule="atLeast"/>
        <w:rPr>
          <w:noProof w:val="0"/>
          <w:snapToGrid w:val="0"/>
        </w:rPr>
      </w:pPr>
    </w:p>
    <w:p w14:paraId="08D8727E" w14:textId="77777777" w:rsidR="00A85C4E" w:rsidRPr="00D629EF" w:rsidRDefault="00A85C4E" w:rsidP="00976AF7">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72ACF7C1" w14:textId="77777777" w:rsidR="00A85C4E" w:rsidRPr="00D629EF" w:rsidRDefault="00A85C4E" w:rsidP="00976AF7">
      <w:pPr>
        <w:pStyle w:val="PL"/>
        <w:spacing w:line="0" w:lineRule="atLeast"/>
        <w:rPr>
          <w:noProof w:val="0"/>
          <w:snapToGrid w:val="0"/>
        </w:rPr>
      </w:pPr>
    </w:p>
    <w:p w14:paraId="70A998DA" w14:textId="77777777" w:rsidR="00A85C4E" w:rsidRPr="00D629EF" w:rsidRDefault="00A85C4E" w:rsidP="00976AF7">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3559D935"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2EEA364"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27FF04B4" w14:textId="77777777" w:rsidR="00A85C4E" w:rsidRPr="00D629EF" w:rsidRDefault="00A85C4E" w:rsidP="00976AF7">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7D642AE7"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Data-Usage-Report-ItemExtIEs } }</w:t>
      </w:r>
      <w:r w:rsidRPr="00D629EF">
        <w:rPr>
          <w:noProof w:val="0"/>
          <w:snapToGrid w:val="0"/>
        </w:rPr>
        <w:tab/>
        <w:t>OPTIONAL,</w:t>
      </w:r>
    </w:p>
    <w:p w14:paraId="06CEE4F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A33AE87" w14:textId="77777777" w:rsidR="00A85C4E" w:rsidRPr="00D629EF" w:rsidRDefault="00A85C4E" w:rsidP="00976AF7">
      <w:pPr>
        <w:pStyle w:val="PL"/>
        <w:spacing w:line="0" w:lineRule="atLeast"/>
        <w:rPr>
          <w:noProof w:val="0"/>
          <w:snapToGrid w:val="0"/>
        </w:rPr>
      </w:pPr>
      <w:r w:rsidRPr="00D629EF">
        <w:rPr>
          <w:noProof w:val="0"/>
          <w:snapToGrid w:val="0"/>
        </w:rPr>
        <w:t>}</w:t>
      </w:r>
    </w:p>
    <w:p w14:paraId="3BBB4B1B" w14:textId="77777777" w:rsidR="00A85C4E" w:rsidRPr="00D629EF" w:rsidRDefault="00A85C4E" w:rsidP="00976AF7">
      <w:pPr>
        <w:pStyle w:val="PL"/>
        <w:spacing w:line="0" w:lineRule="atLeast"/>
        <w:rPr>
          <w:noProof w:val="0"/>
          <w:snapToGrid w:val="0"/>
        </w:rPr>
      </w:pPr>
    </w:p>
    <w:p w14:paraId="1B3D3163" w14:textId="77777777" w:rsidR="00A85C4E" w:rsidRPr="00D629EF" w:rsidRDefault="00A85C4E" w:rsidP="00976AF7">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159C6F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D8132A0" w14:textId="77777777" w:rsidR="00A85C4E" w:rsidRPr="00D629EF" w:rsidRDefault="00A85C4E" w:rsidP="00976AF7">
      <w:pPr>
        <w:pStyle w:val="PL"/>
        <w:spacing w:line="0" w:lineRule="atLeast"/>
        <w:rPr>
          <w:noProof w:val="0"/>
          <w:snapToGrid w:val="0"/>
        </w:rPr>
      </w:pPr>
      <w:r w:rsidRPr="00D629EF">
        <w:rPr>
          <w:noProof w:val="0"/>
          <w:snapToGrid w:val="0"/>
        </w:rPr>
        <w:t>}</w:t>
      </w:r>
    </w:p>
    <w:p w14:paraId="507FE550" w14:textId="77777777" w:rsidR="00A85C4E" w:rsidRPr="00D629EF" w:rsidRDefault="00A85C4E" w:rsidP="00976AF7">
      <w:pPr>
        <w:pStyle w:val="PL"/>
        <w:spacing w:line="0" w:lineRule="atLeast"/>
        <w:rPr>
          <w:noProof w:val="0"/>
          <w:snapToGrid w:val="0"/>
        </w:rPr>
      </w:pPr>
    </w:p>
    <w:p w14:paraId="558D08F3" w14:textId="77777777" w:rsidR="00A85C4E" w:rsidRPr="00D629EF" w:rsidRDefault="00A85C4E" w:rsidP="00976AF7">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1E9D38C8" w14:textId="77777777" w:rsidR="00A85C4E" w:rsidRPr="00D629EF" w:rsidRDefault="00A85C4E" w:rsidP="00976AF7">
      <w:pPr>
        <w:pStyle w:val="PL"/>
        <w:spacing w:line="0" w:lineRule="atLeast"/>
        <w:rPr>
          <w:noProof w:val="0"/>
          <w:snapToGrid w:val="0"/>
        </w:rPr>
      </w:pPr>
      <w:r w:rsidRPr="00D629EF">
        <w:rPr>
          <w:noProof w:val="0"/>
          <w:snapToGrid w:val="0"/>
        </w:rPr>
        <w:tab/>
        <w:t>true,</w:t>
      </w:r>
    </w:p>
    <w:p w14:paraId="109816B8" w14:textId="77777777" w:rsidR="00A85C4E" w:rsidRPr="00D629EF" w:rsidRDefault="00A85C4E" w:rsidP="00976AF7">
      <w:pPr>
        <w:pStyle w:val="PL"/>
        <w:spacing w:line="0" w:lineRule="atLeast"/>
        <w:rPr>
          <w:noProof w:val="0"/>
          <w:snapToGrid w:val="0"/>
        </w:rPr>
      </w:pPr>
      <w:r w:rsidRPr="00D629EF">
        <w:rPr>
          <w:noProof w:val="0"/>
          <w:snapToGrid w:val="0"/>
        </w:rPr>
        <w:tab/>
        <w:t>false,</w:t>
      </w:r>
    </w:p>
    <w:p w14:paraId="35AC3DF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BD17A75" w14:textId="77777777" w:rsidR="00A85C4E" w:rsidRDefault="00A85C4E" w:rsidP="00976AF7">
      <w:pPr>
        <w:pStyle w:val="PL"/>
        <w:spacing w:line="0" w:lineRule="atLeast"/>
        <w:rPr>
          <w:noProof w:val="0"/>
          <w:snapToGrid w:val="0"/>
        </w:rPr>
      </w:pPr>
      <w:r w:rsidRPr="00D629EF">
        <w:rPr>
          <w:noProof w:val="0"/>
          <w:snapToGrid w:val="0"/>
        </w:rPr>
        <w:t>}</w:t>
      </w:r>
    </w:p>
    <w:p w14:paraId="1E53928D" w14:textId="77777777" w:rsidR="00832A2F" w:rsidRDefault="00832A2F" w:rsidP="00976AF7">
      <w:pPr>
        <w:pStyle w:val="PL"/>
        <w:spacing w:line="0" w:lineRule="atLeast"/>
        <w:rPr>
          <w:noProof w:val="0"/>
          <w:snapToGrid w:val="0"/>
        </w:rPr>
      </w:pPr>
    </w:p>
    <w:p w14:paraId="0729FFF8" w14:textId="77777777" w:rsidR="00832A2F" w:rsidRPr="00D629EF" w:rsidRDefault="00832A2F" w:rsidP="00832A2F">
      <w:pPr>
        <w:pStyle w:val="PL"/>
        <w:spacing w:line="0" w:lineRule="atLeast"/>
        <w:rPr>
          <w:noProof w:val="0"/>
          <w:snapToGrid w:val="0"/>
        </w:rPr>
      </w:pPr>
      <w:r>
        <w:rPr>
          <w:noProof w:val="0"/>
          <w:snapToGrid w:val="0"/>
        </w:rPr>
        <w:t>Dictionary</w:t>
      </w:r>
      <w:r w:rsidRPr="00D629EF">
        <w:rPr>
          <w:noProof w:val="0"/>
          <w:snapToGrid w:val="0"/>
        </w:rPr>
        <w:tab/>
        <w:t>::=</w:t>
      </w:r>
      <w:r w:rsidRPr="00D629EF">
        <w:rPr>
          <w:noProof w:val="0"/>
          <w:snapToGrid w:val="0"/>
        </w:rPr>
        <w:tab/>
        <w:t>ENUMERATED</w:t>
      </w:r>
      <w:r w:rsidRPr="00D629EF">
        <w:rPr>
          <w:noProof w:val="0"/>
          <w:snapToGrid w:val="0"/>
        </w:rPr>
        <w:tab/>
        <w:t>{</w:t>
      </w:r>
    </w:p>
    <w:p w14:paraId="714D9147"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sip-SDP</w:t>
      </w:r>
      <w:r w:rsidRPr="00D629EF">
        <w:rPr>
          <w:noProof w:val="0"/>
          <w:snapToGrid w:val="0"/>
        </w:rPr>
        <w:t>,</w:t>
      </w:r>
    </w:p>
    <w:p w14:paraId="47CB35DF"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operator</w:t>
      </w:r>
      <w:r w:rsidRPr="00D629EF">
        <w:rPr>
          <w:noProof w:val="0"/>
          <w:snapToGrid w:val="0"/>
        </w:rPr>
        <w:t>,</w:t>
      </w:r>
    </w:p>
    <w:p w14:paraId="59DE8733"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48F58B8A" w14:textId="77777777" w:rsidR="00832A2F" w:rsidRPr="00135FF5" w:rsidRDefault="00832A2F" w:rsidP="00976AF7">
      <w:pPr>
        <w:pStyle w:val="PL"/>
        <w:spacing w:line="0" w:lineRule="atLeast"/>
        <w:rPr>
          <w:rFonts w:eastAsia="Malgun Gothic"/>
          <w:noProof w:val="0"/>
          <w:snapToGrid w:val="0"/>
        </w:rPr>
      </w:pPr>
      <w:r w:rsidRPr="00D629EF">
        <w:rPr>
          <w:noProof w:val="0"/>
          <w:snapToGrid w:val="0"/>
        </w:rPr>
        <w:t>}</w:t>
      </w:r>
    </w:p>
    <w:p w14:paraId="0EF70913" w14:textId="77777777" w:rsidR="00A85C4E" w:rsidRPr="00D629EF" w:rsidRDefault="00A85C4E" w:rsidP="00976AF7">
      <w:pPr>
        <w:pStyle w:val="PL"/>
        <w:spacing w:line="0" w:lineRule="atLeast"/>
        <w:rPr>
          <w:noProof w:val="0"/>
          <w:snapToGrid w:val="0"/>
        </w:rPr>
      </w:pPr>
    </w:p>
    <w:p w14:paraId="3623CC82" w14:textId="77777777" w:rsidR="002B2FB2" w:rsidRPr="001D2E49" w:rsidRDefault="002B2FB2" w:rsidP="002B2FB2">
      <w:pPr>
        <w:pStyle w:val="PL"/>
        <w:rPr>
          <w:noProof w:val="0"/>
          <w:snapToGrid w:val="0"/>
        </w:rPr>
      </w:pPr>
      <w:r w:rsidRPr="001D2E49">
        <w:rPr>
          <w:noProof w:val="0"/>
          <w:snapToGrid w:val="0"/>
        </w:rPr>
        <w:t>DirectForwardingPathAvailability ::= ENUMERATED {</w:t>
      </w:r>
    </w:p>
    <w:p w14:paraId="16697052" w14:textId="77777777" w:rsidR="002B2FB2" w:rsidRPr="001D2E49" w:rsidRDefault="002B2FB2" w:rsidP="002B2FB2">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6606AC24" w14:textId="77777777" w:rsidR="00AD406B" w:rsidRDefault="002B2FB2" w:rsidP="00AD406B">
      <w:pPr>
        <w:pStyle w:val="PL"/>
        <w:rPr>
          <w:snapToGrid w:val="0"/>
        </w:rPr>
      </w:pPr>
      <w:r w:rsidRPr="001D2E49">
        <w:rPr>
          <w:noProof w:val="0"/>
          <w:snapToGrid w:val="0"/>
        </w:rPr>
        <w:tab/>
        <w:t>...</w:t>
      </w:r>
      <w:r w:rsidR="00AD406B">
        <w:rPr>
          <w:snapToGrid w:val="0"/>
        </w:rPr>
        <w:t>,</w:t>
      </w:r>
    </w:p>
    <w:p w14:paraId="2906BD51" w14:textId="77777777" w:rsidR="002B2FB2" w:rsidRPr="001D2E49" w:rsidRDefault="00AD406B" w:rsidP="00AD406B">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029996E9" w14:textId="77777777" w:rsidR="002B2FB2" w:rsidRPr="001D2E49" w:rsidRDefault="002B2FB2" w:rsidP="002B2FB2">
      <w:pPr>
        <w:pStyle w:val="PL"/>
        <w:rPr>
          <w:noProof w:val="0"/>
          <w:snapToGrid w:val="0"/>
        </w:rPr>
      </w:pPr>
      <w:r w:rsidRPr="001D2E49">
        <w:rPr>
          <w:noProof w:val="0"/>
          <w:snapToGrid w:val="0"/>
        </w:rPr>
        <w:t>}</w:t>
      </w:r>
    </w:p>
    <w:p w14:paraId="593F0AE3" w14:textId="77777777" w:rsidR="002B2FB2" w:rsidRDefault="002B2FB2" w:rsidP="002B2FB2">
      <w:pPr>
        <w:pStyle w:val="PL"/>
        <w:spacing w:line="0" w:lineRule="atLeast"/>
        <w:rPr>
          <w:noProof w:val="0"/>
          <w:snapToGrid w:val="0"/>
        </w:rPr>
      </w:pPr>
    </w:p>
    <w:p w14:paraId="629180AE" w14:textId="77777777" w:rsidR="00A85C4E" w:rsidRPr="00D629EF" w:rsidRDefault="00A85C4E" w:rsidP="00976AF7">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0302785E" w14:textId="77777777" w:rsidR="00A85C4E" w:rsidRDefault="00A85C4E" w:rsidP="00976AF7">
      <w:pPr>
        <w:pStyle w:val="PL"/>
        <w:spacing w:line="0" w:lineRule="atLeast"/>
        <w:rPr>
          <w:noProof w:val="0"/>
          <w:snapToGrid w:val="0"/>
        </w:rPr>
      </w:pPr>
    </w:p>
    <w:p w14:paraId="10D069DF" w14:textId="77777777" w:rsidR="007A52F8" w:rsidRPr="00D629EF" w:rsidRDefault="007A52F8" w:rsidP="007A52F8">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w:t>
      </w:r>
      <w:r>
        <w:rPr>
          <w:noProof w:val="0"/>
          <w:snapToGrid w:val="0"/>
        </w:rPr>
        <w:t>, ms2000</w:t>
      </w:r>
      <w:r w:rsidRPr="00D629EF">
        <w:rPr>
          <w:noProof w:val="0"/>
          <w:snapToGrid w:val="0"/>
        </w:rPr>
        <w:t>}</w:t>
      </w:r>
    </w:p>
    <w:p w14:paraId="267A3A93" w14:textId="77777777" w:rsidR="007A52F8" w:rsidRDefault="007A52F8" w:rsidP="00C97DA3">
      <w:pPr>
        <w:pStyle w:val="PL"/>
        <w:spacing w:line="0" w:lineRule="atLeast"/>
        <w:rPr>
          <w:noProof w:val="0"/>
          <w:snapToGrid w:val="0"/>
        </w:rPr>
      </w:pPr>
    </w:p>
    <w:p w14:paraId="3A25EA7A" w14:textId="77777777" w:rsidR="00C97DA3" w:rsidRPr="00C97DA3" w:rsidRDefault="00C97DA3" w:rsidP="00C97DA3">
      <w:pPr>
        <w:pStyle w:val="PL"/>
        <w:spacing w:line="0" w:lineRule="atLeast"/>
        <w:rPr>
          <w:noProof w:val="0"/>
          <w:snapToGrid w:val="0"/>
        </w:rPr>
      </w:pPr>
      <w:r w:rsidRPr="00C97DA3">
        <w:rPr>
          <w:noProof w:val="0"/>
          <w:snapToGrid w:val="0"/>
        </w:rPr>
        <w:t>DLDiscarding ::= SEQUENCE {</w:t>
      </w:r>
    </w:p>
    <w:p w14:paraId="5BA11253" w14:textId="77777777" w:rsidR="00C97DA3" w:rsidRPr="00C97DA3" w:rsidRDefault="00C97DA3" w:rsidP="00C97DA3">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4D48E958"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012CC417" w14:textId="77777777" w:rsidR="00C97DA3" w:rsidRPr="00C97DA3" w:rsidRDefault="00C97DA3" w:rsidP="00C97DA3">
      <w:pPr>
        <w:pStyle w:val="PL"/>
        <w:spacing w:line="0" w:lineRule="atLeast"/>
        <w:rPr>
          <w:noProof w:val="0"/>
          <w:snapToGrid w:val="0"/>
        </w:rPr>
      </w:pPr>
      <w:r w:rsidRPr="00C97DA3">
        <w:rPr>
          <w:noProof w:val="0"/>
          <w:snapToGrid w:val="0"/>
        </w:rPr>
        <w:t>}</w:t>
      </w:r>
    </w:p>
    <w:p w14:paraId="2D6B6825" w14:textId="77777777" w:rsidR="00C97DA3" w:rsidRPr="00C97DA3" w:rsidRDefault="00C97DA3" w:rsidP="00C97DA3">
      <w:pPr>
        <w:pStyle w:val="PL"/>
        <w:spacing w:line="0" w:lineRule="atLeast"/>
        <w:rPr>
          <w:noProof w:val="0"/>
          <w:snapToGrid w:val="0"/>
        </w:rPr>
      </w:pPr>
    </w:p>
    <w:p w14:paraId="0C87195B" w14:textId="77777777" w:rsidR="00C97DA3" w:rsidRPr="00C97DA3" w:rsidRDefault="00C97DA3" w:rsidP="00C97DA3">
      <w:pPr>
        <w:pStyle w:val="PL"/>
        <w:spacing w:line="0" w:lineRule="atLeast"/>
        <w:rPr>
          <w:noProof w:val="0"/>
          <w:snapToGrid w:val="0"/>
        </w:rPr>
      </w:pPr>
      <w:r w:rsidRPr="00C97DA3">
        <w:rPr>
          <w:noProof w:val="0"/>
          <w:snapToGrid w:val="0"/>
        </w:rPr>
        <w:t>DLDiscarding-ExtIEs E1AP-PROTOCOL-EXTENSION ::= {</w:t>
      </w:r>
    </w:p>
    <w:p w14:paraId="35E462BB"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5AC77A4" w14:textId="77777777" w:rsidR="00C97DA3" w:rsidRDefault="00C97DA3" w:rsidP="00C97DA3">
      <w:pPr>
        <w:pStyle w:val="PL"/>
        <w:spacing w:line="0" w:lineRule="atLeast"/>
        <w:rPr>
          <w:noProof w:val="0"/>
          <w:snapToGrid w:val="0"/>
        </w:rPr>
      </w:pPr>
      <w:r w:rsidRPr="00C97DA3">
        <w:rPr>
          <w:noProof w:val="0"/>
          <w:snapToGrid w:val="0"/>
        </w:rPr>
        <w:t>}</w:t>
      </w:r>
    </w:p>
    <w:p w14:paraId="14768654" w14:textId="77777777" w:rsidR="00C97DA3" w:rsidRDefault="00C97DA3" w:rsidP="00C97DA3">
      <w:pPr>
        <w:pStyle w:val="PL"/>
        <w:spacing w:line="0" w:lineRule="atLeast"/>
        <w:rPr>
          <w:noProof w:val="0"/>
          <w:snapToGrid w:val="0"/>
        </w:rPr>
      </w:pPr>
    </w:p>
    <w:p w14:paraId="220BFD63" w14:textId="77777777" w:rsidR="002E74A3" w:rsidRPr="002E74A3" w:rsidRDefault="002E74A3" w:rsidP="002E74A3">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410493A2" w14:textId="77777777" w:rsidR="002E74A3" w:rsidRPr="002E74A3" w:rsidRDefault="002E74A3" w:rsidP="002E74A3">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67A0916E" w14:textId="77777777" w:rsidR="002E74A3" w:rsidRPr="002E74A3" w:rsidRDefault="002E74A3" w:rsidP="002E74A3">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15F8122A" w14:textId="77777777" w:rsidR="002E74A3" w:rsidRPr="002E74A3" w:rsidRDefault="002E74A3" w:rsidP="002E74A3">
      <w:pPr>
        <w:pStyle w:val="PL"/>
        <w:spacing w:line="0" w:lineRule="atLeast"/>
        <w:rPr>
          <w:noProof w:val="0"/>
          <w:snapToGrid w:val="0"/>
        </w:rPr>
      </w:pPr>
      <w:r w:rsidRPr="002E74A3">
        <w:rPr>
          <w:noProof w:val="0"/>
          <w:snapToGrid w:val="0"/>
        </w:rPr>
        <w:tab/>
        <w:t>iE-Extensions</w:t>
      </w:r>
      <w:r w:rsidRPr="002E74A3">
        <w:rPr>
          <w:noProof w:val="0"/>
          <w:snapToGrid w:val="0"/>
        </w:rPr>
        <w:tab/>
        <w:t>ProtocolExtensionContainer { { DLUPTNLAddressToUpdateItemExtIEs } }</w:t>
      </w:r>
      <w:r w:rsidRPr="002E74A3">
        <w:rPr>
          <w:noProof w:val="0"/>
          <w:snapToGrid w:val="0"/>
        </w:rPr>
        <w:tab/>
        <w:t>OPTIONAL,</w:t>
      </w:r>
    </w:p>
    <w:p w14:paraId="68DD89A1"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15F5E46B" w14:textId="77777777" w:rsidR="002E74A3" w:rsidRPr="002E74A3" w:rsidRDefault="002E74A3" w:rsidP="002E74A3">
      <w:pPr>
        <w:pStyle w:val="PL"/>
        <w:spacing w:line="0" w:lineRule="atLeast"/>
        <w:rPr>
          <w:noProof w:val="0"/>
          <w:snapToGrid w:val="0"/>
        </w:rPr>
      </w:pPr>
      <w:r w:rsidRPr="002E74A3">
        <w:rPr>
          <w:noProof w:val="0"/>
          <w:snapToGrid w:val="0"/>
        </w:rPr>
        <w:t>}</w:t>
      </w:r>
    </w:p>
    <w:p w14:paraId="1548AB2D" w14:textId="77777777" w:rsidR="002E74A3" w:rsidRPr="002E74A3" w:rsidRDefault="002E74A3" w:rsidP="002E74A3">
      <w:pPr>
        <w:pStyle w:val="PL"/>
        <w:spacing w:line="0" w:lineRule="atLeast"/>
        <w:rPr>
          <w:noProof w:val="0"/>
          <w:snapToGrid w:val="0"/>
        </w:rPr>
      </w:pPr>
    </w:p>
    <w:p w14:paraId="1FDB89B5" w14:textId="77777777" w:rsidR="002E74A3" w:rsidRPr="002E74A3" w:rsidRDefault="002E74A3" w:rsidP="002E74A3">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E1AP-PROTOCOL-EXTENSION ::= {</w:t>
      </w:r>
    </w:p>
    <w:p w14:paraId="443EAC9C"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3370BDEE" w14:textId="77777777" w:rsidR="002E74A3" w:rsidRPr="002E74A3" w:rsidRDefault="002E74A3" w:rsidP="002E74A3">
      <w:pPr>
        <w:pStyle w:val="PL"/>
        <w:spacing w:line="0" w:lineRule="atLeast"/>
        <w:rPr>
          <w:noProof w:val="0"/>
          <w:snapToGrid w:val="0"/>
        </w:rPr>
      </w:pPr>
      <w:r w:rsidRPr="002E74A3">
        <w:rPr>
          <w:noProof w:val="0"/>
          <w:snapToGrid w:val="0"/>
        </w:rPr>
        <w:t>}</w:t>
      </w:r>
    </w:p>
    <w:p w14:paraId="07332476" w14:textId="77777777" w:rsidR="002E74A3" w:rsidRPr="00D629EF" w:rsidRDefault="002E74A3" w:rsidP="00976AF7">
      <w:pPr>
        <w:pStyle w:val="PL"/>
        <w:spacing w:line="0" w:lineRule="atLeast"/>
        <w:rPr>
          <w:noProof w:val="0"/>
          <w:snapToGrid w:val="0"/>
        </w:rPr>
      </w:pPr>
    </w:p>
    <w:p w14:paraId="500A83E7" w14:textId="77777777" w:rsidR="00A85C4E" w:rsidRPr="00D629EF" w:rsidRDefault="00A85C4E" w:rsidP="00976AF7">
      <w:pPr>
        <w:pStyle w:val="PL"/>
        <w:spacing w:line="0" w:lineRule="atLeast"/>
        <w:rPr>
          <w:noProof w:val="0"/>
          <w:snapToGrid w:val="0"/>
        </w:rPr>
      </w:pPr>
      <w:r w:rsidRPr="00D629EF">
        <w:rPr>
          <w:noProof w:val="0"/>
          <w:snapToGrid w:val="0"/>
        </w:rPr>
        <w:t>DL-TX-Stop</w:t>
      </w:r>
      <w:r w:rsidRPr="00D629EF">
        <w:rPr>
          <w:noProof w:val="0"/>
          <w:snapToGrid w:val="0"/>
        </w:rPr>
        <w:tab/>
        <w:t>::=</w:t>
      </w:r>
      <w:r w:rsidRPr="00D629EF">
        <w:rPr>
          <w:noProof w:val="0"/>
          <w:snapToGrid w:val="0"/>
        </w:rPr>
        <w:tab/>
        <w:t>ENUMERATED</w:t>
      </w:r>
      <w:r w:rsidRPr="00D629EF">
        <w:rPr>
          <w:noProof w:val="0"/>
          <w:snapToGrid w:val="0"/>
        </w:rPr>
        <w:tab/>
        <w:t>{</w:t>
      </w:r>
    </w:p>
    <w:p w14:paraId="3E73283C" w14:textId="77777777" w:rsidR="00A85C4E" w:rsidRPr="00D629EF" w:rsidRDefault="00A85C4E" w:rsidP="00976AF7">
      <w:pPr>
        <w:pStyle w:val="PL"/>
        <w:spacing w:line="0" w:lineRule="atLeast"/>
        <w:rPr>
          <w:noProof w:val="0"/>
          <w:snapToGrid w:val="0"/>
        </w:rPr>
      </w:pPr>
      <w:r w:rsidRPr="00D629EF">
        <w:rPr>
          <w:noProof w:val="0"/>
          <w:snapToGrid w:val="0"/>
        </w:rPr>
        <w:tab/>
        <w:t>stop,</w:t>
      </w:r>
    </w:p>
    <w:p w14:paraId="62DB4E2D" w14:textId="77777777" w:rsidR="00A85C4E" w:rsidRPr="00D629EF" w:rsidRDefault="00A85C4E" w:rsidP="007B27E7">
      <w:pPr>
        <w:pStyle w:val="PL"/>
        <w:spacing w:line="0" w:lineRule="atLeast"/>
        <w:rPr>
          <w:noProof w:val="0"/>
          <w:snapToGrid w:val="0"/>
        </w:rPr>
      </w:pPr>
      <w:r w:rsidRPr="00D629EF">
        <w:rPr>
          <w:noProof w:val="0"/>
          <w:snapToGrid w:val="0"/>
        </w:rPr>
        <w:tab/>
        <w:t>resume,</w:t>
      </w:r>
    </w:p>
    <w:p w14:paraId="125300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5349A55" w14:textId="77777777" w:rsidR="00A85C4E" w:rsidRPr="00D629EF" w:rsidRDefault="00A85C4E" w:rsidP="00976AF7">
      <w:pPr>
        <w:pStyle w:val="PL"/>
        <w:spacing w:line="0" w:lineRule="atLeast"/>
        <w:rPr>
          <w:noProof w:val="0"/>
          <w:snapToGrid w:val="0"/>
        </w:rPr>
      </w:pPr>
      <w:r w:rsidRPr="00D629EF">
        <w:rPr>
          <w:noProof w:val="0"/>
          <w:snapToGrid w:val="0"/>
        </w:rPr>
        <w:t>}</w:t>
      </w:r>
    </w:p>
    <w:p w14:paraId="1E11728B" w14:textId="77777777" w:rsidR="00C97DA3" w:rsidRPr="00D629EF" w:rsidRDefault="00C97DA3" w:rsidP="00976AF7">
      <w:pPr>
        <w:pStyle w:val="PL"/>
        <w:spacing w:line="0" w:lineRule="atLeast"/>
        <w:rPr>
          <w:noProof w:val="0"/>
          <w:snapToGrid w:val="0"/>
        </w:rPr>
      </w:pPr>
    </w:p>
    <w:p w14:paraId="1E63F2CC" w14:textId="77777777" w:rsidR="00A85C4E" w:rsidRPr="00D629EF" w:rsidRDefault="00A85C4E" w:rsidP="00976AF7">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7B664DB4" w14:textId="77777777" w:rsidR="00A85C4E" w:rsidRPr="00D629EF" w:rsidRDefault="00A85C4E" w:rsidP="00976AF7">
      <w:pPr>
        <w:pStyle w:val="PL"/>
        <w:spacing w:line="0" w:lineRule="atLeast"/>
        <w:rPr>
          <w:noProof w:val="0"/>
          <w:snapToGrid w:val="0"/>
        </w:rPr>
      </w:pPr>
      <w:r w:rsidRPr="00D629EF">
        <w:rPr>
          <w:noProof w:val="0"/>
          <w:snapToGrid w:val="0"/>
        </w:rPr>
        <w:tab/>
        <w:t>active,</w:t>
      </w:r>
    </w:p>
    <w:p w14:paraId="1EBFEB2D" w14:textId="77777777" w:rsidR="00A85C4E" w:rsidRPr="00D629EF" w:rsidRDefault="00A85C4E" w:rsidP="00976AF7">
      <w:pPr>
        <w:pStyle w:val="PL"/>
        <w:spacing w:line="0" w:lineRule="atLeast"/>
        <w:rPr>
          <w:noProof w:val="0"/>
          <w:snapToGrid w:val="0"/>
        </w:rPr>
      </w:pPr>
      <w:r w:rsidRPr="00D629EF">
        <w:rPr>
          <w:noProof w:val="0"/>
          <w:snapToGrid w:val="0"/>
        </w:rPr>
        <w:tab/>
        <w:t>not-active,</w:t>
      </w:r>
    </w:p>
    <w:p w14:paraId="43ADEFB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D14B0C" w14:textId="77777777" w:rsidR="00A85C4E" w:rsidRPr="00D629EF" w:rsidRDefault="00A85C4E" w:rsidP="00860CEE">
      <w:pPr>
        <w:pStyle w:val="PL"/>
        <w:spacing w:line="0" w:lineRule="atLeast"/>
        <w:rPr>
          <w:noProof w:val="0"/>
          <w:snapToGrid w:val="0"/>
        </w:rPr>
      </w:pPr>
      <w:r w:rsidRPr="00D629EF">
        <w:rPr>
          <w:noProof w:val="0"/>
          <w:snapToGrid w:val="0"/>
        </w:rPr>
        <w:t>}</w:t>
      </w:r>
    </w:p>
    <w:p w14:paraId="3238B47F" w14:textId="77777777" w:rsidR="00A85C4E" w:rsidRPr="00D629EF" w:rsidRDefault="00A85C4E" w:rsidP="00860CEE">
      <w:pPr>
        <w:pStyle w:val="PL"/>
        <w:spacing w:line="0" w:lineRule="atLeast"/>
        <w:rPr>
          <w:noProof w:val="0"/>
          <w:snapToGrid w:val="0"/>
        </w:rPr>
      </w:pPr>
    </w:p>
    <w:p w14:paraId="44713B43" w14:textId="77777777" w:rsidR="00A85C4E" w:rsidRPr="00D629EF" w:rsidRDefault="00A85C4E" w:rsidP="00860CEE">
      <w:pPr>
        <w:pStyle w:val="PL"/>
        <w:spacing w:line="0" w:lineRule="atLeast"/>
        <w:rPr>
          <w:noProof w:val="0"/>
          <w:snapToGrid w:val="0"/>
        </w:rPr>
      </w:pPr>
      <w:r w:rsidRPr="00D629EF">
        <w:rPr>
          <w:noProof w:val="0"/>
          <w:snapToGrid w:val="0"/>
        </w:rPr>
        <w:t>DRB-Activity-List ::= SEQUENCE (SIZE(1..maxnoofDRBs)) OF DRB-Activity-Item</w:t>
      </w:r>
    </w:p>
    <w:p w14:paraId="46FB62FD" w14:textId="77777777" w:rsidR="00A85C4E" w:rsidRPr="00D629EF" w:rsidRDefault="00A85C4E" w:rsidP="00976AF7">
      <w:pPr>
        <w:pStyle w:val="PL"/>
        <w:spacing w:line="0" w:lineRule="atLeast"/>
        <w:rPr>
          <w:noProof w:val="0"/>
          <w:snapToGrid w:val="0"/>
        </w:rPr>
      </w:pPr>
    </w:p>
    <w:p w14:paraId="35116219" w14:textId="77777777" w:rsidR="00A85C4E" w:rsidRPr="00D629EF" w:rsidRDefault="00A85C4E" w:rsidP="00976AF7">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76ED18EB"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0E1E649" w14:textId="77777777" w:rsidR="00A85C4E" w:rsidRPr="00D629EF" w:rsidRDefault="00A85C4E" w:rsidP="00976AF7">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754C3C2F"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DRB-Activity-ItemExtIEs } }</w:t>
      </w:r>
      <w:r w:rsidRPr="00D629EF">
        <w:rPr>
          <w:noProof w:val="0"/>
          <w:snapToGrid w:val="0"/>
        </w:rPr>
        <w:tab/>
        <w:t>OPTIONAL,</w:t>
      </w:r>
    </w:p>
    <w:p w14:paraId="08ADC3B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3A5DC3" w14:textId="77777777" w:rsidR="00A85C4E" w:rsidRPr="00D629EF" w:rsidRDefault="00A85C4E" w:rsidP="00976AF7">
      <w:pPr>
        <w:pStyle w:val="PL"/>
        <w:spacing w:line="0" w:lineRule="atLeast"/>
        <w:rPr>
          <w:noProof w:val="0"/>
          <w:snapToGrid w:val="0"/>
        </w:rPr>
      </w:pPr>
      <w:r w:rsidRPr="00D629EF">
        <w:rPr>
          <w:noProof w:val="0"/>
          <w:snapToGrid w:val="0"/>
        </w:rPr>
        <w:t>}</w:t>
      </w:r>
    </w:p>
    <w:p w14:paraId="132BB53E" w14:textId="77777777" w:rsidR="00A85C4E" w:rsidRPr="00D629EF" w:rsidRDefault="00A85C4E" w:rsidP="00976AF7">
      <w:pPr>
        <w:pStyle w:val="PL"/>
        <w:spacing w:line="0" w:lineRule="atLeast"/>
        <w:rPr>
          <w:noProof w:val="0"/>
          <w:snapToGrid w:val="0"/>
        </w:rPr>
      </w:pPr>
    </w:p>
    <w:p w14:paraId="0ED4D63B" w14:textId="77777777" w:rsidR="00A85C4E" w:rsidRPr="00D629EF" w:rsidRDefault="00A85C4E" w:rsidP="00976AF7">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162B4C9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25BDFB" w14:textId="77777777" w:rsidR="00A85C4E" w:rsidRPr="00D629EF" w:rsidRDefault="00A85C4E" w:rsidP="00976AF7">
      <w:pPr>
        <w:pStyle w:val="PL"/>
        <w:spacing w:line="0" w:lineRule="atLeast"/>
        <w:rPr>
          <w:noProof w:val="0"/>
          <w:snapToGrid w:val="0"/>
        </w:rPr>
      </w:pPr>
      <w:r w:rsidRPr="00D629EF">
        <w:rPr>
          <w:noProof w:val="0"/>
          <w:snapToGrid w:val="0"/>
        </w:rPr>
        <w:t>}</w:t>
      </w:r>
    </w:p>
    <w:p w14:paraId="40F61575" w14:textId="77777777" w:rsidR="00A85C4E" w:rsidRPr="00D629EF" w:rsidRDefault="00A85C4E" w:rsidP="00976AF7">
      <w:pPr>
        <w:pStyle w:val="PL"/>
        <w:spacing w:line="0" w:lineRule="atLeast"/>
        <w:rPr>
          <w:noProof w:val="0"/>
          <w:snapToGrid w:val="0"/>
        </w:rPr>
      </w:pPr>
    </w:p>
    <w:p w14:paraId="3BA20A16" w14:textId="77777777" w:rsidR="00A85C4E" w:rsidRPr="00D629EF" w:rsidRDefault="00A85C4E" w:rsidP="00976AF7">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5269CD00" w14:textId="77777777" w:rsidR="00A85C4E" w:rsidRPr="00D629EF" w:rsidRDefault="00A85C4E" w:rsidP="00976AF7">
      <w:pPr>
        <w:pStyle w:val="PL"/>
        <w:spacing w:line="0" w:lineRule="atLeast"/>
        <w:rPr>
          <w:noProof w:val="0"/>
          <w:snapToGrid w:val="0"/>
        </w:rPr>
      </w:pPr>
    </w:p>
    <w:p w14:paraId="3FEA5F21"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1D503E92"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A7D28C1"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1E91330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436069B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C566B4" w14:textId="77777777" w:rsidR="00A85C4E" w:rsidRPr="00D629EF" w:rsidRDefault="00A85C4E" w:rsidP="00976AF7">
      <w:pPr>
        <w:pStyle w:val="PL"/>
        <w:spacing w:line="0" w:lineRule="atLeast"/>
        <w:rPr>
          <w:noProof w:val="0"/>
          <w:snapToGrid w:val="0"/>
        </w:rPr>
      </w:pPr>
      <w:r w:rsidRPr="00D629EF">
        <w:rPr>
          <w:noProof w:val="0"/>
          <w:snapToGrid w:val="0"/>
        </w:rPr>
        <w:t>}</w:t>
      </w:r>
    </w:p>
    <w:p w14:paraId="0401E894" w14:textId="77777777" w:rsidR="00A85C4E" w:rsidRPr="00D629EF" w:rsidRDefault="00A85C4E" w:rsidP="00976AF7">
      <w:pPr>
        <w:pStyle w:val="PL"/>
        <w:spacing w:line="0" w:lineRule="atLeast"/>
        <w:rPr>
          <w:noProof w:val="0"/>
          <w:snapToGrid w:val="0"/>
        </w:rPr>
      </w:pPr>
    </w:p>
    <w:p w14:paraId="5844196E"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47907C7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046DA1" w14:textId="77777777" w:rsidR="00A85C4E" w:rsidRPr="00D629EF" w:rsidRDefault="00A85C4E" w:rsidP="00976AF7">
      <w:pPr>
        <w:pStyle w:val="PL"/>
        <w:spacing w:line="0" w:lineRule="atLeast"/>
        <w:rPr>
          <w:noProof w:val="0"/>
          <w:snapToGrid w:val="0"/>
        </w:rPr>
      </w:pPr>
      <w:r w:rsidRPr="00D629EF">
        <w:rPr>
          <w:noProof w:val="0"/>
          <w:snapToGrid w:val="0"/>
        </w:rPr>
        <w:t>}</w:t>
      </w:r>
    </w:p>
    <w:p w14:paraId="7DEE5F06" w14:textId="77777777" w:rsidR="00A85C4E" w:rsidRPr="00D629EF" w:rsidRDefault="00A85C4E" w:rsidP="00976AF7">
      <w:pPr>
        <w:pStyle w:val="PL"/>
        <w:spacing w:line="0" w:lineRule="atLeast"/>
        <w:rPr>
          <w:noProof w:val="0"/>
          <w:snapToGrid w:val="0"/>
        </w:rPr>
      </w:pPr>
    </w:p>
    <w:p w14:paraId="3CC06975" w14:textId="77777777" w:rsidR="00A85C4E" w:rsidRPr="00D629EF" w:rsidRDefault="00A85C4E" w:rsidP="00976AF7">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3C9A8625" w14:textId="77777777" w:rsidR="00A85C4E" w:rsidRPr="00D629EF" w:rsidRDefault="00A85C4E" w:rsidP="00976AF7">
      <w:pPr>
        <w:pStyle w:val="PL"/>
        <w:spacing w:line="0" w:lineRule="atLeast"/>
        <w:rPr>
          <w:noProof w:val="0"/>
          <w:snapToGrid w:val="0"/>
        </w:rPr>
      </w:pPr>
    </w:p>
    <w:p w14:paraId="0F190EB7"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4F562AB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7B19D13"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33E3BFA4"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433BB2F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4DBD5E" w14:textId="77777777" w:rsidR="00A85C4E" w:rsidRPr="00D629EF" w:rsidRDefault="00A85C4E" w:rsidP="00976AF7">
      <w:pPr>
        <w:pStyle w:val="PL"/>
        <w:spacing w:line="0" w:lineRule="atLeast"/>
        <w:rPr>
          <w:noProof w:val="0"/>
          <w:snapToGrid w:val="0"/>
        </w:rPr>
      </w:pPr>
      <w:r w:rsidRPr="00D629EF">
        <w:rPr>
          <w:noProof w:val="0"/>
          <w:snapToGrid w:val="0"/>
        </w:rPr>
        <w:t>}</w:t>
      </w:r>
    </w:p>
    <w:p w14:paraId="1566A0DC" w14:textId="77777777" w:rsidR="00A85C4E" w:rsidRPr="00D629EF" w:rsidRDefault="00A85C4E" w:rsidP="00976AF7">
      <w:pPr>
        <w:pStyle w:val="PL"/>
        <w:spacing w:line="0" w:lineRule="atLeast"/>
        <w:rPr>
          <w:noProof w:val="0"/>
          <w:snapToGrid w:val="0"/>
        </w:rPr>
      </w:pPr>
    </w:p>
    <w:p w14:paraId="1D35C601"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32F9E30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787C5D5" w14:textId="77777777" w:rsidR="00A85C4E" w:rsidRPr="00D629EF" w:rsidRDefault="00A85C4E" w:rsidP="00976AF7">
      <w:pPr>
        <w:pStyle w:val="PL"/>
        <w:spacing w:line="0" w:lineRule="atLeast"/>
        <w:rPr>
          <w:noProof w:val="0"/>
          <w:snapToGrid w:val="0"/>
        </w:rPr>
      </w:pPr>
      <w:r w:rsidRPr="00D629EF">
        <w:rPr>
          <w:noProof w:val="0"/>
          <w:snapToGrid w:val="0"/>
        </w:rPr>
        <w:t>}</w:t>
      </w:r>
    </w:p>
    <w:p w14:paraId="6EBD55FE" w14:textId="77777777" w:rsidR="00A85C4E" w:rsidRPr="00D629EF" w:rsidRDefault="00A85C4E" w:rsidP="00976AF7">
      <w:pPr>
        <w:pStyle w:val="PL"/>
        <w:spacing w:line="0" w:lineRule="atLeast"/>
        <w:rPr>
          <w:noProof w:val="0"/>
          <w:snapToGrid w:val="0"/>
        </w:rPr>
      </w:pPr>
    </w:p>
    <w:p w14:paraId="7098D467" w14:textId="77777777" w:rsidR="00A85C4E" w:rsidRPr="00D629EF" w:rsidRDefault="00A85C4E" w:rsidP="00976AF7">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3219593F" w14:textId="77777777" w:rsidR="00A85C4E" w:rsidRPr="00D629EF" w:rsidRDefault="00A85C4E" w:rsidP="00976AF7">
      <w:pPr>
        <w:pStyle w:val="PL"/>
        <w:spacing w:line="0" w:lineRule="atLeast"/>
        <w:rPr>
          <w:noProof w:val="0"/>
          <w:snapToGrid w:val="0"/>
        </w:rPr>
      </w:pPr>
    </w:p>
    <w:p w14:paraId="11819A09" w14:textId="77777777" w:rsidR="00A85C4E" w:rsidRPr="00D629EF" w:rsidRDefault="00A85C4E" w:rsidP="00976AF7">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33FEFE12"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5865D839"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624DAD2"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DRB-Failed-Item-EUTRAN-ExtIEs } }</w:t>
      </w:r>
      <w:r w:rsidRPr="00D629EF">
        <w:rPr>
          <w:noProof w:val="0"/>
          <w:snapToGrid w:val="0"/>
        </w:rPr>
        <w:tab/>
        <w:t>OPTIONAL,</w:t>
      </w:r>
    </w:p>
    <w:p w14:paraId="5EEB9B8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FB98F50" w14:textId="77777777" w:rsidR="00A85C4E" w:rsidRPr="00D629EF" w:rsidRDefault="00A85C4E" w:rsidP="00976AF7">
      <w:pPr>
        <w:pStyle w:val="PL"/>
        <w:spacing w:line="0" w:lineRule="atLeast"/>
        <w:rPr>
          <w:noProof w:val="0"/>
          <w:snapToGrid w:val="0"/>
        </w:rPr>
      </w:pPr>
      <w:r w:rsidRPr="00D629EF">
        <w:rPr>
          <w:noProof w:val="0"/>
          <w:snapToGrid w:val="0"/>
        </w:rPr>
        <w:t>}</w:t>
      </w:r>
    </w:p>
    <w:p w14:paraId="5CBBB5AB" w14:textId="77777777" w:rsidR="00A85C4E" w:rsidRPr="00D629EF" w:rsidRDefault="00A85C4E" w:rsidP="00976AF7">
      <w:pPr>
        <w:pStyle w:val="PL"/>
        <w:spacing w:line="0" w:lineRule="atLeast"/>
        <w:rPr>
          <w:noProof w:val="0"/>
          <w:snapToGrid w:val="0"/>
        </w:rPr>
      </w:pPr>
    </w:p>
    <w:p w14:paraId="28355782" w14:textId="77777777" w:rsidR="00A85C4E" w:rsidRPr="00D629EF" w:rsidRDefault="00A85C4E" w:rsidP="00976AF7">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E1AP-PROTOCOL-EXTENSION ::= {</w:t>
      </w:r>
    </w:p>
    <w:p w14:paraId="216AEFC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7D0E5E" w14:textId="77777777" w:rsidR="00A85C4E" w:rsidRPr="00D629EF" w:rsidRDefault="00A85C4E" w:rsidP="00976AF7">
      <w:pPr>
        <w:pStyle w:val="PL"/>
        <w:spacing w:line="0" w:lineRule="atLeast"/>
        <w:rPr>
          <w:noProof w:val="0"/>
          <w:snapToGrid w:val="0"/>
        </w:rPr>
      </w:pPr>
      <w:r w:rsidRPr="00D629EF">
        <w:rPr>
          <w:noProof w:val="0"/>
          <w:snapToGrid w:val="0"/>
        </w:rPr>
        <w:t>}</w:t>
      </w:r>
    </w:p>
    <w:p w14:paraId="3E9CEFA9" w14:textId="77777777" w:rsidR="00A85C4E" w:rsidRPr="00D629EF" w:rsidRDefault="00A85C4E" w:rsidP="00860CEE">
      <w:pPr>
        <w:pStyle w:val="PL"/>
        <w:spacing w:line="0" w:lineRule="atLeast"/>
        <w:rPr>
          <w:noProof w:val="0"/>
          <w:snapToGrid w:val="0"/>
        </w:rPr>
      </w:pPr>
    </w:p>
    <w:p w14:paraId="25A2F31F" w14:textId="77777777" w:rsidR="00A85C4E" w:rsidRPr="00D629EF" w:rsidRDefault="00A85C4E" w:rsidP="00860CEE">
      <w:pPr>
        <w:pStyle w:val="PL"/>
        <w:spacing w:line="0" w:lineRule="atLeast"/>
        <w:rPr>
          <w:noProof w:val="0"/>
          <w:snapToGrid w:val="0"/>
        </w:rPr>
      </w:pPr>
      <w:r w:rsidRPr="00D629EF">
        <w:rPr>
          <w:noProof w:val="0"/>
          <w:snapToGrid w:val="0"/>
        </w:rPr>
        <w:t>DRB-Failed-Mod-List-EUTRAN</w:t>
      </w:r>
      <w:r w:rsidRPr="00D629EF">
        <w:rPr>
          <w:noProof w:val="0"/>
          <w:snapToGrid w:val="0"/>
        </w:rPr>
        <w:tab/>
        <w:t>::= SEQUENCE (SIZE(1.. maxnoofDRBs)) OF DRB-Failed-Mod-Item-EUTRAN</w:t>
      </w:r>
    </w:p>
    <w:p w14:paraId="7755C619" w14:textId="77777777" w:rsidR="00A85C4E" w:rsidRPr="00D629EF" w:rsidRDefault="00A85C4E" w:rsidP="00860CEE">
      <w:pPr>
        <w:pStyle w:val="PL"/>
        <w:spacing w:line="0" w:lineRule="atLeast"/>
        <w:rPr>
          <w:noProof w:val="0"/>
          <w:snapToGrid w:val="0"/>
        </w:rPr>
      </w:pPr>
    </w:p>
    <w:p w14:paraId="309DA51E" w14:textId="77777777" w:rsidR="00A85C4E" w:rsidRPr="00D629EF" w:rsidRDefault="00A85C4E" w:rsidP="00860CEE">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2AD44970"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D1229DA"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CDC53B5"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1B84137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4EC2F86" w14:textId="77777777" w:rsidR="00A85C4E" w:rsidRPr="00D629EF" w:rsidRDefault="00A85C4E" w:rsidP="00860CEE">
      <w:pPr>
        <w:pStyle w:val="PL"/>
        <w:spacing w:line="0" w:lineRule="atLeast"/>
        <w:rPr>
          <w:noProof w:val="0"/>
          <w:snapToGrid w:val="0"/>
        </w:rPr>
      </w:pPr>
      <w:r w:rsidRPr="00D629EF">
        <w:rPr>
          <w:noProof w:val="0"/>
          <w:snapToGrid w:val="0"/>
        </w:rPr>
        <w:t>}</w:t>
      </w:r>
    </w:p>
    <w:p w14:paraId="63E7F95A" w14:textId="77777777" w:rsidR="00A85C4E" w:rsidRPr="00D629EF" w:rsidRDefault="00A85C4E" w:rsidP="00860CEE">
      <w:pPr>
        <w:pStyle w:val="PL"/>
        <w:spacing w:line="0" w:lineRule="atLeast"/>
        <w:rPr>
          <w:noProof w:val="0"/>
          <w:snapToGrid w:val="0"/>
        </w:rPr>
      </w:pPr>
    </w:p>
    <w:p w14:paraId="5555CB15" w14:textId="77777777" w:rsidR="00A85C4E" w:rsidRPr="00D629EF" w:rsidRDefault="00A85C4E" w:rsidP="00860CEE">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575CD9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0060519" w14:textId="77777777" w:rsidR="00A85C4E" w:rsidRPr="00D629EF" w:rsidRDefault="00A85C4E" w:rsidP="00860CEE">
      <w:pPr>
        <w:pStyle w:val="PL"/>
        <w:spacing w:line="0" w:lineRule="atLeast"/>
        <w:rPr>
          <w:noProof w:val="0"/>
          <w:snapToGrid w:val="0"/>
        </w:rPr>
      </w:pPr>
      <w:r w:rsidRPr="00D629EF">
        <w:rPr>
          <w:noProof w:val="0"/>
          <w:snapToGrid w:val="0"/>
        </w:rPr>
        <w:t>}</w:t>
      </w:r>
    </w:p>
    <w:p w14:paraId="21FE5C10" w14:textId="77777777" w:rsidR="00A85C4E" w:rsidRPr="00D629EF" w:rsidRDefault="00A85C4E" w:rsidP="00976AF7">
      <w:pPr>
        <w:pStyle w:val="PL"/>
        <w:spacing w:line="0" w:lineRule="atLeast"/>
        <w:rPr>
          <w:noProof w:val="0"/>
          <w:snapToGrid w:val="0"/>
        </w:rPr>
      </w:pPr>
    </w:p>
    <w:p w14:paraId="361E8C55" w14:textId="77777777" w:rsidR="00A85C4E" w:rsidRPr="00D629EF" w:rsidRDefault="00A85C4E" w:rsidP="00976AF7">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4CFA6D66" w14:textId="77777777" w:rsidR="00A85C4E" w:rsidRPr="00D629EF" w:rsidRDefault="00A85C4E" w:rsidP="00976AF7">
      <w:pPr>
        <w:pStyle w:val="PL"/>
        <w:spacing w:line="0" w:lineRule="atLeast"/>
        <w:rPr>
          <w:noProof w:val="0"/>
          <w:snapToGrid w:val="0"/>
        </w:rPr>
      </w:pPr>
    </w:p>
    <w:p w14:paraId="3E43B7B3" w14:textId="77777777" w:rsidR="00A85C4E" w:rsidRPr="00D629EF" w:rsidRDefault="00A85C4E" w:rsidP="00976AF7">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46EB191B"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442EFACC"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95843B7"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DRB-Failed-Item-NG-RAN-ExtIEs } }</w:t>
      </w:r>
      <w:r w:rsidRPr="00D629EF">
        <w:rPr>
          <w:noProof w:val="0"/>
          <w:snapToGrid w:val="0"/>
        </w:rPr>
        <w:tab/>
        <w:t>OPTIONAL,</w:t>
      </w:r>
    </w:p>
    <w:p w14:paraId="2A2ABA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54713F" w14:textId="77777777" w:rsidR="00A85C4E" w:rsidRPr="00D629EF" w:rsidRDefault="00A85C4E" w:rsidP="00976AF7">
      <w:pPr>
        <w:pStyle w:val="PL"/>
        <w:spacing w:line="0" w:lineRule="atLeast"/>
        <w:rPr>
          <w:noProof w:val="0"/>
          <w:snapToGrid w:val="0"/>
        </w:rPr>
      </w:pPr>
      <w:r w:rsidRPr="00D629EF">
        <w:rPr>
          <w:noProof w:val="0"/>
          <w:snapToGrid w:val="0"/>
        </w:rPr>
        <w:t>}</w:t>
      </w:r>
    </w:p>
    <w:p w14:paraId="768968F5" w14:textId="77777777" w:rsidR="00A85C4E" w:rsidRPr="00D629EF" w:rsidRDefault="00A85C4E" w:rsidP="00976AF7">
      <w:pPr>
        <w:pStyle w:val="PL"/>
        <w:spacing w:line="0" w:lineRule="atLeast"/>
        <w:rPr>
          <w:noProof w:val="0"/>
          <w:snapToGrid w:val="0"/>
        </w:rPr>
      </w:pPr>
    </w:p>
    <w:p w14:paraId="108C6E80" w14:textId="77777777" w:rsidR="00A85C4E" w:rsidRPr="00D629EF" w:rsidRDefault="00A85C4E" w:rsidP="00976AF7">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E1AP-PROTOCOL-EXTENSION ::= {</w:t>
      </w:r>
    </w:p>
    <w:p w14:paraId="7677E2C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04350DE" w14:textId="77777777" w:rsidR="00A85C4E" w:rsidRPr="00D629EF" w:rsidRDefault="00A85C4E" w:rsidP="00860CEE">
      <w:pPr>
        <w:pStyle w:val="PL"/>
        <w:spacing w:line="0" w:lineRule="atLeast"/>
        <w:rPr>
          <w:noProof w:val="0"/>
          <w:snapToGrid w:val="0"/>
        </w:rPr>
      </w:pPr>
      <w:r w:rsidRPr="00D629EF">
        <w:rPr>
          <w:noProof w:val="0"/>
          <w:snapToGrid w:val="0"/>
        </w:rPr>
        <w:t>}</w:t>
      </w:r>
    </w:p>
    <w:p w14:paraId="61824291" w14:textId="77777777" w:rsidR="00A85C4E" w:rsidRPr="00D629EF" w:rsidRDefault="00A85C4E" w:rsidP="00860CEE">
      <w:pPr>
        <w:pStyle w:val="PL"/>
        <w:spacing w:line="0" w:lineRule="atLeast"/>
        <w:rPr>
          <w:noProof w:val="0"/>
          <w:snapToGrid w:val="0"/>
        </w:rPr>
      </w:pPr>
    </w:p>
    <w:p w14:paraId="5D40A07F" w14:textId="77777777" w:rsidR="00A85C4E" w:rsidRPr="00D629EF" w:rsidRDefault="00A85C4E" w:rsidP="00860CEE">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135A1097" w14:textId="77777777" w:rsidR="00A85C4E" w:rsidRPr="00D629EF" w:rsidRDefault="00A85C4E" w:rsidP="00860CEE">
      <w:pPr>
        <w:pStyle w:val="PL"/>
        <w:spacing w:line="0" w:lineRule="atLeast"/>
        <w:rPr>
          <w:noProof w:val="0"/>
          <w:snapToGrid w:val="0"/>
        </w:rPr>
      </w:pPr>
    </w:p>
    <w:p w14:paraId="013B2C47" w14:textId="77777777" w:rsidR="00A85C4E" w:rsidRPr="00D629EF" w:rsidRDefault="00A85C4E" w:rsidP="00860CEE">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561E54D7"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4A9AD06"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C5F9A37"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5AAC246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8FE010E" w14:textId="77777777" w:rsidR="00A85C4E" w:rsidRPr="00D629EF" w:rsidRDefault="00A85C4E" w:rsidP="00860CEE">
      <w:pPr>
        <w:pStyle w:val="PL"/>
        <w:spacing w:line="0" w:lineRule="atLeast"/>
        <w:rPr>
          <w:noProof w:val="0"/>
          <w:snapToGrid w:val="0"/>
        </w:rPr>
      </w:pPr>
      <w:r w:rsidRPr="00D629EF">
        <w:rPr>
          <w:noProof w:val="0"/>
          <w:snapToGrid w:val="0"/>
        </w:rPr>
        <w:t>}</w:t>
      </w:r>
    </w:p>
    <w:p w14:paraId="637B23F1" w14:textId="77777777" w:rsidR="00A85C4E" w:rsidRPr="00D629EF" w:rsidRDefault="00A85C4E" w:rsidP="00860CEE">
      <w:pPr>
        <w:pStyle w:val="PL"/>
        <w:spacing w:line="0" w:lineRule="atLeast"/>
        <w:rPr>
          <w:noProof w:val="0"/>
          <w:snapToGrid w:val="0"/>
        </w:rPr>
      </w:pPr>
    </w:p>
    <w:p w14:paraId="061EB4B0" w14:textId="77777777" w:rsidR="00A85C4E" w:rsidRPr="00D629EF" w:rsidRDefault="00A85C4E" w:rsidP="00860CEE">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63067923"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A620C35" w14:textId="77777777" w:rsidR="00A85C4E" w:rsidRPr="00D629EF" w:rsidRDefault="00A85C4E" w:rsidP="00860CEE">
      <w:pPr>
        <w:pStyle w:val="PL"/>
        <w:spacing w:line="0" w:lineRule="atLeast"/>
        <w:rPr>
          <w:noProof w:val="0"/>
          <w:snapToGrid w:val="0"/>
        </w:rPr>
      </w:pPr>
      <w:r w:rsidRPr="00D629EF">
        <w:rPr>
          <w:noProof w:val="0"/>
          <w:snapToGrid w:val="0"/>
        </w:rPr>
        <w:t>}</w:t>
      </w:r>
    </w:p>
    <w:p w14:paraId="6E7B1495" w14:textId="77777777" w:rsidR="00A85C4E" w:rsidRPr="00D629EF" w:rsidRDefault="00A85C4E" w:rsidP="00976AF7">
      <w:pPr>
        <w:pStyle w:val="PL"/>
        <w:spacing w:line="0" w:lineRule="atLeast"/>
        <w:rPr>
          <w:noProof w:val="0"/>
          <w:snapToGrid w:val="0"/>
        </w:rPr>
      </w:pPr>
    </w:p>
    <w:p w14:paraId="02D19557" w14:textId="77777777" w:rsidR="00A85C4E" w:rsidRPr="00D629EF" w:rsidRDefault="00A85C4E" w:rsidP="00976AF7">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3D5ACBCD" w14:textId="77777777" w:rsidR="00A85C4E" w:rsidRPr="00D629EF" w:rsidRDefault="00A85C4E" w:rsidP="00976AF7">
      <w:pPr>
        <w:pStyle w:val="PL"/>
        <w:spacing w:line="0" w:lineRule="atLeast"/>
        <w:rPr>
          <w:noProof w:val="0"/>
          <w:snapToGrid w:val="0"/>
        </w:rPr>
      </w:pPr>
    </w:p>
    <w:p w14:paraId="5F493CDB"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17B0960C"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C7900D4"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921C73D"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1FE563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E2DA8B5" w14:textId="77777777" w:rsidR="00A85C4E" w:rsidRPr="00D629EF" w:rsidRDefault="00A85C4E" w:rsidP="00976AF7">
      <w:pPr>
        <w:pStyle w:val="PL"/>
        <w:spacing w:line="0" w:lineRule="atLeast"/>
        <w:rPr>
          <w:noProof w:val="0"/>
          <w:snapToGrid w:val="0"/>
        </w:rPr>
      </w:pPr>
      <w:r w:rsidRPr="00D629EF">
        <w:rPr>
          <w:noProof w:val="0"/>
          <w:snapToGrid w:val="0"/>
        </w:rPr>
        <w:t>}</w:t>
      </w:r>
    </w:p>
    <w:p w14:paraId="78ADFED1" w14:textId="77777777" w:rsidR="00A85C4E" w:rsidRPr="00D629EF" w:rsidRDefault="00A85C4E" w:rsidP="00976AF7">
      <w:pPr>
        <w:pStyle w:val="PL"/>
        <w:spacing w:line="0" w:lineRule="atLeast"/>
        <w:rPr>
          <w:noProof w:val="0"/>
          <w:snapToGrid w:val="0"/>
        </w:rPr>
      </w:pPr>
    </w:p>
    <w:p w14:paraId="46159AAD"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45DBB75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9154BF1" w14:textId="77777777" w:rsidR="00A85C4E" w:rsidRPr="00D629EF" w:rsidRDefault="00A85C4E" w:rsidP="00976AF7">
      <w:pPr>
        <w:pStyle w:val="PL"/>
        <w:spacing w:line="0" w:lineRule="atLeast"/>
        <w:rPr>
          <w:noProof w:val="0"/>
          <w:snapToGrid w:val="0"/>
        </w:rPr>
      </w:pPr>
      <w:r w:rsidRPr="00D629EF">
        <w:rPr>
          <w:noProof w:val="0"/>
          <w:snapToGrid w:val="0"/>
        </w:rPr>
        <w:t>}</w:t>
      </w:r>
    </w:p>
    <w:p w14:paraId="610F0D07" w14:textId="77777777" w:rsidR="00A85C4E" w:rsidRPr="00D629EF" w:rsidRDefault="00A85C4E" w:rsidP="00976AF7">
      <w:pPr>
        <w:pStyle w:val="PL"/>
        <w:spacing w:line="0" w:lineRule="atLeast"/>
        <w:rPr>
          <w:noProof w:val="0"/>
          <w:snapToGrid w:val="0"/>
        </w:rPr>
      </w:pPr>
    </w:p>
    <w:p w14:paraId="1973B364" w14:textId="77777777" w:rsidR="00A85C4E" w:rsidRPr="00D629EF" w:rsidRDefault="00A85C4E" w:rsidP="00976AF7">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06B5C1BF" w14:textId="77777777" w:rsidR="00A85C4E" w:rsidRPr="00D629EF" w:rsidRDefault="00A85C4E" w:rsidP="00976AF7">
      <w:pPr>
        <w:pStyle w:val="PL"/>
        <w:spacing w:line="0" w:lineRule="atLeast"/>
        <w:rPr>
          <w:noProof w:val="0"/>
          <w:snapToGrid w:val="0"/>
        </w:rPr>
      </w:pPr>
    </w:p>
    <w:p w14:paraId="05D67BA1"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0518EA8"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3DA7B3B"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FB642C1"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5E2BA20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AF4D8EA" w14:textId="77777777" w:rsidR="00A85C4E" w:rsidRPr="00D629EF" w:rsidRDefault="00A85C4E" w:rsidP="00976AF7">
      <w:pPr>
        <w:pStyle w:val="PL"/>
        <w:spacing w:line="0" w:lineRule="atLeast"/>
        <w:rPr>
          <w:noProof w:val="0"/>
          <w:snapToGrid w:val="0"/>
        </w:rPr>
      </w:pPr>
      <w:r w:rsidRPr="00D629EF">
        <w:rPr>
          <w:noProof w:val="0"/>
          <w:snapToGrid w:val="0"/>
        </w:rPr>
        <w:t>}</w:t>
      </w:r>
    </w:p>
    <w:p w14:paraId="2E325D14" w14:textId="77777777" w:rsidR="00A85C4E" w:rsidRPr="00D629EF" w:rsidRDefault="00A85C4E" w:rsidP="00976AF7">
      <w:pPr>
        <w:pStyle w:val="PL"/>
        <w:spacing w:line="0" w:lineRule="atLeast"/>
        <w:rPr>
          <w:noProof w:val="0"/>
          <w:snapToGrid w:val="0"/>
        </w:rPr>
      </w:pPr>
    </w:p>
    <w:p w14:paraId="5D299A76"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201784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49923A" w14:textId="77777777" w:rsidR="00A85C4E" w:rsidRPr="00D629EF" w:rsidRDefault="00A85C4E" w:rsidP="00976AF7">
      <w:pPr>
        <w:pStyle w:val="PL"/>
        <w:spacing w:line="0" w:lineRule="atLeast"/>
        <w:rPr>
          <w:noProof w:val="0"/>
          <w:snapToGrid w:val="0"/>
        </w:rPr>
      </w:pPr>
      <w:r w:rsidRPr="00D629EF">
        <w:rPr>
          <w:noProof w:val="0"/>
          <w:snapToGrid w:val="0"/>
        </w:rPr>
        <w:t>}</w:t>
      </w:r>
    </w:p>
    <w:p w14:paraId="3E7B8972" w14:textId="77777777" w:rsidR="00A85C4E" w:rsidRPr="00D629EF" w:rsidRDefault="00A85C4E" w:rsidP="00976AF7">
      <w:pPr>
        <w:pStyle w:val="PL"/>
        <w:spacing w:line="0" w:lineRule="atLeast"/>
        <w:rPr>
          <w:noProof w:val="0"/>
          <w:snapToGrid w:val="0"/>
        </w:rPr>
      </w:pPr>
    </w:p>
    <w:p w14:paraId="2454B41B" w14:textId="77777777" w:rsidR="00A85C4E" w:rsidRPr="00D629EF" w:rsidRDefault="00A85C4E" w:rsidP="00976AF7">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608E338B" w14:textId="77777777" w:rsidR="00F5512D" w:rsidRDefault="00F5512D" w:rsidP="003D0A27">
      <w:pPr>
        <w:pStyle w:val="PL"/>
        <w:rPr>
          <w:snapToGrid w:val="0"/>
        </w:rPr>
      </w:pPr>
      <w:bookmarkStart w:id="6906" w:name="OLE_LINK19"/>
      <w:r>
        <w:rPr>
          <w:snapToGrid w:val="0"/>
        </w:rPr>
        <w:t>DRB-Measurement-Results-Information-List</w:t>
      </w:r>
      <w:r>
        <w:rPr>
          <w:snapToGrid w:val="0"/>
        </w:rPr>
        <w:tab/>
        <w:t>::= SEQUENCE (SIZE(1.. maxnoofDRBs)) OF DRB-Measurement-Results-Information-Item</w:t>
      </w:r>
    </w:p>
    <w:p w14:paraId="4A5C3D21"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4FA1E877" w14:textId="77777777" w:rsidR="00F5512D" w:rsidRDefault="00F5512D" w:rsidP="003D0A27">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115FF008" w14:textId="77777777" w:rsidR="00F5512D" w:rsidRDefault="00F5512D" w:rsidP="003D0A27">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8880B5F" w14:textId="77777777" w:rsidR="00F5512D" w:rsidRDefault="00F5512D" w:rsidP="003D0A27">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0628F24A" w14:textId="77777777" w:rsidR="00F5512D" w:rsidRDefault="00F5512D" w:rsidP="003D0A27">
      <w:pPr>
        <w:pStyle w:val="PL"/>
        <w:rPr>
          <w:snapToGrid w:val="0"/>
        </w:rPr>
      </w:pPr>
      <w:r>
        <w:rPr>
          <w:snapToGrid w:val="0"/>
        </w:rPr>
        <w:tab/>
        <w:t>...</w:t>
      </w:r>
    </w:p>
    <w:p w14:paraId="6BE3ABE4" w14:textId="77777777" w:rsidR="00F5512D" w:rsidRDefault="00F5512D" w:rsidP="003D0A27">
      <w:pPr>
        <w:pStyle w:val="PL"/>
        <w:rPr>
          <w:snapToGrid w:val="0"/>
        </w:rPr>
      </w:pPr>
      <w:r>
        <w:rPr>
          <w:snapToGrid w:val="0"/>
        </w:rPr>
        <w:t>}</w:t>
      </w:r>
    </w:p>
    <w:p w14:paraId="18462DB6" w14:textId="77777777" w:rsidR="00F5512D" w:rsidRDefault="00F5512D" w:rsidP="003D0A27">
      <w:pPr>
        <w:pStyle w:val="PL"/>
        <w:rPr>
          <w:snapToGrid w:val="0"/>
        </w:rPr>
      </w:pPr>
    </w:p>
    <w:p w14:paraId="57545789" w14:textId="77777777" w:rsidR="00F5512D" w:rsidRDefault="00F5512D" w:rsidP="003D0A27">
      <w:pPr>
        <w:pStyle w:val="PL"/>
        <w:rPr>
          <w:snapToGrid w:val="0"/>
        </w:rPr>
      </w:pPr>
      <w:r>
        <w:rPr>
          <w:snapToGrid w:val="0"/>
        </w:rPr>
        <w:t>DRB-Measurement-Results-Information-Item-ExtIEs</w:t>
      </w:r>
      <w:r>
        <w:rPr>
          <w:snapToGrid w:val="0"/>
        </w:rPr>
        <w:tab/>
      </w:r>
      <w:r>
        <w:rPr>
          <w:snapToGrid w:val="0"/>
        </w:rPr>
        <w:tab/>
        <w:t>E1AP-PROTOCOL-EXTENSION ::= {</w:t>
      </w:r>
    </w:p>
    <w:p w14:paraId="59AF1A5B" w14:textId="77777777" w:rsidR="00F5512D" w:rsidRDefault="00F5512D" w:rsidP="003D0A27">
      <w:pPr>
        <w:pStyle w:val="PL"/>
        <w:rPr>
          <w:snapToGrid w:val="0"/>
        </w:rPr>
      </w:pPr>
      <w:r>
        <w:rPr>
          <w:snapToGrid w:val="0"/>
        </w:rPr>
        <w:tab/>
        <w:t>...</w:t>
      </w:r>
    </w:p>
    <w:p w14:paraId="2D92EB01" w14:textId="77777777" w:rsidR="00F5512D" w:rsidRDefault="00F5512D" w:rsidP="003D0A27">
      <w:pPr>
        <w:pStyle w:val="PL"/>
        <w:rPr>
          <w:snapToGrid w:val="0"/>
        </w:rPr>
      </w:pPr>
      <w:r>
        <w:rPr>
          <w:snapToGrid w:val="0"/>
        </w:rPr>
        <w:t>}</w:t>
      </w:r>
    </w:p>
    <w:bookmarkEnd w:id="6906"/>
    <w:p w14:paraId="784E45F3" w14:textId="77777777" w:rsidR="00A85C4E" w:rsidRPr="00D629EF" w:rsidRDefault="00A85C4E" w:rsidP="00976AF7">
      <w:pPr>
        <w:pStyle w:val="PL"/>
        <w:spacing w:line="0" w:lineRule="atLeast"/>
        <w:rPr>
          <w:noProof w:val="0"/>
          <w:snapToGrid w:val="0"/>
        </w:rPr>
      </w:pPr>
    </w:p>
    <w:p w14:paraId="6DDE6B25" w14:textId="77777777" w:rsidR="00A85C4E" w:rsidRPr="00D629EF" w:rsidRDefault="00A85C4E" w:rsidP="00976AF7">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08C14BA1" w14:textId="77777777" w:rsidR="00A85C4E" w:rsidRPr="00D629EF" w:rsidRDefault="00A85C4E" w:rsidP="00976AF7">
      <w:pPr>
        <w:pStyle w:val="PL"/>
        <w:spacing w:line="0" w:lineRule="atLeast"/>
        <w:rPr>
          <w:noProof w:val="0"/>
          <w:snapToGrid w:val="0"/>
        </w:rPr>
      </w:pPr>
    </w:p>
    <w:p w14:paraId="7A7F033A" w14:textId="77777777" w:rsidR="00A85C4E" w:rsidRPr="00D629EF" w:rsidRDefault="00A85C4E" w:rsidP="00976AF7">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75ABBA8F"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820EEC4" w14:textId="77777777" w:rsidR="00A85C4E" w:rsidRPr="00D629EF" w:rsidRDefault="00A85C4E" w:rsidP="00860CEE">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0274C7EC" w14:textId="77777777" w:rsidR="00A85C4E" w:rsidRPr="00D629EF" w:rsidRDefault="00A85C4E" w:rsidP="00860CEE">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265FBB"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C336F37"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1C3E592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EE6A7C" w14:textId="77777777" w:rsidR="00A85C4E" w:rsidRPr="00D629EF" w:rsidRDefault="00A85C4E" w:rsidP="00976AF7">
      <w:pPr>
        <w:pStyle w:val="PL"/>
        <w:spacing w:line="0" w:lineRule="atLeast"/>
        <w:rPr>
          <w:noProof w:val="0"/>
          <w:snapToGrid w:val="0"/>
        </w:rPr>
      </w:pPr>
      <w:r w:rsidRPr="00D629EF">
        <w:rPr>
          <w:noProof w:val="0"/>
          <w:snapToGrid w:val="0"/>
        </w:rPr>
        <w:t>}</w:t>
      </w:r>
    </w:p>
    <w:p w14:paraId="3B77D790" w14:textId="77777777" w:rsidR="00A85C4E" w:rsidRPr="00D629EF" w:rsidRDefault="00A85C4E" w:rsidP="00976AF7">
      <w:pPr>
        <w:pStyle w:val="PL"/>
        <w:spacing w:line="0" w:lineRule="atLeast"/>
        <w:rPr>
          <w:noProof w:val="0"/>
          <w:snapToGrid w:val="0"/>
        </w:rPr>
      </w:pPr>
    </w:p>
    <w:p w14:paraId="7F9571D8" w14:textId="77777777" w:rsidR="00A85C4E" w:rsidRPr="00D629EF" w:rsidRDefault="00A85C4E" w:rsidP="00976AF7">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233D771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80D6394" w14:textId="77777777" w:rsidR="00A85C4E" w:rsidRPr="00D629EF" w:rsidRDefault="00A85C4E" w:rsidP="00976AF7">
      <w:pPr>
        <w:pStyle w:val="PL"/>
        <w:spacing w:line="0" w:lineRule="atLeast"/>
        <w:rPr>
          <w:noProof w:val="0"/>
          <w:snapToGrid w:val="0"/>
        </w:rPr>
      </w:pPr>
      <w:r w:rsidRPr="00D629EF">
        <w:rPr>
          <w:noProof w:val="0"/>
          <w:snapToGrid w:val="0"/>
        </w:rPr>
        <w:t>}</w:t>
      </w:r>
    </w:p>
    <w:p w14:paraId="04B1D22D" w14:textId="77777777" w:rsidR="00A85C4E" w:rsidRPr="00D629EF" w:rsidRDefault="00A85C4E" w:rsidP="00976AF7">
      <w:pPr>
        <w:pStyle w:val="PL"/>
        <w:spacing w:line="0" w:lineRule="atLeast"/>
        <w:rPr>
          <w:noProof w:val="0"/>
          <w:snapToGrid w:val="0"/>
        </w:rPr>
      </w:pPr>
    </w:p>
    <w:p w14:paraId="34D8BEAC" w14:textId="77777777" w:rsidR="00A85C4E" w:rsidRPr="00D629EF" w:rsidRDefault="00A85C4E" w:rsidP="00976AF7">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7A179A68" w14:textId="77777777" w:rsidR="00A85C4E" w:rsidRPr="00D629EF" w:rsidRDefault="00A85C4E" w:rsidP="00976AF7">
      <w:pPr>
        <w:pStyle w:val="PL"/>
        <w:spacing w:line="0" w:lineRule="atLeast"/>
        <w:rPr>
          <w:noProof w:val="0"/>
          <w:snapToGrid w:val="0"/>
        </w:rPr>
      </w:pPr>
    </w:p>
    <w:p w14:paraId="768B8462" w14:textId="77777777" w:rsidR="00A85C4E" w:rsidRPr="00D629EF" w:rsidRDefault="00A85C4E" w:rsidP="00976AF7">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6162A680"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09A62EE"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D2038D"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CDF0FD0"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46E855C" w14:textId="77777777" w:rsidR="00A85C4E" w:rsidRPr="00D629EF" w:rsidRDefault="00A85C4E" w:rsidP="007B27E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EFF22B7"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2CE3AFE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5E02090" w14:textId="77777777" w:rsidR="00A85C4E" w:rsidRPr="00D629EF" w:rsidRDefault="00A85C4E" w:rsidP="00976AF7">
      <w:pPr>
        <w:pStyle w:val="PL"/>
        <w:spacing w:line="0" w:lineRule="atLeast"/>
        <w:rPr>
          <w:noProof w:val="0"/>
          <w:snapToGrid w:val="0"/>
        </w:rPr>
      </w:pPr>
      <w:r w:rsidRPr="00D629EF">
        <w:rPr>
          <w:noProof w:val="0"/>
          <w:snapToGrid w:val="0"/>
        </w:rPr>
        <w:t>}</w:t>
      </w:r>
    </w:p>
    <w:p w14:paraId="724E0083" w14:textId="77777777" w:rsidR="00A85C4E" w:rsidRPr="00D629EF" w:rsidRDefault="00A85C4E" w:rsidP="00976AF7">
      <w:pPr>
        <w:pStyle w:val="PL"/>
        <w:spacing w:line="0" w:lineRule="atLeast"/>
        <w:rPr>
          <w:noProof w:val="0"/>
          <w:snapToGrid w:val="0"/>
        </w:rPr>
      </w:pPr>
    </w:p>
    <w:p w14:paraId="35769761" w14:textId="77777777" w:rsidR="00A85C4E" w:rsidRPr="00D629EF" w:rsidRDefault="00A85C4E" w:rsidP="00976AF7">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219A2C65" w14:textId="77777777" w:rsidR="00FF0374" w:rsidRDefault="00C97DA3" w:rsidP="00976AF7">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sidR="00FF0374">
        <w:rPr>
          <w:noProof w:val="0"/>
          <w:snapToGrid w:val="0"/>
        </w:rPr>
        <w:tab/>
      </w:r>
      <w:r w:rsidR="00FF0374">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00FF0374" w:rsidRPr="00240354">
        <w:rPr>
          <w:snapToGrid w:val="0"/>
        </w:rPr>
        <w:t>|</w:t>
      </w:r>
    </w:p>
    <w:p w14:paraId="32A5F576" w14:textId="77777777" w:rsidR="00C97DA3" w:rsidRDefault="00FF0374" w:rsidP="00976AF7">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00C97DA3" w:rsidRPr="00C97DA3">
        <w:rPr>
          <w:noProof w:val="0"/>
          <w:snapToGrid w:val="0"/>
        </w:rPr>
        <w:t>,</w:t>
      </w:r>
    </w:p>
    <w:p w14:paraId="23C6706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D22224" w14:textId="77777777" w:rsidR="00A85C4E" w:rsidRPr="00D629EF" w:rsidRDefault="00A85C4E" w:rsidP="00976AF7">
      <w:pPr>
        <w:pStyle w:val="PL"/>
        <w:spacing w:line="0" w:lineRule="atLeast"/>
        <w:rPr>
          <w:noProof w:val="0"/>
          <w:snapToGrid w:val="0"/>
        </w:rPr>
      </w:pPr>
      <w:r w:rsidRPr="00D629EF">
        <w:rPr>
          <w:noProof w:val="0"/>
          <w:snapToGrid w:val="0"/>
        </w:rPr>
        <w:t>}</w:t>
      </w:r>
    </w:p>
    <w:p w14:paraId="2E747DF2" w14:textId="77777777" w:rsidR="00A85C4E" w:rsidRPr="00D629EF" w:rsidRDefault="00A85C4E" w:rsidP="00976AF7">
      <w:pPr>
        <w:pStyle w:val="PL"/>
        <w:spacing w:line="0" w:lineRule="atLeast"/>
        <w:rPr>
          <w:noProof w:val="0"/>
          <w:snapToGrid w:val="0"/>
        </w:rPr>
      </w:pPr>
    </w:p>
    <w:p w14:paraId="46106F9A" w14:textId="77777777" w:rsidR="0022676E" w:rsidRPr="00D629EF" w:rsidRDefault="0022676E" w:rsidP="0022676E">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7F9633BE" w14:textId="77777777" w:rsidR="0022676E" w:rsidRPr="00D629EF" w:rsidRDefault="0022676E" w:rsidP="0022676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04C0732" w14:textId="77777777" w:rsidR="0022676E" w:rsidRPr="00D629EF" w:rsidRDefault="0022676E" w:rsidP="0022676E">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3FBCD6B7" w14:textId="77777777" w:rsidR="0022676E" w:rsidRPr="00D629EF" w:rsidRDefault="0022676E" w:rsidP="0022676E">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86043F" w14:textId="77777777" w:rsidR="0022676E" w:rsidRPr="00D629EF" w:rsidRDefault="0022676E" w:rsidP="0022676E">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125DAF98"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2F26115E"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627510FF" w14:textId="77777777" w:rsidR="0022676E" w:rsidRPr="00D629EF" w:rsidRDefault="0022676E" w:rsidP="0022676E">
      <w:pPr>
        <w:pStyle w:val="PL"/>
        <w:spacing w:line="0" w:lineRule="atLeast"/>
        <w:rPr>
          <w:noProof w:val="0"/>
          <w:snapToGrid w:val="0"/>
        </w:rPr>
      </w:pPr>
      <w:r w:rsidRPr="00D629EF">
        <w:rPr>
          <w:noProof w:val="0"/>
          <w:snapToGrid w:val="0"/>
        </w:rPr>
        <w:t>}</w:t>
      </w:r>
    </w:p>
    <w:p w14:paraId="4019FC46" w14:textId="77777777" w:rsidR="0022676E" w:rsidRPr="00D629EF" w:rsidRDefault="0022676E" w:rsidP="0022676E">
      <w:pPr>
        <w:pStyle w:val="PL"/>
        <w:spacing w:line="0" w:lineRule="atLeast"/>
        <w:rPr>
          <w:noProof w:val="0"/>
          <w:snapToGrid w:val="0"/>
        </w:rPr>
      </w:pPr>
    </w:p>
    <w:p w14:paraId="3FEFEA03" w14:textId="77777777" w:rsidR="0022676E" w:rsidRPr="00D629EF" w:rsidRDefault="0022676E" w:rsidP="0022676E">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71F15419"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52342935" w14:textId="77777777" w:rsidR="0022676E" w:rsidRPr="00D629EF" w:rsidRDefault="0022676E" w:rsidP="0022676E">
      <w:pPr>
        <w:pStyle w:val="PL"/>
        <w:spacing w:line="0" w:lineRule="atLeast"/>
        <w:rPr>
          <w:noProof w:val="0"/>
          <w:snapToGrid w:val="0"/>
        </w:rPr>
      </w:pPr>
      <w:r w:rsidRPr="00D629EF">
        <w:rPr>
          <w:noProof w:val="0"/>
          <w:snapToGrid w:val="0"/>
        </w:rPr>
        <w:t>}</w:t>
      </w:r>
    </w:p>
    <w:p w14:paraId="361DC646" w14:textId="77777777" w:rsidR="0022676E" w:rsidRPr="00D629EF" w:rsidRDefault="0022676E" w:rsidP="0022676E">
      <w:pPr>
        <w:pStyle w:val="PL"/>
        <w:spacing w:line="0" w:lineRule="atLeast"/>
        <w:rPr>
          <w:noProof w:val="0"/>
          <w:snapToGrid w:val="0"/>
        </w:rPr>
      </w:pPr>
    </w:p>
    <w:p w14:paraId="2F4C341D" w14:textId="77777777" w:rsidR="00A85C4E" w:rsidRPr="00D629EF" w:rsidRDefault="00A85C4E" w:rsidP="00976AF7">
      <w:pPr>
        <w:pStyle w:val="PL"/>
        <w:spacing w:line="0" w:lineRule="atLeast"/>
        <w:rPr>
          <w:noProof w:val="0"/>
          <w:snapToGrid w:val="0"/>
        </w:rPr>
      </w:pPr>
      <w:r w:rsidRPr="00D629EF">
        <w:rPr>
          <w:noProof w:val="0"/>
          <w:snapToGrid w:val="0"/>
        </w:rPr>
        <w:t>DRB-Required-To-Modify-List-EUTRAN ::= SEQUENCE (SIZE(1.. maxnoofDRBs)) OF DRB-Required-To-Modify-Item-EUTRAN</w:t>
      </w:r>
    </w:p>
    <w:p w14:paraId="1977F75B" w14:textId="77777777" w:rsidR="00A85C4E" w:rsidRPr="00D629EF" w:rsidRDefault="00A85C4E" w:rsidP="00976AF7">
      <w:pPr>
        <w:pStyle w:val="PL"/>
        <w:spacing w:line="0" w:lineRule="atLeast"/>
        <w:rPr>
          <w:noProof w:val="0"/>
          <w:snapToGrid w:val="0"/>
        </w:rPr>
      </w:pPr>
    </w:p>
    <w:p w14:paraId="2A592817"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3963BF84"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2B6F788"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042E850"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21D6F89E"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4F0C77AD"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2C580B8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8BE1DAB" w14:textId="77777777" w:rsidR="00A85C4E" w:rsidRPr="00D629EF" w:rsidRDefault="00A85C4E" w:rsidP="00976AF7">
      <w:pPr>
        <w:pStyle w:val="PL"/>
        <w:spacing w:line="0" w:lineRule="atLeast"/>
        <w:rPr>
          <w:noProof w:val="0"/>
          <w:snapToGrid w:val="0"/>
        </w:rPr>
      </w:pPr>
      <w:r w:rsidRPr="00D629EF">
        <w:rPr>
          <w:noProof w:val="0"/>
          <w:snapToGrid w:val="0"/>
        </w:rPr>
        <w:t>}</w:t>
      </w:r>
    </w:p>
    <w:p w14:paraId="4084FFBD" w14:textId="77777777" w:rsidR="00A85C4E" w:rsidRPr="00D629EF" w:rsidRDefault="00A85C4E" w:rsidP="00976AF7">
      <w:pPr>
        <w:pStyle w:val="PL"/>
        <w:spacing w:line="0" w:lineRule="atLeast"/>
        <w:rPr>
          <w:noProof w:val="0"/>
          <w:snapToGrid w:val="0"/>
        </w:rPr>
      </w:pPr>
    </w:p>
    <w:p w14:paraId="4953CE9A"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2F29B4B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E0701AF" w14:textId="77777777" w:rsidR="00A85C4E" w:rsidRPr="00D629EF" w:rsidRDefault="00A85C4E" w:rsidP="00976AF7">
      <w:pPr>
        <w:pStyle w:val="PL"/>
        <w:spacing w:line="0" w:lineRule="atLeast"/>
        <w:rPr>
          <w:noProof w:val="0"/>
          <w:snapToGrid w:val="0"/>
        </w:rPr>
      </w:pPr>
      <w:r w:rsidRPr="00D629EF">
        <w:rPr>
          <w:noProof w:val="0"/>
          <w:snapToGrid w:val="0"/>
        </w:rPr>
        <w:t>}</w:t>
      </w:r>
    </w:p>
    <w:p w14:paraId="1DD886AB" w14:textId="77777777" w:rsidR="00A85C4E" w:rsidRPr="00D629EF" w:rsidRDefault="00A85C4E" w:rsidP="00976AF7">
      <w:pPr>
        <w:pStyle w:val="PL"/>
        <w:spacing w:line="0" w:lineRule="atLeast"/>
        <w:rPr>
          <w:noProof w:val="0"/>
          <w:snapToGrid w:val="0"/>
        </w:rPr>
      </w:pPr>
    </w:p>
    <w:p w14:paraId="16B31DC6" w14:textId="77777777" w:rsidR="00A85C4E" w:rsidRPr="00D629EF" w:rsidRDefault="00A85C4E" w:rsidP="00976AF7">
      <w:pPr>
        <w:pStyle w:val="PL"/>
        <w:spacing w:line="0" w:lineRule="atLeast"/>
        <w:rPr>
          <w:noProof w:val="0"/>
          <w:snapToGrid w:val="0"/>
        </w:rPr>
      </w:pPr>
      <w:r w:rsidRPr="00D629EF">
        <w:rPr>
          <w:noProof w:val="0"/>
          <w:snapToGrid w:val="0"/>
        </w:rPr>
        <w:t>DRB-Required-To-Modify-List-NG-RAN ::= SEQUENCE (SIZE(1.. maxnoofDRBs)) OF DRB-Required-To-Modify-Item-NG-RAN</w:t>
      </w:r>
    </w:p>
    <w:p w14:paraId="7089EBA0" w14:textId="77777777" w:rsidR="00A85C4E" w:rsidRPr="00D629EF" w:rsidRDefault="00A85C4E" w:rsidP="00976AF7">
      <w:pPr>
        <w:pStyle w:val="PL"/>
        <w:spacing w:line="0" w:lineRule="atLeast"/>
        <w:rPr>
          <w:noProof w:val="0"/>
          <w:snapToGrid w:val="0"/>
        </w:rPr>
      </w:pPr>
    </w:p>
    <w:p w14:paraId="762149E4"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761C97E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1FC5E4C"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09BA5A50" w14:textId="77777777" w:rsidR="00A85C4E" w:rsidRPr="00D629EF" w:rsidRDefault="00A85C4E" w:rsidP="00976AF7">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27543A"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78D71281"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6DEDCC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6BC21B7" w14:textId="77777777" w:rsidR="00A85C4E" w:rsidRPr="00D629EF" w:rsidRDefault="00A85C4E" w:rsidP="00976AF7">
      <w:pPr>
        <w:pStyle w:val="PL"/>
        <w:spacing w:line="0" w:lineRule="atLeast"/>
        <w:rPr>
          <w:noProof w:val="0"/>
          <w:snapToGrid w:val="0"/>
        </w:rPr>
      </w:pPr>
      <w:r w:rsidRPr="00D629EF">
        <w:rPr>
          <w:noProof w:val="0"/>
          <w:snapToGrid w:val="0"/>
        </w:rPr>
        <w:t>}</w:t>
      </w:r>
    </w:p>
    <w:p w14:paraId="0A6657B4" w14:textId="77777777" w:rsidR="00A85C4E" w:rsidRPr="00D629EF" w:rsidRDefault="00A85C4E" w:rsidP="00976AF7">
      <w:pPr>
        <w:pStyle w:val="PL"/>
        <w:spacing w:line="0" w:lineRule="atLeast"/>
        <w:rPr>
          <w:noProof w:val="0"/>
          <w:snapToGrid w:val="0"/>
        </w:rPr>
      </w:pPr>
    </w:p>
    <w:p w14:paraId="133F4F4A"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7ED174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6FD35B" w14:textId="77777777" w:rsidR="00A85C4E" w:rsidRPr="00D629EF" w:rsidRDefault="00A85C4E" w:rsidP="00976AF7">
      <w:pPr>
        <w:pStyle w:val="PL"/>
        <w:spacing w:line="0" w:lineRule="atLeast"/>
        <w:rPr>
          <w:noProof w:val="0"/>
          <w:snapToGrid w:val="0"/>
        </w:rPr>
      </w:pPr>
      <w:r w:rsidRPr="00D629EF">
        <w:rPr>
          <w:noProof w:val="0"/>
          <w:snapToGrid w:val="0"/>
        </w:rPr>
        <w:t>}</w:t>
      </w:r>
    </w:p>
    <w:p w14:paraId="110C1703" w14:textId="77777777" w:rsidR="00A85C4E" w:rsidRPr="00D629EF" w:rsidRDefault="00A85C4E" w:rsidP="00976AF7">
      <w:pPr>
        <w:pStyle w:val="PL"/>
        <w:spacing w:line="0" w:lineRule="atLeast"/>
        <w:rPr>
          <w:noProof w:val="0"/>
          <w:snapToGrid w:val="0"/>
        </w:rPr>
      </w:pPr>
    </w:p>
    <w:p w14:paraId="17DB9679" w14:textId="77777777" w:rsidR="00A85C4E" w:rsidRPr="00D629EF" w:rsidRDefault="00A85C4E" w:rsidP="00976AF7">
      <w:pPr>
        <w:pStyle w:val="PL"/>
        <w:spacing w:line="0" w:lineRule="atLeast"/>
        <w:rPr>
          <w:noProof w:val="0"/>
          <w:snapToGrid w:val="0"/>
        </w:rPr>
      </w:pPr>
    </w:p>
    <w:p w14:paraId="5E286544" w14:textId="77777777" w:rsidR="00A85C4E" w:rsidRPr="00D629EF" w:rsidRDefault="00A85C4E" w:rsidP="00976AF7">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4EC1BC37" w14:textId="77777777" w:rsidR="00A85C4E" w:rsidRPr="00D629EF" w:rsidRDefault="00A85C4E" w:rsidP="00976AF7">
      <w:pPr>
        <w:pStyle w:val="PL"/>
        <w:spacing w:line="0" w:lineRule="atLeast"/>
        <w:rPr>
          <w:noProof w:val="0"/>
          <w:snapToGrid w:val="0"/>
        </w:rPr>
      </w:pPr>
    </w:p>
    <w:p w14:paraId="795E7400" w14:textId="77777777" w:rsidR="00A85C4E" w:rsidRPr="00D629EF" w:rsidRDefault="00A85C4E" w:rsidP="00976AF7">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3795250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FBA4F4A"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980AA3D"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80FD6C7"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52AF6A5B" w14:textId="77777777" w:rsidR="00A85C4E" w:rsidRPr="00D629EF" w:rsidRDefault="00A85C4E" w:rsidP="00976AF7">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2E900BA3"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671B393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A6FCEE0" w14:textId="77777777" w:rsidR="00A85C4E" w:rsidRPr="00D629EF" w:rsidRDefault="00A85C4E" w:rsidP="00976AF7">
      <w:pPr>
        <w:pStyle w:val="PL"/>
        <w:spacing w:line="0" w:lineRule="atLeast"/>
        <w:rPr>
          <w:noProof w:val="0"/>
          <w:snapToGrid w:val="0"/>
        </w:rPr>
      </w:pPr>
      <w:r w:rsidRPr="00D629EF">
        <w:rPr>
          <w:noProof w:val="0"/>
          <w:snapToGrid w:val="0"/>
        </w:rPr>
        <w:t>}</w:t>
      </w:r>
    </w:p>
    <w:p w14:paraId="4E602890" w14:textId="77777777" w:rsidR="00A85C4E" w:rsidRPr="00D629EF" w:rsidRDefault="00A85C4E" w:rsidP="00976AF7">
      <w:pPr>
        <w:pStyle w:val="PL"/>
        <w:spacing w:line="0" w:lineRule="atLeast"/>
        <w:rPr>
          <w:noProof w:val="0"/>
          <w:snapToGrid w:val="0"/>
        </w:rPr>
      </w:pPr>
    </w:p>
    <w:p w14:paraId="5A00F733" w14:textId="77777777" w:rsidR="00A85C4E" w:rsidRDefault="00A85C4E" w:rsidP="00976AF7">
      <w:pPr>
        <w:pStyle w:val="PL"/>
        <w:spacing w:line="0" w:lineRule="atLeast"/>
        <w:rPr>
          <w:noProof w:val="0"/>
          <w:snapToGrid w:val="0"/>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72184607"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284366F7" w14:textId="77777777" w:rsidR="00801617" w:rsidRPr="00D629EF" w:rsidRDefault="00AB714A" w:rsidP="00AB714A">
      <w:pPr>
        <w:pStyle w:val="PL"/>
        <w:spacing w:line="0" w:lineRule="atLeast"/>
        <w:rPr>
          <w:noProof w:val="0"/>
          <w:snapToGrid w:val="0"/>
        </w:rPr>
      </w:pPr>
      <w:r>
        <w:rPr>
          <w:noProof w:val="0"/>
          <w:snapToGrid w:val="0"/>
        </w:rPr>
        <w:tab/>
      </w:r>
      <w:bookmarkStart w:id="6907"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6907"/>
      <w:r w:rsidR="00801617">
        <w:rPr>
          <w:noProof w:val="0"/>
          <w:snapToGrid w:val="0"/>
        </w:rPr>
        <w:t>,</w:t>
      </w:r>
    </w:p>
    <w:p w14:paraId="3CD1E54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B559C93" w14:textId="77777777" w:rsidR="00A85C4E" w:rsidRPr="00D629EF" w:rsidRDefault="00A85C4E" w:rsidP="00860CEE">
      <w:pPr>
        <w:pStyle w:val="PL"/>
        <w:spacing w:line="0" w:lineRule="atLeast"/>
        <w:rPr>
          <w:noProof w:val="0"/>
          <w:snapToGrid w:val="0"/>
        </w:rPr>
      </w:pPr>
      <w:r w:rsidRPr="00D629EF">
        <w:rPr>
          <w:noProof w:val="0"/>
          <w:snapToGrid w:val="0"/>
        </w:rPr>
        <w:t>}</w:t>
      </w:r>
    </w:p>
    <w:p w14:paraId="7E648DB0" w14:textId="77777777" w:rsidR="00A85C4E" w:rsidRPr="00D629EF" w:rsidRDefault="00A85C4E" w:rsidP="00860CEE">
      <w:pPr>
        <w:pStyle w:val="PL"/>
        <w:spacing w:line="0" w:lineRule="atLeast"/>
        <w:rPr>
          <w:noProof w:val="0"/>
          <w:snapToGrid w:val="0"/>
        </w:rPr>
      </w:pPr>
    </w:p>
    <w:p w14:paraId="729C946B" w14:textId="77777777" w:rsidR="00A85C4E" w:rsidRPr="00D629EF" w:rsidRDefault="00A85C4E" w:rsidP="00860CEE">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7BF6B3E5" w14:textId="77777777" w:rsidR="00A85C4E" w:rsidRPr="00D629EF" w:rsidRDefault="00A85C4E" w:rsidP="00860CEE">
      <w:pPr>
        <w:pStyle w:val="PL"/>
        <w:spacing w:line="0" w:lineRule="atLeast"/>
        <w:rPr>
          <w:noProof w:val="0"/>
          <w:snapToGrid w:val="0"/>
        </w:rPr>
      </w:pPr>
    </w:p>
    <w:p w14:paraId="42604F1A" w14:textId="77777777" w:rsidR="00A85C4E" w:rsidRPr="00D629EF" w:rsidRDefault="00A85C4E" w:rsidP="00860CEE">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03C77C7B"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6FF1A9B" w14:textId="77777777" w:rsidR="00A85C4E" w:rsidRPr="00D629EF" w:rsidRDefault="00A85C4E" w:rsidP="00860CEE">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3AC6E52"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9111A9B"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4036657B"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01DFE9D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61B9662" w14:textId="77777777" w:rsidR="00A85C4E" w:rsidRPr="00D629EF" w:rsidRDefault="00A85C4E" w:rsidP="00860CEE">
      <w:pPr>
        <w:pStyle w:val="PL"/>
        <w:spacing w:line="0" w:lineRule="atLeast"/>
        <w:rPr>
          <w:noProof w:val="0"/>
          <w:snapToGrid w:val="0"/>
        </w:rPr>
      </w:pPr>
      <w:r w:rsidRPr="00D629EF">
        <w:rPr>
          <w:noProof w:val="0"/>
          <w:snapToGrid w:val="0"/>
        </w:rPr>
        <w:t>}</w:t>
      </w:r>
    </w:p>
    <w:p w14:paraId="6B64F1F0" w14:textId="77777777" w:rsidR="00A85C4E" w:rsidRPr="00D629EF" w:rsidRDefault="00A85C4E" w:rsidP="00860CEE">
      <w:pPr>
        <w:pStyle w:val="PL"/>
        <w:spacing w:line="0" w:lineRule="atLeast"/>
        <w:rPr>
          <w:noProof w:val="0"/>
          <w:snapToGrid w:val="0"/>
        </w:rPr>
      </w:pPr>
    </w:p>
    <w:p w14:paraId="1AA267D6" w14:textId="77777777" w:rsidR="00A85C4E" w:rsidRDefault="00A85C4E" w:rsidP="00860CEE">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63763769" w14:textId="77777777" w:rsidR="00ED3D52" w:rsidRPr="00641E72" w:rsidRDefault="00AB714A" w:rsidP="00ED3D52">
      <w:pPr>
        <w:pStyle w:val="PL"/>
        <w:rPr>
          <w:lang w:eastAsia="ja-JP"/>
        </w:rPr>
      </w:pPr>
      <w:r>
        <w:rPr>
          <w:noProof w:val="0"/>
          <w:snapToGrid w:val="0"/>
        </w:rPr>
        <w:tab/>
      </w:r>
      <w:bookmarkStart w:id="6908"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sidR="00ED3D52">
        <w:rPr>
          <w:snapToGrid w:val="0"/>
        </w:rPr>
        <w:tab/>
      </w:r>
      <w:r>
        <w:rPr>
          <w:snapToGrid w:val="0"/>
        </w:rPr>
        <w:t>PRESENCE optional}</w:t>
      </w:r>
      <w:bookmarkEnd w:id="6908"/>
      <w:r w:rsidR="00ED3D52" w:rsidRPr="00D629EF">
        <w:rPr>
          <w:noProof w:val="0"/>
          <w:snapToGrid w:val="0"/>
        </w:rPr>
        <w:t>|</w:t>
      </w:r>
    </w:p>
    <w:p w14:paraId="4938999A"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1B69765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7EE0029" w14:textId="77777777" w:rsidR="00A85C4E" w:rsidRPr="00D629EF" w:rsidRDefault="00A85C4E" w:rsidP="00860CEE">
      <w:pPr>
        <w:pStyle w:val="PL"/>
        <w:spacing w:line="0" w:lineRule="atLeast"/>
        <w:rPr>
          <w:noProof w:val="0"/>
          <w:snapToGrid w:val="0"/>
        </w:rPr>
      </w:pPr>
      <w:r w:rsidRPr="00D629EF">
        <w:rPr>
          <w:noProof w:val="0"/>
          <w:snapToGrid w:val="0"/>
        </w:rPr>
        <w:t>}</w:t>
      </w:r>
    </w:p>
    <w:p w14:paraId="4088F7D7" w14:textId="77777777" w:rsidR="00A85C4E" w:rsidRPr="00D629EF" w:rsidRDefault="00A85C4E" w:rsidP="00976AF7">
      <w:pPr>
        <w:pStyle w:val="PL"/>
        <w:spacing w:line="0" w:lineRule="atLeast"/>
        <w:rPr>
          <w:noProof w:val="0"/>
          <w:snapToGrid w:val="0"/>
        </w:rPr>
      </w:pPr>
    </w:p>
    <w:p w14:paraId="6198CFDD" w14:textId="77777777" w:rsidR="00A85C4E" w:rsidRPr="00D629EF" w:rsidRDefault="00A85C4E" w:rsidP="00976AF7">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3E6B4C8B" w14:textId="77777777" w:rsidR="00A85C4E" w:rsidRPr="00D629EF" w:rsidRDefault="00A85C4E" w:rsidP="00976AF7">
      <w:pPr>
        <w:pStyle w:val="PL"/>
        <w:spacing w:line="0" w:lineRule="atLeast"/>
        <w:rPr>
          <w:noProof w:val="0"/>
          <w:snapToGrid w:val="0"/>
        </w:rPr>
      </w:pPr>
    </w:p>
    <w:p w14:paraId="3564429E" w14:textId="77777777" w:rsidR="00A85C4E" w:rsidRPr="00D629EF" w:rsidRDefault="00A85C4E" w:rsidP="00976AF7">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625C843C"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49CDA9"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4639A65"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6C26F1E6"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2D1B0343" w14:textId="77777777" w:rsidR="00A85C4E" w:rsidRPr="00D629EF" w:rsidRDefault="00A85C4E" w:rsidP="00976AF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058DAD0"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6BCF1D4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3A2093B" w14:textId="77777777" w:rsidR="00A85C4E" w:rsidRPr="00D629EF" w:rsidRDefault="00A85C4E" w:rsidP="00976AF7">
      <w:pPr>
        <w:pStyle w:val="PL"/>
        <w:spacing w:line="0" w:lineRule="atLeast"/>
        <w:rPr>
          <w:noProof w:val="0"/>
          <w:snapToGrid w:val="0"/>
        </w:rPr>
      </w:pPr>
      <w:r w:rsidRPr="00D629EF">
        <w:rPr>
          <w:noProof w:val="0"/>
          <w:snapToGrid w:val="0"/>
        </w:rPr>
        <w:t>}</w:t>
      </w:r>
    </w:p>
    <w:p w14:paraId="7A48CA5D" w14:textId="77777777" w:rsidR="00A85C4E" w:rsidRPr="00D629EF" w:rsidRDefault="00A85C4E" w:rsidP="00976AF7">
      <w:pPr>
        <w:pStyle w:val="PL"/>
        <w:spacing w:line="0" w:lineRule="atLeast"/>
        <w:rPr>
          <w:noProof w:val="0"/>
          <w:snapToGrid w:val="0"/>
        </w:rPr>
      </w:pPr>
    </w:p>
    <w:p w14:paraId="558838E3" w14:textId="77777777" w:rsidR="00A85C4E" w:rsidRPr="00D629EF" w:rsidRDefault="00A85C4E" w:rsidP="00976AF7">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65FB33E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1032425" w14:textId="77777777" w:rsidR="00A85C4E" w:rsidRPr="00D629EF" w:rsidRDefault="00A85C4E" w:rsidP="00860CEE">
      <w:pPr>
        <w:pStyle w:val="PL"/>
        <w:spacing w:line="0" w:lineRule="atLeast"/>
        <w:rPr>
          <w:noProof w:val="0"/>
          <w:snapToGrid w:val="0"/>
        </w:rPr>
      </w:pPr>
      <w:r w:rsidRPr="00D629EF">
        <w:rPr>
          <w:noProof w:val="0"/>
          <w:snapToGrid w:val="0"/>
        </w:rPr>
        <w:t>}</w:t>
      </w:r>
    </w:p>
    <w:p w14:paraId="208E899E" w14:textId="77777777" w:rsidR="00A85C4E" w:rsidRPr="00D629EF" w:rsidRDefault="00A85C4E" w:rsidP="00860CEE">
      <w:pPr>
        <w:pStyle w:val="PL"/>
        <w:spacing w:line="0" w:lineRule="atLeast"/>
        <w:rPr>
          <w:noProof w:val="0"/>
          <w:snapToGrid w:val="0"/>
        </w:rPr>
      </w:pPr>
    </w:p>
    <w:p w14:paraId="174234B6" w14:textId="77777777" w:rsidR="00A85C4E" w:rsidRPr="00D629EF" w:rsidRDefault="00A85C4E" w:rsidP="00860CEE">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61ECFA70" w14:textId="77777777" w:rsidR="00A85C4E" w:rsidRPr="00D629EF" w:rsidRDefault="00A85C4E" w:rsidP="00860CEE">
      <w:pPr>
        <w:pStyle w:val="PL"/>
        <w:spacing w:line="0" w:lineRule="atLeast"/>
        <w:rPr>
          <w:noProof w:val="0"/>
          <w:snapToGrid w:val="0"/>
        </w:rPr>
      </w:pPr>
    </w:p>
    <w:p w14:paraId="5B509019" w14:textId="77777777" w:rsidR="00A85C4E" w:rsidRPr="00D629EF" w:rsidRDefault="00A85C4E" w:rsidP="00860CEE">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3CB50120"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6F8EDA3"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6C144DC"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0F7B59B5" w14:textId="77777777" w:rsidR="00A85C4E" w:rsidRPr="00D629EF" w:rsidRDefault="00A85C4E" w:rsidP="00860CEE">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0A2D278F" w14:textId="77777777" w:rsidR="00A85C4E" w:rsidRPr="00D629EF" w:rsidRDefault="00A85C4E" w:rsidP="00860CEE">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153524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7487F92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F6F4AEE" w14:textId="77777777" w:rsidR="00A85C4E" w:rsidRPr="00D629EF" w:rsidRDefault="00A85C4E" w:rsidP="00860CEE">
      <w:pPr>
        <w:pStyle w:val="PL"/>
        <w:spacing w:line="0" w:lineRule="atLeast"/>
        <w:rPr>
          <w:noProof w:val="0"/>
          <w:snapToGrid w:val="0"/>
        </w:rPr>
      </w:pPr>
      <w:r w:rsidRPr="00D629EF">
        <w:rPr>
          <w:noProof w:val="0"/>
          <w:snapToGrid w:val="0"/>
        </w:rPr>
        <w:t>}</w:t>
      </w:r>
    </w:p>
    <w:p w14:paraId="0B9A5D2A" w14:textId="77777777" w:rsidR="00A85C4E" w:rsidRPr="00D629EF" w:rsidRDefault="00A85C4E" w:rsidP="00860CEE">
      <w:pPr>
        <w:pStyle w:val="PL"/>
        <w:spacing w:line="0" w:lineRule="atLeast"/>
        <w:rPr>
          <w:noProof w:val="0"/>
          <w:snapToGrid w:val="0"/>
        </w:rPr>
      </w:pPr>
    </w:p>
    <w:p w14:paraId="3BF4B96C" w14:textId="77777777" w:rsidR="00A85C4E" w:rsidRPr="00D629EF" w:rsidRDefault="00A85C4E" w:rsidP="00860CEE">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367A41A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B362A5F" w14:textId="77777777" w:rsidR="00A85C4E" w:rsidRPr="00D629EF" w:rsidRDefault="00A85C4E" w:rsidP="00860CEE">
      <w:pPr>
        <w:pStyle w:val="PL"/>
        <w:spacing w:line="0" w:lineRule="atLeast"/>
        <w:rPr>
          <w:noProof w:val="0"/>
          <w:snapToGrid w:val="0"/>
        </w:rPr>
      </w:pPr>
      <w:r w:rsidRPr="00D629EF">
        <w:rPr>
          <w:noProof w:val="0"/>
          <w:snapToGrid w:val="0"/>
        </w:rPr>
        <w:t>}</w:t>
      </w:r>
    </w:p>
    <w:p w14:paraId="38042B8B" w14:textId="77777777" w:rsidR="00A85C4E" w:rsidRPr="00D629EF" w:rsidRDefault="00A85C4E" w:rsidP="00976AF7">
      <w:pPr>
        <w:pStyle w:val="PL"/>
        <w:spacing w:line="0" w:lineRule="atLeast"/>
        <w:rPr>
          <w:noProof w:val="0"/>
          <w:snapToGrid w:val="0"/>
        </w:rPr>
      </w:pPr>
    </w:p>
    <w:p w14:paraId="130753B5" w14:textId="77777777" w:rsidR="00A85C4E" w:rsidRPr="00D629EF" w:rsidRDefault="00A85C4E" w:rsidP="00976AF7">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1B2302E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933EC1B" w14:textId="77777777" w:rsidR="00A85C4E" w:rsidRPr="00D629EF" w:rsidRDefault="00A85C4E" w:rsidP="00976AF7">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47F58F84" w14:textId="77777777" w:rsidR="00A85C4E" w:rsidRPr="00D629EF" w:rsidRDefault="00A85C4E" w:rsidP="00976AF7">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28F8E46"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t>ProtocolExtensionContainer { { DRB-Status-ItemExtIEs } }</w:t>
      </w:r>
      <w:r w:rsidRPr="007E6193">
        <w:rPr>
          <w:noProof w:val="0"/>
          <w:snapToGrid w:val="0"/>
          <w:lang w:val="fr-FR"/>
        </w:rPr>
        <w:tab/>
        <w:t>OPTIONAL,</w:t>
      </w:r>
    </w:p>
    <w:p w14:paraId="4851ECAB"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w:t>
      </w:r>
    </w:p>
    <w:p w14:paraId="09F142C7" w14:textId="77777777" w:rsidR="00A85C4E" w:rsidRPr="00D629EF" w:rsidRDefault="00A85C4E" w:rsidP="00976AF7">
      <w:pPr>
        <w:pStyle w:val="PL"/>
        <w:spacing w:line="0" w:lineRule="atLeast"/>
        <w:rPr>
          <w:noProof w:val="0"/>
          <w:snapToGrid w:val="0"/>
        </w:rPr>
      </w:pPr>
      <w:r w:rsidRPr="00D629EF">
        <w:rPr>
          <w:noProof w:val="0"/>
          <w:snapToGrid w:val="0"/>
        </w:rPr>
        <w:t>}</w:t>
      </w:r>
    </w:p>
    <w:p w14:paraId="079B79EE" w14:textId="77777777" w:rsidR="00A85C4E" w:rsidRPr="00D629EF" w:rsidRDefault="00A85C4E" w:rsidP="00976AF7">
      <w:pPr>
        <w:pStyle w:val="PL"/>
        <w:spacing w:line="0" w:lineRule="atLeast"/>
        <w:rPr>
          <w:noProof w:val="0"/>
          <w:snapToGrid w:val="0"/>
        </w:rPr>
      </w:pPr>
    </w:p>
    <w:p w14:paraId="72A14453" w14:textId="77777777" w:rsidR="00A85C4E" w:rsidRPr="00D629EF" w:rsidRDefault="00A85C4E" w:rsidP="00976AF7">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2FC70C1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2732B6" w14:textId="77777777" w:rsidR="00A85C4E" w:rsidRPr="00D629EF" w:rsidRDefault="00A85C4E" w:rsidP="00860CEE">
      <w:pPr>
        <w:pStyle w:val="PL"/>
        <w:spacing w:line="0" w:lineRule="atLeast"/>
        <w:rPr>
          <w:noProof w:val="0"/>
          <w:snapToGrid w:val="0"/>
        </w:rPr>
      </w:pPr>
      <w:r w:rsidRPr="00D629EF">
        <w:rPr>
          <w:noProof w:val="0"/>
          <w:snapToGrid w:val="0"/>
        </w:rPr>
        <w:t>}</w:t>
      </w:r>
    </w:p>
    <w:p w14:paraId="34D1229F" w14:textId="77777777" w:rsidR="00A85C4E" w:rsidRPr="00D629EF" w:rsidRDefault="00A85C4E" w:rsidP="00860CEE">
      <w:pPr>
        <w:pStyle w:val="PL"/>
        <w:spacing w:line="0" w:lineRule="atLeast"/>
        <w:rPr>
          <w:noProof w:val="0"/>
          <w:snapToGrid w:val="0"/>
        </w:rPr>
      </w:pPr>
    </w:p>
    <w:p w14:paraId="5629F193" w14:textId="77777777" w:rsidR="00A85C4E" w:rsidRPr="00D629EF" w:rsidRDefault="00A85C4E" w:rsidP="00860CEE">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22256DA5" w14:textId="77777777" w:rsidR="00A85C4E" w:rsidRPr="00D629EF" w:rsidRDefault="00A85C4E" w:rsidP="00860CEE">
      <w:pPr>
        <w:pStyle w:val="PL"/>
        <w:spacing w:line="0" w:lineRule="atLeast"/>
        <w:rPr>
          <w:noProof w:val="0"/>
          <w:snapToGrid w:val="0"/>
        </w:rPr>
      </w:pPr>
    </w:p>
    <w:p w14:paraId="10EC133C"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4BAA926E"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C05130"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11F7865E"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5FEA752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409D2B1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889F31B" w14:textId="77777777" w:rsidR="00A85C4E" w:rsidRPr="00D629EF" w:rsidRDefault="00A85C4E" w:rsidP="00860CEE">
      <w:pPr>
        <w:pStyle w:val="PL"/>
        <w:spacing w:line="0" w:lineRule="atLeast"/>
        <w:rPr>
          <w:noProof w:val="0"/>
          <w:snapToGrid w:val="0"/>
        </w:rPr>
      </w:pPr>
      <w:r w:rsidRPr="00D629EF">
        <w:rPr>
          <w:noProof w:val="0"/>
          <w:snapToGrid w:val="0"/>
        </w:rPr>
        <w:t>}</w:t>
      </w:r>
    </w:p>
    <w:p w14:paraId="0F403B0A" w14:textId="77777777" w:rsidR="00A85C4E" w:rsidRPr="00D629EF" w:rsidRDefault="00A85C4E" w:rsidP="00860CEE">
      <w:pPr>
        <w:pStyle w:val="PL"/>
        <w:spacing w:line="0" w:lineRule="atLeast"/>
        <w:rPr>
          <w:noProof w:val="0"/>
          <w:snapToGrid w:val="0"/>
        </w:rPr>
      </w:pPr>
    </w:p>
    <w:p w14:paraId="2E259526"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72D794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35DF1C6" w14:textId="77777777" w:rsidR="00A85C4E" w:rsidRPr="00D629EF" w:rsidRDefault="00A85C4E" w:rsidP="00860CEE">
      <w:pPr>
        <w:pStyle w:val="PL"/>
        <w:spacing w:line="0" w:lineRule="atLeast"/>
        <w:rPr>
          <w:noProof w:val="0"/>
          <w:snapToGrid w:val="0"/>
        </w:rPr>
      </w:pPr>
      <w:r w:rsidRPr="00D629EF">
        <w:rPr>
          <w:noProof w:val="0"/>
          <w:snapToGrid w:val="0"/>
        </w:rPr>
        <w:t>}</w:t>
      </w:r>
    </w:p>
    <w:p w14:paraId="56111311" w14:textId="77777777" w:rsidR="00A85C4E" w:rsidRPr="00D629EF" w:rsidRDefault="00A85C4E" w:rsidP="00860CEE">
      <w:pPr>
        <w:pStyle w:val="PL"/>
        <w:spacing w:line="0" w:lineRule="atLeast"/>
        <w:rPr>
          <w:noProof w:val="0"/>
          <w:snapToGrid w:val="0"/>
        </w:rPr>
      </w:pPr>
    </w:p>
    <w:p w14:paraId="681560B8" w14:textId="77777777" w:rsidR="00A85C4E" w:rsidRPr="00D629EF" w:rsidRDefault="00A85C4E" w:rsidP="00860CEE">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172C621D" w14:textId="77777777" w:rsidR="00A85C4E" w:rsidRPr="00D629EF" w:rsidRDefault="00A85C4E" w:rsidP="00860CEE">
      <w:pPr>
        <w:pStyle w:val="PL"/>
        <w:spacing w:line="0" w:lineRule="atLeast"/>
        <w:rPr>
          <w:noProof w:val="0"/>
          <w:snapToGrid w:val="0"/>
        </w:rPr>
      </w:pPr>
    </w:p>
    <w:p w14:paraId="1CBCC243"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10754202"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D720D02"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B69EE1B"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9E03655"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39914162"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148612AA"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686B0DD" w14:textId="77777777" w:rsidR="00A85C4E" w:rsidRPr="00D629EF" w:rsidRDefault="00A85C4E" w:rsidP="00860CEE">
      <w:pPr>
        <w:pStyle w:val="PL"/>
        <w:spacing w:line="0" w:lineRule="atLeast"/>
        <w:rPr>
          <w:noProof w:val="0"/>
          <w:snapToGrid w:val="0"/>
        </w:rPr>
      </w:pPr>
      <w:r w:rsidRPr="00D629EF">
        <w:rPr>
          <w:noProof w:val="0"/>
          <w:snapToGrid w:val="0"/>
        </w:rPr>
        <w:t>}</w:t>
      </w:r>
    </w:p>
    <w:p w14:paraId="283BF577" w14:textId="77777777" w:rsidR="00A85C4E" w:rsidRPr="00D629EF" w:rsidRDefault="00A85C4E" w:rsidP="00860CEE">
      <w:pPr>
        <w:pStyle w:val="PL"/>
        <w:spacing w:line="0" w:lineRule="atLeast"/>
        <w:rPr>
          <w:noProof w:val="0"/>
          <w:snapToGrid w:val="0"/>
        </w:rPr>
      </w:pPr>
    </w:p>
    <w:p w14:paraId="1F448E5B"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2415EE6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867F235" w14:textId="77777777" w:rsidR="00A85C4E" w:rsidRPr="00D629EF" w:rsidRDefault="00A85C4E" w:rsidP="00860CEE">
      <w:pPr>
        <w:pStyle w:val="PL"/>
        <w:spacing w:line="0" w:lineRule="atLeast"/>
        <w:rPr>
          <w:noProof w:val="0"/>
          <w:snapToGrid w:val="0"/>
        </w:rPr>
      </w:pPr>
      <w:r w:rsidRPr="00D629EF">
        <w:rPr>
          <w:noProof w:val="0"/>
          <w:snapToGrid w:val="0"/>
        </w:rPr>
        <w:t>}</w:t>
      </w:r>
    </w:p>
    <w:p w14:paraId="46C3C0B5" w14:textId="77777777" w:rsidR="00A85C4E" w:rsidRPr="00D629EF" w:rsidRDefault="00A85C4E" w:rsidP="00976AF7">
      <w:pPr>
        <w:pStyle w:val="PL"/>
        <w:spacing w:line="0" w:lineRule="atLeast"/>
        <w:rPr>
          <w:noProof w:val="0"/>
          <w:snapToGrid w:val="0"/>
        </w:rPr>
      </w:pPr>
    </w:p>
    <w:p w14:paraId="5EC4B77E"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3BC05183" w14:textId="77777777" w:rsidR="00C97DA3" w:rsidRPr="00C97DA3" w:rsidRDefault="00C97DA3" w:rsidP="00C97DA3">
      <w:pPr>
        <w:pStyle w:val="PL"/>
        <w:spacing w:line="0" w:lineRule="atLeast"/>
        <w:rPr>
          <w:noProof w:val="0"/>
          <w:snapToGrid w:val="0"/>
        </w:rPr>
      </w:pPr>
    </w:p>
    <w:p w14:paraId="5C03E847"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1CF2D5E5" w14:textId="77777777" w:rsidR="00C97DA3" w:rsidRPr="00C97DA3" w:rsidRDefault="00C97DA3" w:rsidP="00C97DA3">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2B046D76" w14:textId="77777777" w:rsidR="00C97DA3" w:rsidRPr="00C97DA3" w:rsidRDefault="00C97DA3" w:rsidP="00C97DA3">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63E81557"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5987A3C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43A26507" w14:textId="77777777" w:rsidR="00C97DA3" w:rsidRPr="00C97DA3" w:rsidRDefault="00C97DA3" w:rsidP="00C97DA3">
      <w:pPr>
        <w:pStyle w:val="PL"/>
        <w:spacing w:line="0" w:lineRule="atLeast"/>
        <w:rPr>
          <w:noProof w:val="0"/>
          <w:snapToGrid w:val="0"/>
        </w:rPr>
      </w:pPr>
      <w:r w:rsidRPr="00C97DA3">
        <w:rPr>
          <w:noProof w:val="0"/>
          <w:snapToGrid w:val="0"/>
        </w:rPr>
        <w:t>}</w:t>
      </w:r>
    </w:p>
    <w:p w14:paraId="480A9AAE" w14:textId="77777777" w:rsidR="00C97DA3" w:rsidRPr="00C97DA3" w:rsidRDefault="00C97DA3" w:rsidP="00C97DA3">
      <w:pPr>
        <w:pStyle w:val="PL"/>
        <w:spacing w:line="0" w:lineRule="atLeast"/>
        <w:rPr>
          <w:noProof w:val="0"/>
          <w:snapToGrid w:val="0"/>
        </w:rPr>
      </w:pPr>
    </w:p>
    <w:p w14:paraId="59DCD695"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0820F60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738A896F" w14:textId="77777777" w:rsidR="00A85C4E" w:rsidRDefault="00C97DA3" w:rsidP="00C97DA3">
      <w:pPr>
        <w:pStyle w:val="PL"/>
        <w:spacing w:line="0" w:lineRule="atLeast"/>
        <w:rPr>
          <w:noProof w:val="0"/>
          <w:snapToGrid w:val="0"/>
        </w:rPr>
      </w:pPr>
      <w:r w:rsidRPr="00C97DA3">
        <w:rPr>
          <w:noProof w:val="0"/>
          <w:snapToGrid w:val="0"/>
        </w:rPr>
        <w:t>}</w:t>
      </w:r>
    </w:p>
    <w:p w14:paraId="24C757F2" w14:textId="77777777" w:rsidR="00C97DA3" w:rsidRPr="00D629EF" w:rsidRDefault="00C97DA3" w:rsidP="00C97DA3">
      <w:pPr>
        <w:pStyle w:val="PL"/>
        <w:spacing w:line="0" w:lineRule="atLeast"/>
        <w:rPr>
          <w:noProof w:val="0"/>
          <w:snapToGrid w:val="0"/>
        </w:rPr>
      </w:pPr>
    </w:p>
    <w:p w14:paraId="0E8592B1" w14:textId="77777777" w:rsidR="00A85C4E" w:rsidRPr="00D629EF" w:rsidRDefault="00A85C4E" w:rsidP="00976AF7">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3559577C" w14:textId="77777777" w:rsidR="00A85C4E" w:rsidRPr="00D629EF" w:rsidRDefault="00A85C4E" w:rsidP="00976AF7">
      <w:pPr>
        <w:pStyle w:val="PL"/>
        <w:spacing w:line="0" w:lineRule="atLeast"/>
        <w:rPr>
          <w:noProof w:val="0"/>
          <w:snapToGrid w:val="0"/>
        </w:rPr>
      </w:pPr>
    </w:p>
    <w:p w14:paraId="3F7DF8F4" w14:textId="77777777" w:rsidR="00A85C4E" w:rsidRPr="00D629EF" w:rsidRDefault="00A85C4E" w:rsidP="00976AF7">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5EC4785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24A6BD1"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C16F735"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1694A1"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2550BF61"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25CAAC61"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B43CB4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2DAF615"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1F4497"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B974133"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AD3464" w14:textId="77777777" w:rsidR="00A85C4E" w:rsidRPr="00D629EF" w:rsidRDefault="00A85C4E" w:rsidP="00860CEE">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BFCBA1"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F3972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7EFAD82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84375AE" w14:textId="77777777" w:rsidR="00A85C4E" w:rsidRPr="00D629EF" w:rsidRDefault="00A85C4E" w:rsidP="00976AF7">
      <w:pPr>
        <w:pStyle w:val="PL"/>
        <w:spacing w:line="0" w:lineRule="atLeast"/>
        <w:rPr>
          <w:noProof w:val="0"/>
          <w:snapToGrid w:val="0"/>
        </w:rPr>
      </w:pPr>
      <w:r w:rsidRPr="00D629EF">
        <w:rPr>
          <w:noProof w:val="0"/>
          <w:snapToGrid w:val="0"/>
        </w:rPr>
        <w:t>}</w:t>
      </w:r>
    </w:p>
    <w:p w14:paraId="4F069DDB" w14:textId="77777777" w:rsidR="00A85C4E" w:rsidRPr="00D629EF" w:rsidRDefault="00A85C4E" w:rsidP="00976AF7">
      <w:pPr>
        <w:pStyle w:val="PL"/>
        <w:spacing w:line="0" w:lineRule="atLeast"/>
        <w:rPr>
          <w:noProof w:val="0"/>
          <w:snapToGrid w:val="0"/>
        </w:rPr>
      </w:pPr>
    </w:p>
    <w:p w14:paraId="4BE2A7F6" w14:textId="77777777" w:rsidR="00A85C4E" w:rsidRPr="00D629EF" w:rsidRDefault="00A85C4E" w:rsidP="00976AF7">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5152543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74D51C" w14:textId="77777777" w:rsidR="00A85C4E" w:rsidRPr="00D629EF" w:rsidRDefault="00A85C4E" w:rsidP="00976AF7">
      <w:pPr>
        <w:pStyle w:val="PL"/>
        <w:spacing w:line="0" w:lineRule="atLeast"/>
        <w:rPr>
          <w:noProof w:val="0"/>
          <w:snapToGrid w:val="0"/>
        </w:rPr>
      </w:pPr>
      <w:r w:rsidRPr="00D629EF">
        <w:rPr>
          <w:noProof w:val="0"/>
          <w:snapToGrid w:val="0"/>
        </w:rPr>
        <w:t>}</w:t>
      </w:r>
    </w:p>
    <w:p w14:paraId="43206FEF" w14:textId="77777777" w:rsidR="00A85C4E" w:rsidRPr="00D629EF" w:rsidRDefault="00A85C4E" w:rsidP="00976AF7">
      <w:pPr>
        <w:pStyle w:val="PL"/>
        <w:spacing w:line="0" w:lineRule="atLeast"/>
        <w:rPr>
          <w:noProof w:val="0"/>
          <w:snapToGrid w:val="0"/>
        </w:rPr>
      </w:pPr>
    </w:p>
    <w:p w14:paraId="4E72F8B8" w14:textId="77777777" w:rsidR="00A85C4E" w:rsidRPr="00D629EF" w:rsidRDefault="00A85C4E" w:rsidP="00976AF7">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2BBC7CF7" w14:textId="77777777" w:rsidR="00A85C4E" w:rsidRPr="00D629EF" w:rsidRDefault="00A85C4E" w:rsidP="00976AF7">
      <w:pPr>
        <w:pStyle w:val="PL"/>
        <w:spacing w:line="0" w:lineRule="atLeast"/>
        <w:rPr>
          <w:noProof w:val="0"/>
          <w:snapToGrid w:val="0"/>
        </w:rPr>
      </w:pPr>
    </w:p>
    <w:p w14:paraId="7912EC90" w14:textId="77777777" w:rsidR="00A85C4E" w:rsidRPr="00D629EF" w:rsidRDefault="00A85C4E" w:rsidP="00976AF7">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660A5289"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50D4649"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94E234D"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5AD3770"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01347DD6"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CC2C6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D0EF20"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724CEF"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FE2A0A"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E9FAAD5" w14:textId="77777777" w:rsidR="00A85C4E" w:rsidRPr="00D629EF" w:rsidRDefault="00A85C4E" w:rsidP="00976AF7">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69881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97BF78"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599068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4A9C622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6D5F4E" w14:textId="77777777" w:rsidR="00A85C4E" w:rsidRPr="00D629EF" w:rsidRDefault="00A85C4E" w:rsidP="00976AF7">
      <w:pPr>
        <w:pStyle w:val="PL"/>
        <w:spacing w:line="0" w:lineRule="atLeast"/>
        <w:rPr>
          <w:noProof w:val="0"/>
          <w:snapToGrid w:val="0"/>
        </w:rPr>
      </w:pPr>
      <w:r w:rsidRPr="00D629EF">
        <w:rPr>
          <w:noProof w:val="0"/>
          <w:snapToGrid w:val="0"/>
        </w:rPr>
        <w:t>}</w:t>
      </w:r>
    </w:p>
    <w:p w14:paraId="3AEE32F1" w14:textId="77777777" w:rsidR="00A85C4E" w:rsidRPr="00D629EF" w:rsidRDefault="00A85C4E" w:rsidP="00976AF7">
      <w:pPr>
        <w:pStyle w:val="PL"/>
        <w:spacing w:line="0" w:lineRule="atLeast"/>
        <w:rPr>
          <w:noProof w:val="0"/>
          <w:snapToGrid w:val="0"/>
        </w:rPr>
      </w:pPr>
    </w:p>
    <w:p w14:paraId="5F2507EA" w14:textId="77777777" w:rsidR="00A85C4E" w:rsidRPr="00D629EF" w:rsidRDefault="00A85C4E" w:rsidP="00976AF7">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2AAD76F9" w14:textId="77777777" w:rsidR="00E60206" w:rsidRPr="00D629EF" w:rsidRDefault="00E60206" w:rsidP="00976AF7">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 xml:space="preserve">PRESENCE </w:t>
      </w:r>
      <w:r w:rsidR="008F78A7" w:rsidRPr="00D629EF">
        <w:rPr>
          <w:noProof w:val="0"/>
          <w:snapToGrid w:val="0"/>
        </w:rPr>
        <w:t>optional</w:t>
      </w:r>
      <w:r w:rsidRPr="00D629EF">
        <w:rPr>
          <w:noProof w:val="0"/>
          <w:snapToGrid w:val="0"/>
        </w:rPr>
        <w:t>}</w:t>
      </w:r>
      <w:r w:rsidR="008F78A7" w:rsidRPr="00D629EF">
        <w:rPr>
          <w:noProof w:val="0"/>
          <w:snapToGrid w:val="0"/>
        </w:rPr>
        <w:t>|</w:t>
      </w:r>
    </w:p>
    <w:p w14:paraId="5BB9F590" w14:textId="77777777" w:rsidR="00C97DA3" w:rsidRPr="00C97DA3" w:rsidRDefault="008D34BA" w:rsidP="00C97DA3">
      <w:pPr>
        <w:pStyle w:val="PL"/>
        <w:spacing w:line="0" w:lineRule="atLeast"/>
        <w:rPr>
          <w:noProof w:val="0"/>
          <w:snapToGrid w:val="0"/>
        </w:rPr>
      </w:pPr>
      <w:r w:rsidRPr="00D629EF">
        <w:rPr>
          <w:noProof w:val="0"/>
          <w:snapToGrid w:val="0"/>
        </w:rPr>
        <w:tab/>
        <w:t>{ID id-DRB-QoS</w:t>
      </w:r>
      <w:r w:rsidRPr="00D629EF">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C97DA3">
        <w:rPr>
          <w:noProof w:val="0"/>
          <w:snapToGrid w:val="0"/>
        </w:rPr>
        <w:tab/>
      </w:r>
      <w:r w:rsidR="00105099">
        <w:rPr>
          <w:noProof w:val="0"/>
          <w:snapToGrid w:val="0"/>
        </w:rPr>
        <w:tab/>
      </w:r>
      <w:r w:rsidRPr="00D629EF">
        <w:rPr>
          <w:noProof w:val="0"/>
          <w:snapToGrid w:val="0"/>
        </w:rPr>
        <w:t>PRESENCE optional}</w:t>
      </w:r>
      <w:r w:rsidR="00C97DA3" w:rsidRPr="00C97DA3">
        <w:rPr>
          <w:noProof w:val="0"/>
          <w:snapToGrid w:val="0"/>
        </w:rPr>
        <w:t>|</w:t>
      </w:r>
    </w:p>
    <w:p w14:paraId="080E7D9E" w14:textId="77777777" w:rsidR="00C97DA3" w:rsidRPr="00C97DA3" w:rsidRDefault="00C97DA3" w:rsidP="00C97DA3">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sidR="00105099">
        <w:rPr>
          <w:noProof w:val="0"/>
          <w:snapToGrid w:val="0"/>
        </w:rPr>
        <w:tab/>
      </w:r>
      <w:r w:rsidRPr="00C97DA3">
        <w:rPr>
          <w:noProof w:val="0"/>
          <w:snapToGrid w:val="0"/>
        </w:rPr>
        <w:t>PRESENCE optional}|</w:t>
      </w:r>
    </w:p>
    <w:p w14:paraId="2EF5C3E2" w14:textId="77777777" w:rsidR="000F7A9C" w:rsidRDefault="00C97DA3" w:rsidP="000F7A9C">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sidR="00105099">
        <w:rPr>
          <w:noProof w:val="0"/>
          <w:snapToGrid w:val="0"/>
        </w:rPr>
        <w:tab/>
      </w:r>
      <w:r w:rsidRPr="00C97DA3">
        <w:rPr>
          <w:noProof w:val="0"/>
          <w:snapToGrid w:val="0"/>
        </w:rPr>
        <w:t>PRESENCE optional}</w:t>
      </w:r>
      <w:r w:rsidR="000F7A9C">
        <w:rPr>
          <w:rFonts w:hint="eastAsia"/>
          <w:snapToGrid w:val="0"/>
          <w:lang w:eastAsia="zh-CN"/>
        </w:rPr>
        <w:t>|</w:t>
      </w:r>
    </w:p>
    <w:p w14:paraId="25687265" w14:textId="77777777" w:rsidR="0027088A" w:rsidRDefault="000F7A9C" w:rsidP="002708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noProof w:val="0"/>
          <w:snapToGrid w:val="0"/>
        </w:rPr>
        <w:t>|</w:t>
      </w:r>
    </w:p>
    <w:p w14:paraId="32F9567F" w14:textId="77777777" w:rsidR="003E53B8" w:rsidRDefault="0027088A" w:rsidP="003E53B8">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sidR="00105099">
        <w:rPr>
          <w:noProof w:val="0"/>
          <w:snapToGrid w:val="0"/>
        </w:rPr>
        <w:tab/>
      </w:r>
      <w:r>
        <w:rPr>
          <w:noProof w:val="0"/>
          <w:snapToGrid w:val="0"/>
        </w:rPr>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003E53B8">
        <w:rPr>
          <w:noProof w:val="0"/>
          <w:snapToGrid w:val="0"/>
        </w:rPr>
        <w:t>|</w:t>
      </w:r>
    </w:p>
    <w:p w14:paraId="6E3ECE43" w14:textId="77777777" w:rsidR="00B85814" w:rsidRPr="00475276" w:rsidRDefault="003E53B8" w:rsidP="00B85814">
      <w:pPr>
        <w:pStyle w:val="PL"/>
        <w:spacing w:line="0" w:lineRule="atLeast"/>
        <w:rPr>
          <w:noProof w:val="0"/>
          <w:snapToGrid w:val="0"/>
        </w:rPr>
      </w:pPr>
      <w:r>
        <w:rPr>
          <w:noProof w:val="0"/>
          <w:snapToGrid w:val="0"/>
        </w:rPr>
        <w:tab/>
      </w:r>
      <w:r>
        <w:rPr>
          <w:snapToGrid w:val="0"/>
        </w:rPr>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00B85814" w:rsidRPr="00475276">
        <w:rPr>
          <w:noProof w:val="0"/>
          <w:snapToGrid w:val="0"/>
        </w:rPr>
        <w:t>|</w:t>
      </w:r>
    </w:p>
    <w:p w14:paraId="22781CC2" w14:textId="41B4EC94" w:rsidR="008D34BA" w:rsidRPr="00D629EF" w:rsidRDefault="00B85814" w:rsidP="00B85814">
      <w:pPr>
        <w:pStyle w:val="PL"/>
        <w:spacing w:line="0" w:lineRule="atLeast"/>
        <w:rPr>
          <w:noProof w:val="0"/>
          <w:snapToGrid w:val="0"/>
        </w:rPr>
      </w:pPr>
      <w:r w:rsidRPr="00475276">
        <w:rPr>
          <w:noProof w:val="0"/>
          <w:snapToGrid w:val="0"/>
        </w:rPr>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sidR="0007785E">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 xml:space="preserve">EXTENSION </w:t>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008D34BA" w:rsidRPr="00D629EF">
        <w:rPr>
          <w:noProof w:val="0"/>
          <w:snapToGrid w:val="0"/>
        </w:rPr>
        <w:t>,</w:t>
      </w:r>
    </w:p>
    <w:p w14:paraId="74F3F10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D7370DD" w14:textId="77777777" w:rsidR="00A85C4E" w:rsidRPr="00D629EF" w:rsidRDefault="00A85C4E" w:rsidP="00976AF7">
      <w:pPr>
        <w:pStyle w:val="PL"/>
        <w:spacing w:line="0" w:lineRule="atLeast"/>
        <w:rPr>
          <w:noProof w:val="0"/>
          <w:snapToGrid w:val="0"/>
        </w:rPr>
      </w:pPr>
      <w:r w:rsidRPr="00D629EF">
        <w:rPr>
          <w:noProof w:val="0"/>
          <w:snapToGrid w:val="0"/>
        </w:rPr>
        <w:t>}</w:t>
      </w:r>
    </w:p>
    <w:p w14:paraId="60BDB2EA" w14:textId="77777777" w:rsidR="00A85C4E" w:rsidRPr="00D629EF" w:rsidRDefault="00A85C4E" w:rsidP="00976AF7">
      <w:pPr>
        <w:pStyle w:val="PL"/>
        <w:spacing w:line="0" w:lineRule="atLeast"/>
        <w:rPr>
          <w:noProof w:val="0"/>
          <w:snapToGrid w:val="0"/>
        </w:rPr>
      </w:pPr>
    </w:p>
    <w:p w14:paraId="688592AC" w14:textId="77777777" w:rsidR="00A85C4E" w:rsidRPr="00D629EF" w:rsidRDefault="00A85C4E" w:rsidP="00976AF7">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6758BE41" w14:textId="77777777" w:rsidR="00A85C4E" w:rsidRPr="00D629EF" w:rsidRDefault="00A85C4E" w:rsidP="00976AF7">
      <w:pPr>
        <w:pStyle w:val="PL"/>
        <w:spacing w:line="0" w:lineRule="atLeast"/>
        <w:rPr>
          <w:noProof w:val="0"/>
          <w:snapToGrid w:val="0"/>
        </w:rPr>
      </w:pPr>
    </w:p>
    <w:p w14:paraId="5287A16C" w14:textId="77777777" w:rsidR="00A85C4E" w:rsidRPr="00D629EF" w:rsidRDefault="00A85C4E" w:rsidP="00976AF7">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384895F6"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ADBD2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4B3E899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321CF5" w14:textId="77777777" w:rsidR="00A85C4E" w:rsidRPr="00D629EF" w:rsidRDefault="00A85C4E" w:rsidP="00976AF7">
      <w:pPr>
        <w:pStyle w:val="PL"/>
        <w:spacing w:line="0" w:lineRule="atLeast"/>
        <w:rPr>
          <w:noProof w:val="0"/>
          <w:snapToGrid w:val="0"/>
        </w:rPr>
      </w:pPr>
      <w:r w:rsidRPr="00D629EF">
        <w:rPr>
          <w:noProof w:val="0"/>
          <w:snapToGrid w:val="0"/>
        </w:rPr>
        <w:t>}</w:t>
      </w:r>
    </w:p>
    <w:p w14:paraId="528DC370" w14:textId="77777777" w:rsidR="00A85C4E" w:rsidRPr="00D629EF" w:rsidRDefault="00A85C4E" w:rsidP="00976AF7">
      <w:pPr>
        <w:pStyle w:val="PL"/>
        <w:spacing w:line="0" w:lineRule="atLeast"/>
        <w:rPr>
          <w:noProof w:val="0"/>
          <w:snapToGrid w:val="0"/>
        </w:rPr>
      </w:pPr>
    </w:p>
    <w:p w14:paraId="238F70C3" w14:textId="77777777" w:rsidR="00A85C4E" w:rsidRPr="00D629EF" w:rsidRDefault="00A85C4E" w:rsidP="00976AF7">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50E5B0D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BE3DAA" w14:textId="77777777" w:rsidR="00A85C4E" w:rsidRPr="00D629EF" w:rsidRDefault="00A85C4E" w:rsidP="00976AF7">
      <w:pPr>
        <w:pStyle w:val="PL"/>
        <w:spacing w:line="0" w:lineRule="atLeast"/>
        <w:rPr>
          <w:noProof w:val="0"/>
          <w:snapToGrid w:val="0"/>
        </w:rPr>
      </w:pPr>
      <w:r w:rsidRPr="00D629EF">
        <w:rPr>
          <w:noProof w:val="0"/>
          <w:snapToGrid w:val="0"/>
        </w:rPr>
        <w:t>}</w:t>
      </w:r>
    </w:p>
    <w:p w14:paraId="1B506B84" w14:textId="77777777" w:rsidR="00A85C4E" w:rsidRPr="00D629EF" w:rsidRDefault="00A85C4E" w:rsidP="00976AF7">
      <w:pPr>
        <w:pStyle w:val="PL"/>
        <w:spacing w:line="0" w:lineRule="atLeast"/>
        <w:rPr>
          <w:noProof w:val="0"/>
          <w:snapToGrid w:val="0"/>
        </w:rPr>
      </w:pPr>
    </w:p>
    <w:p w14:paraId="773968BD" w14:textId="77777777" w:rsidR="00A85C4E" w:rsidRPr="00D629EF" w:rsidRDefault="00A85C4E" w:rsidP="00860CEE">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707406EE" w14:textId="77777777" w:rsidR="00A85C4E" w:rsidRPr="00D629EF" w:rsidRDefault="00A85C4E" w:rsidP="00860CEE">
      <w:pPr>
        <w:pStyle w:val="PL"/>
        <w:spacing w:line="0" w:lineRule="atLeast"/>
        <w:rPr>
          <w:noProof w:val="0"/>
          <w:snapToGrid w:val="0"/>
        </w:rPr>
      </w:pPr>
    </w:p>
    <w:p w14:paraId="2E3AC46F"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1F8EA66D"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3E935DBE"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6801A11"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6B74C20F"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945A904" w14:textId="77777777" w:rsidR="00A85C4E" w:rsidRPr="00D629EF" w:rsidRDefault="00A85C4E" w:rsidP="00860CEE">
      <w:pPr>
        <w:pStyle w:val="PL"/>
        <w:spacing w:line="0" w:lineRule="atLeast"/>
        <w:rPr>
          <w:noProof w:val="0"/>
          <w:snapToGrid w:val="0"/>
        </w:rPr>
      </w:pPr>
      <w:r w:rsidRPr="00D629EF">
        <w:rPr>
          <w:noProof w:val="0"/>
          <w:snapToGrid w:val="0"/>
        </w:rPr>
        <w:t>}</w:t>
      </w:r>
    </w:p>
    <w:p w14:paraId="0071EA21" w14:textId="77777777" w:rsidR="00A85C4E" w:rsidRPr="00D629EF" w:rsidRDefault="00A85C4E" w:rsidP="00860CEE">
      <w:pPr>
        <w:pStyle w:val="PL"/>
        <w:spacing w:line="0" w:lineRule="atLeast"/>
        <w:rPr>
          <w:noProof w:val="0"/>
          <w:snapToGrid w:val="0"/>
        </w:rPr>
      </w:pPr>
    </w:p>
    <w:p w14:paraId="2D2FA837"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1855109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26B12B8" w14:textId="77777777" w:rsidR="00A85C4E" w:rsidRPr="00D629EF" w:rsidRDefault="00A85C4E" w:rsidP="00860CEE">
      <w:pPr>
        <w:pStyle w:val="PL"/>
        <w:spacing w:line="0" w:lineRule="atLeast"/>
        <w:rPr>
          <w:noProof w:val="0"/>
          <w:snapToGrid w:val="0"/>
        </w:rPr>
      </w:pPr>
      <w:r w:rsidRPr="00D629EF">
        <w:rPr>
          <w:noProof w:val="0"/>
          <w:snapToGrid w:val="0"/>
        </w:rPr>
        <w:t>}</w:t>
      </w:r>
    </w:p>
    <w:p w14:paraId="30B9D71A" w14:textId="77777777" w:rsidR="00A85C4E" w:rsidRPr="00D629EF" w:rsidRDefault="00A85C4E" w:rsidP="00976AF7">
      <w:pPr>
        <w:pStyle w:val="PL"/>
        <w:spacing w:line="0" w:lineRule="atLeast"/>
        <w:rPr>
          <w:noProof w:val="0"/>
          <w:snapToGrid w:val="0"/>
        </w:rPr>
      </w:pPr>
    </w:p>
    <w:p w14:paraId="647DCFC1" w14:textId="77777777" w:rsidR="00A85C4E" w:rsidRPr="00D629EF" w:rsidRDefault="00A85C4E" w:rsidP="00976AF7">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4998165D" w14:textId="77777777" w:rsidR="00A85C4E" w:rsidRPr="00D629EF" w:rsidRDefault="00A85C4E" w:rsidP="00976AF7">
      <w:pPr>
        <w:pStyle w:val="PL"/>
        <w:spacing w:line="0" w:lineRule="atLeast"/>
        <w:rPr>
          <w:noProof w:val="0"/>
          <w:snapToGrid w:val="0"/>
        </w:rPr>
      </w:pPr>
    </w:p>
    <w:p w14:paraId="6A9EB783" w14:textId="77777777" w:rsidR="00A85C4E" w:rsidRPr="00D629EF" w:rsidRDefault="00A85C4E" w:rsidP="00976AF7">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65F3129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1D7B0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3B04C62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31C7FD" w14:textId="77777777" w:rsidR="00A85C4E" w:rsidRPr="00D629EF" w:rsidRDefault="00A85C4E" w:rsidP="00976AF7">
      <w:pPr>
        <w:pStyle w:val="PL"/>
        <w:spacing w:line="0" w:lineRule="atLeast"/>
        <w:rPr>
          <w:noProof w:val="0"/>
          <w:snapToGrid w:val="0"/>
        </w:rPr>
      </w:pPr>
      <w:r w:rsidRPr="00D629EF">
        <w:rPr>
          <w:noProof w:val="0"/>
          <w:snapToGrid w:val="0"/>
        </w:rPr>
        <w:t>}</w:t>
      </w:r>
    </w:p>
    <w:p w14:paraId="2DD2133F" w14:textId="77777777" w:rsidR="00A85C4E" w:rsidRPr="00D629EF" w:rsidRDefault="00A85C4E" w:rsidP="00976AF7">
      <w:pPr>
        <w:pStyle w:val="PL"/>
        <w:spacing w:line="0" w:lineRule="atLeast"/>
        <w:rPr>
          <w:noProof w:val="0"/>
          <w:snapToGrid w:val="0"/>
        </w:rPr>
      </w:pPr>
    </w:p>
    <w:p w14:paraId="6F3925A9" w14:textId="77777777" w:rsidR="00A85C4E" w:rsidRPr="00D629EF" w:rsidRDefault="00A85C4E" w:rsidP="00976AF7">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7E66B30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F05197" w14:textId="77777777" w:rsidR="00A85C4E" w:rsidRPr="00D629EF" w:rsidRDefault="00A85C4E" w:rsidP="00976AF7">
      <w:pPr>
        <w:pStyle w:val="PL"/>
        <w:spacing w:line="0" w:lineRule="atLeast"/>
        <w:rPr>
          <w:noProof w:val="0"/>
          <w:snapToGrid w:val="0"/>
        </w:rPr>
      </w:pPr>
      <w:r w:rsidRPr="00D629EF">
        <w:rPr>
          <w:noProof w:val="0"/>
          <w:snapToGrid w:val="0"/>
        </w:rPr>
        <w:t>}</w:t>
      </w:r>
    </w:p>
    <w:p w14:paraId="5276F388" w14:textId="77777777" w:rsidR="00A85C4E" w:rsidRPr="00D629EF" w:rsidRDefault="00A85C4E" w:rsidP="00976AF7">
      <w:pPr>
        <w:pStyle w:val="PL"/>
        <w:spacing w:line="0" w:lineRule="atLeast"/>
        <w:rPr>
          <w:noProof w:val="0"/>
          <w:snapToGrid w:val="0"/>
        </w:rPr>
      </w:pPr>
    </w:p>
    <w:p w14:paraId="386994E7" w14:textId="77777777" w:rsidR="00A85C4E" w:rsidRPr="00D629EF" w:rsidRDefault="00A85C4E" w:rsidP="00860CEE">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45823C5B" w14:textId="77777777" w:rsidR="00A85C4E" w:rsidRPr="00D629EF" w:rsidRDefault="00A85C4E" w:rsidP="00860CEE">
      <w:pPr>
        <w:pStyle w:val="PL"/>
        <w:spacing w:line="0" w:lineRule="atLeast"/>
        <w:rPr>
          <w:noProof w:val="0"/>
          <w:snapToGrid w:val="0"/>
        </w:rPr>
      </w:pPr>
    </w:p>
    <w:p w14:paraId="3052521D"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61250151"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3B07802"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3F8E109"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7DDDD6D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2887F6D" w14:textId="77777777" w:rsidR="00A85C4E" w:rsidRPr="00D629EF" w:rsidRDefault="00A85C4E" w:rsidP="00860CEE">
      <w:pPr>
        <w:pStyle w:val="PL"/>
        <w:spacing w:line="0" w:lineRule="atLeast"/>
        <w:rPr>
          <w:noProof w:val="0"/>
          <w:snapToGrid w:val="0"/>
        </w:rPr>
      </w:pPr>
      <w:r w:rsidRPr="00D629EF">
        <w:rPr>
          <w:noProof w:val="0"/>
          <w:snapToGrid w:val="0"/>
        </w:rPr>
        <w:t>}</w:t>
      </w:r>
    </w:p>
    <w:p w14:paraId="098D59C9" w14:textId="77777777" w:rsidR="00A85C4E" w:rsidRPr="00D629EF" w:rsidRDefault="00A85C4E" w:rsidP="00860CEE">
      <w:pPr>
        <w:pStyle w:val="PL"/>
        <w:spacing w:line="0" w:lineRule="atLeast"/>
        <w:rPr>
          <w:noProof w:val="0"/>
          <w:snapToGrid w:val="0"/>
        </w:rPr>
      </w:pPr>
    </w:p>
    <w:p w14:paraId="0EBA17B0"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142B801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3DE0BA8" w14:textId="77777777" w:rsidR="00A85C4E" w:rsidRPr="00D629EF" w:rsidRDefault="00A85C4E" w:rsidP="00860CEE">
      <w:pPr>
        <w:pStyle w:val="PL"/>
        <w:spacing w:line="0" w:lineRule="atLeast"/>
        <w:rPr>
          <w:noProof w:val="0"/>
          <w:snapToGrid w:val="0"/>
        </w:rPr>
      </w:pPr>
      <w:r w:rsidRPr="00D629EF">
        <w:rPr>
          <w:noProof w:val="0"/>
          <w:snapToGrid w:val="0"/>
        </w:rPr>
        <w:t>}</w:t>
      </w:r>
    </w:p>
    <w:p w14:paraId="58721E4C" w14:textId="77777777" w:rsidR="00A85C4E" w:rsidRPr="00D629EF" w:rsidRDefault="00A85C4E" w:rsidP="00976AF7">
      <w:pPr>
        <w:pStyle w:val="PL"/>
        <w:spacing w:line="0" w:lineRule="atLeast"/>
        <w:rPr>
          <w:noProof w:val="0"/>
          <w:snapToGrid w:val="0"/>
        </w:rPr>
      </w:pPr>
    </w:p>
    <w:p w14:paraId="2D012386" w14:textId="77777777" w:rsidR="00A85C4E" w:rsidRPr="00D629EF" w:rsidRDefault="00A85C4E" w:rsidP="00976AF7">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1FBCA452" w14:textId="77777777" w:rsidR="00A85C4E" w:rsidRPr="00D629EF" w:rsidRDefault="00A85C4E" w:rsidP="00976AF7">
      <w:pPr>
        <w:pStyle w:val="PL"/>
        <w:spacing w:line="0" w:lineRule="atLeast"/>
        <w:rPr>
          <w:noProof w:val="0"/>
          <w:snapToGrid w:val="0"/>
        </w:rPr>
      </w:pPr>
    </w:p>
    <w:p w14:paraId="22F8B30F" w14:textId="77777777" w:rsidR="00A85C4E" w:rsidRPr="00D629EF" w:rsidRDefault="00A85C4E" w:rsidP="00976AF7">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39FA150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A065BF4"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1027D60"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0790AEA2"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883FE9"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A08BD4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C528C17"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D4F76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248C06" w14:textId="77777777" w:rsidR="00A85C4E" w:rsidRPr="00D629EF" w:rsidRDefault="00A85C4E" w:rsidP="00860CEE">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1CBF50" w14:textId="77777777" w:rsidR="00A85C4E" w:rsidRPr="00D629EF" w:rsidRDefault="00A85C4E" w:rsidP="00860CEE">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20E4209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C2904D" w14:textId="77777777" w:rsidR="00A85C4E" w:rsidRPr="00D629EF" w:rsidRDefault="00A85C4E" w:rsidP="00976AF7">
      <w:pPr>
        <w:pStyle w:val="PL"/>
        <w:spacing w:line="0" w:lineRule="atLeast"/>
        <w:rPr>
          <w:noProof w:val="0"/>
          <w:snapToGrid w:val="0"/>
        </w:rPr>
      </w:pPr>
      <w:r w:rsidRPr="00D629EF">
        <w:rPr>
          <w:noProof w:val="0"/>
          <w:snapToGrid w:val="0"/>
        </w:rPr>
        <w:t>}</w:t>
      </w:r>
    </w:p>
    <w:p w14:paraId="4526BF33" w14:textId="77777777" w:rsidR="00A85C4E" w:rsidRPr="00D629EF" w:rsidRDefault="00A85C4E" w:rsidP="00976AF7">
      <w:pPr>
        <w:pStyle w:val="PL"/>
        <w:spacing w:line="0" w:lineRule="atLeast"/>
        <w:rPr>
          <w:noProof w:val="0"/>
          <w:snapToGrid w:val="0"/>
        </w:rPr>
      </w:pPr>
    </w:p>
    <w:p w14:paraId="7A81F093" w14:textId="77777777" w:rsidR="00A85C4E" w:rsidRDefault="00A85C4E" w:rsidP="00976AF7">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65F72A91"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5628DD8F" w14:textId="77777777" w:rsidR="00801617" w:rsidRPr="00D629EF" w:rsidRDefault="00AB714A" w:rsidP="00AB714A">
      <w:pPr>
        <w:pStyle w:val="PL"/>
        <w:spacing w:line="0" w:lineRule="atLeast"/>
        <w:rPr>
          <w:noProof w:val="0"/>
          <w:snapToGrid w:val="0"/>
        </w:rPr>
      </w:pPr>
      <w:r>
        <w:rPr>
          <w:noProof w:val="0"/>
          <w:snapToGrid w:val="0"/>
        </w:rPr>
        <w:tab/>
      </w:r>
      <w:r>
        <w:rPr>
          <w:snapToGrid w:val="0"/>
        </w:rPr>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78C88B7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09B503D" w14:textId="77777777" w:rsidR="00A85C4E" w:rsidRPr="00D629EF" w:rsidRDefault="00A85C4E" w:rsidP="00860CEE">
      <w:pPr>
        <w:pStyle w:val="PL"/>
        <w:spacing w:line="0" w:lineRule="atLeast"/>
        <w:rPr>
          <w:noProof w:val="0"/>
          <w:snapToGrid w:val="0"/>
        </w:rPr>
      </w:pPr>
      <w:r w:rsidRPr="00D629EF">
        <w:rPr>
          <w:noProof w:val="0"/>
          <w:snapToGrid w:val="0"/>
        </w:rPr>
        <w:t>}</w:t>
      </w:r>
    </w:p>
    <w:p w14:paraId="2161FF51" w14:textId="77777777" w:rsidR="00A85C4E" w:rsidRPr="00D629EF" w:rsidRDefault="00A85C4E" w:rsidP="00860CEE">
      <w:pPr>
        <w:pStyle w:val="PL"/>
        <w:spacing w:line="0" w:lineRule="atLeast"/>
        <w:rPr>
          <w:noProof w:val="0"/>
          <w:snapToGrid w:val="0"/>
        </w:rPr>
      </w:pPr>
    </w:p>
    <w:p w14:paraId="478C8105" w14:textId="77777777" w:rsidR="00A85C4E" w:rsidRPr="00D629EF" w:rsidRDefault="00A85C4E" w:rsidP="00860CEE">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743E784D" w14:textId="77777777" w:rsidR="00A85C4E" w:rsidRPr="00D629EF" w:rsidRDefault="00A85C4E" w:rsidP="00860CEE">
      <w:pPr>
        <w:pStyle w:val="PL"/>
        <w:spacing w:line="0" w:lineRule="atLeast"/>
        <w:rPr>
          <w:noProof w:val="0"/>
          <w:snapToGrid w:val="0"/>
        </w:rPr>
      </w:pPr>
    </w:p>
    <w:p w14:paraId="1B9A19DC" w14:textId="77777777" w:rsidR="00A85C4E" w:rsidRPr="00D629EF" w:rsidRDefault="00A85C4E" w:rsidP="00860CEE">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01DED861"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D1FB157"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23E347FA" w14:textId="77777777" w:rsidR="00A85C4E" w:rsidRPr="00D629EF" w:rsidRDefault="00A85C4E" w:rsidP="00860CEE">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614D057B" w14:textId="77777777" w:rsidR="00A85C4E" w:rsidRPr="00D629EF" w:rsidRDefault="00A85C4E" w:rsidP="00860CEE">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2D81A58"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77799EF"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25911E1"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0FDD73"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1AF5029"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0DA2DE0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C2CA808" w14:textId="77777777" w:rsidR="00A85C4E" w:rsidRPr="00D629EF" w:rsidRDefault="00A85C4E" w:rsidP="00860CEE">
      <w:pPr>
        <w:pStyle w:val="PL"/>
        <w:spacing w:line="0" w:lineRule="atLeast"/>
        <w:rPr>
          <w:noProof w:val="0"/>
          <w:snapToGrid w:val="0"/>
        </w:rPr>
      </w:pPr>
      <w:r w:rsidRPr="00D629EF">
        <w:rPr>
          <w:noProof w:val="0"/>
          <w:snapToGrid w:val="0"/>
        </w:rPr>
        <w:t>}</w:t>
      </w:r>
    </w:p>
    <w:p w14:paraId="18370D8E" w14:textId="77777777" w:rsidR="00A85C4E" w:rsidRPr="00D629EF" w:rsidRDefault="00A85C4E" w:rsidP="00860CEE">
      <w:pPr>
        <w:pStyle w:val="PL"/>
        <w:spacing w:line="0" w:lineRule="atLeast"/>
        <w:rPr>
          <w:noProof w:val="0"/>
          <w:snapToGrid w:val="0"/>
        </w:rPr>
      </w:pPr>
    </w:p>
    <w:p w14:paraId="130FC17A" w14:textId="77777777" w:rsidR="00A85C4E" w:rsidRDefault="00A85C4E" w:rsidP="00860CEE">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E7E2455" w14:textId="77777777" w:rsidR="00ED3D52" w:rsidRPr="00641E72" w:rsidRDefault="00AB714A" w:rsidP="00ED3D52">
      <w:pPr>
        <w:pStyle w:val="PL"/>
        <w:rPr>
          <w:lang w:eastAsia="ja-JP"/>
        </w:rPr>
      </w:pPr>
      <w:r>
        <w:rPr>
          <w:noProof w:val="0"/>
          <w:snapToGrid w:val="0"/>
        </w:rPr>
        <w:tab/>
      </w:r>
      <w:r>
        <w:rPr>
          <w:snapToGrid w:val="0"/>
        </w:rPr>
        <w:t>{ID id-SecurityIndication</w:t>
      </w:r>
      <w:r>
        <w:rPr>
          <w:snapToGrid w:val="0"/>
        </w:rPr>
        <w:tab/>
      </w:r>
      <w:r>
        <w:rPr>
          <w:snapToGrid w:val="0"/>
        </w:rPr>
        <w:tab/>
      </w:r>
      <w:r>
        <w:rPr>
          <w:snapToGrid w:val="0"/>
        </w:rPr>
        <w:tab/>
      </w:r>
      <w:r w:rsidR="00ED3D52">
        <w:rPr>
          <w:snapToGrid w:val="0"/>
        </w:rPr>
        <w:tab/>
      </w:r>
      <w:r w:rsidR="00ED3D52">
        <w:rPr>
          <w:snapToGrid w:val="0"/>
        </w:rPr>
        <w:tab/>
      </w:r>
      <w:r>
        <w:rPr>
          <w:snapToGrid w:val="0"/>
        </w:rPr>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00ED3D52" w:rsidRPr="00D629EF">
        <w:rPr>
          <w:noProof w:val="0"/>
          <w:snapToGrid w:val="0"/>
        </w:rPr>
        <w:t>|</w:t>
      </w:r>
    </w:p>
    <w:p w14:paraId="2844C7DE"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71B4543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E0F56D0" w14:textId="77777777" w:rsidR="00A85C4E" w:rsidRPr="00D629EF" w:rsidRDefault="00A85C4E" w:rsidP="00860CEE">
      <w:pPr>
        <w:pStyle w:val="PL"/>
        <w:spacing w:line="0" w:lineRule="atLeast"/>
        <w:rPr>
          <w:noProof w:val="0"/>
          <w:snapToGrid w:val="0"/>
        </w:rPr>
      </w:pPr>
      <w:r w:rsidRPr="00D629EF">
        <w:rPr>
          <w:noProof w:val="0"/>
          <w:snapToGrid w:val="0"/>
        </w:rPr>
        <w:t>}</w:t>
      </w:r>
    </w:p>
    <w:p w14:paraId="1D823039" w14:textId="77777777" w:rsidR="00A85C4E" w:rsidRPr="00D629EF" w:rsidRDefault="00A85C4E" w:rsidP="00976AF7">
      <w:pPr>
        <w:pStyle w:val="PL"/>
        <w:spacing w:line="0" w:lineRule="atLeast"/>
        <w:rPr>
          <w:noProof w:val="0"/>
          <w:snapToGrid w:val="0"/>
        </w:rPr>
      </w:pPr>
    </w:p>
    <w:p w14:paraId="2680B933" w14:textId="77777777" w:rsidR="00A85C4E" w:rsidRPr="00D629EF" w:rsidRDefault="00A85C4E" w:rsidP="00976AF7">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334D9FBC" w14:textId="77777777" w:rsidR="00A85C4E" w:rsidRPr="00D629EF" w:rsidRDefault="00A85C4E" w:rsidP="00976AF7">
      <w:pPr>
        <w:pStyle w:val="PL"/>
        <w:spacing w:line="0" w:lineRule="atLeast"/>
        <w:rPr>
          <w:noProof w:val="0"/>
          <w:snapToGrid w:val="0"/>
        </w:rPr>
      </w:pPr>
    </w:p>
    <w:p w14:paraId="43F5D0B4" w14:textId="77777777" w:rsidR="00A85C4E" w:rsidRPr="00D629EF" w:rsidRDefault="00A85C4E" w:rsidP="00976AF7">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4854685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33174F"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681225C3"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B3F918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0BF43F4" w14:textId="77777777" w:rsidR="00A85C4E" w:rsidRPr="00D629EF" w:rsidRDefault="00A85C4E" w:rsidP="00976AF7">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749EEC43"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FDAB3A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542B34D5" w14:textId="77777777" w:rsidR="00A85C4E" w:rsidRPr="00D629EF" w:rsidRDefault="00A85C4E" w:rsidP="00860CEE">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1896B270" w14:textId="77777777" w:rsidR="00A85C4E" w:rsidRPr="00D629EF" w:rsidRDefault="00A85C4E" w:rsidP="007B27E7">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68482B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AAA265" w14:textId="77777777" w:rsidR="00A85C4E" w:rsidRPr="00D629EF" w:rsidRDefault="00A85C4E" w:rsidP="00976AF7">
      <w:pPr>
        <w:pStyle w:val="PL"/>
        <w:spacing w:line="0" w:lineRule="atLeast"/>
        <w:rPr>
          <w:noProof w:val="0"/>
          <w:snapToGrid w:val="0"/>
        </w:rPr>
      </w:pPr>
      <w:r w:rsidRPr="00D629EF">
        <w:rPr>
          <w:noProof w:val="0"/>
          <w:snapToGrid w:val="0"/>
        </w:rPr>
        <w:t>}</w:t>
      </w:r>
    </w:p>
    <w:p w14:paraId="3424D2A3" w14:textId="77777777" w:rsidR="00A85C4E" w:rsidRPr="00D629EF" w:rsidRDefault="00A85C4E" w:rsidP="00976AF7">
      <w:pPr>
        <w:pStyle w:val="PL"/>
        <w:spacing w:line="0" w:lineRule="atLeast"/>
        <w:rPr>
          <w:noProof w:val="0"/>
          <w:snapToGrid w:val="0"/>
        </w:rPr>
      </w:pPr>
    </w:p>
    <w:p w14:paraId="03B177CF" w14:textId="77777777" w:rsidR="00A85C4E" w:rsidRPr="00D629EF" w:rsidRDefault="00A85C4E" w:rsidP="00976AF7">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4A4DE357"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291761B7"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010C6C8C"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54ACD9C6" w14:textId="77777777" w:rsidR="00AD182E" w:rsidRDefault="00A95690" w:rsidP="00AD182E">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AD182E">
        <w:rPr>
          <w:snapToGrid w:val="0"/>
        </w:rPr>
        <w:t>|</w:t>
      </w:r>
    </w:p>
    <w:p w14:paraId="062B7380" w14:textId="77777777" w:rsidR="008D34BA" w:rsidRPr="00D629EF" w:rsidRDefault="00AD182E" w:rsidP="00AD182E">
      <w:pPr>
        <w:pStyle w:val="PL"/>
        <w:spacing w:line="0" w:lineRule="atLeast"/>
        <w:rPr>
          <w:rFonts w:eastAsia="SimSun"/>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r w:rsidR="008D34BA" w:rsidRPr="00D629EF">
        <w:rPr>
          <w:rFonts w:eastAsia="SimSun"/>
          <w:snapToGrid w:val="0"/>
        </w:rPr>
        <w:t>,</w:t>
      </w:r>
    </w:p>
    <w:p w14:paraId="4BFAAA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598EAE" w14:textId="77777777" w:rsidR="00A85C4E" w:rsidRPr="00D629EF" w:rsidRDefault="00A85C4E" w:rsidP="00860CEE">
      <w:pPr>
        <w:pStyle w:val="PL"/>
        <w:spacing w:line="0" w:lineRule="atLeast"/>
        <w:rPr>
          <w:noProof w:val="0"/>
          <w:snapToGrid w:val="0"/>
        </w:rPr>
      </w:pPr>
      <w:r w:rsidRPr="00D629EF">
        <w:rPr>
          <w:noProof w:val="0"/>
          <w:snapToGrid w:val="0"/>
        </w:rPr>
        <w:t>}</w:t>
      </w:r>
    </w:p>
    <w:p w14:paraId="08C395A3" w14:textId="77777777" w:rsidR="00A85C4E" w:rsidRPr="00D629EF" w:rsidRDefault="00A85C4E" w:rsidP="00860CEE">
      <w:pPr>
        <w:pStyle w:val="PL"/>
        <w:spacing w:line="0" w:lineRule="atLeast"/>
        <w:rPr>
          <w:noProof w:val="0"/>
          <w:snapToGrid w:val="0"/>
        </w:rPr>
      </w:pPr>
    </w:p>
    <w:p w14:paraId="52503B52" w14:textId="77777777" w:rsidR="00A85C4E" w:rsidRPr="00D629EF" w:rsidRDefault="00A85C4E" w:rsidP="00860CEE">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6B009FF7" w14:textId="77777777" w:rsidR="00A85C4E" w:rsidRPr="00D629EF" w:rsidRDefault="00A85C4E" w:rsidP="00860CEE">
      <w:pPr>
        <w:pStyle w:val="PL"/>
        <w:spacing w:line="0" w:lineRule="atLeast"/>
        <w:rPr>
          <w:noProof w:val="0"/>
          <w:snapToGrid w:val="0"/>
        </w:rPr>
      </w:pPr>
    </w:p>
    <w:p w14:paraId="1205A525" w14:textId="77777777" w:rsidR="00A85C4E" w:rsidRPr="00D629EF" w:rsidRDefault="00A85C4E" w:rsidP="00860CEE">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7D9D2AD2"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180A4D7" w14:textId="77777777" w:rsidR="00A85C4E" w:rsidRPr="00D629EF" w:rsidRDefault="00A85C4E" w:rsidP="00860CEE">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F408AF9"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3A203525"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0A3993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F3AC055"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BF14A6F"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2C1433A" w14:textId="77777777" w:rsidR="00A85C4E" w:rsidRPr="00D629EF" w:rsidRDefault="00A85C4E" w:rsidP="00860CEE">
      <w:pPr>
        <w:pStyle w:val="PL"/>
        <w:spacing w:line="0" w:lineRule="atLeast"/>
        <w:rPr>
          <w:rFonts w:eastAsia="Batang"/>
          <w:noProof w:val="0"/>
          <w:snapToGrid w:val="0"/>
          <w:lang w:eastAsia="sv-SE"/>
        </w:rPr>
      </w:pPr>
      <w:r w:rsidRPr="00D629EF">
        <w:rPr>
          <w:noProof w:val="0"/>
          <w:snapToGrid w:val="0"/>
          <w:lang w:eastAsia="sv-SE"/>
        </w:rPr>
        <w:tab/>
      </w:r>
      <w:r w:rsidR="00B674A1" w:rsidRPr="00D629EF">
        <w:rPr>
          <w:noProof w:val="0"/>
          <w:snapToGrid w:val="0"/>
          <w:lang w:eastAsia="sv-SE"/>
        </w:rPr>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OPTIONAL</w:t>
      </w:r>
      <w:r w:rsidRPr="00D629EF">
        <w:rPr>
          <w:noProof w:val="0"/>
          <w:snapToGrid w:val="0"/>
          <w:lang w:eastAsia="sv-SE"/>
        </w:rPr>
        <w:t>,</w:t>
      </w:r>
    </w:p>
    <w:p w14:paraId="2B3CE16D"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9A0CA3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879B177" w14:textId="77777777" w:rsidR="00A85C4E" w:rsidRPr="00D629EF" w:rsidRDefault="00A85C4E" w:rsidP="00860CEE">
      <w:pPr>
        <w:pStyle w:val="PL"/>
        <w:spacing w:line="0" w:lineRule="atLeast"/>
        <w:rPr>
          <w:noProof w:val="0"/>
          <w:snapToGrid w:val="0"/>
        </w:rPr>
      </w:pPr>
      <w:r w:rsidRPr="00D629EF">
        <w:rPr>
          <w:noProof w:val="0"/>
          <w:snapToGrid w:val="0"/>
        </w:rPr>
        <w:t>}</w:t>
      </w:r>
    </w:p>
    <w:p w14:paraId="3F99D8C7" w14:textId="77777777" w:rsidR="00A85C4E" w:rsidRPr="00D629EF" w:rsidRDefault="00A85C4E" w:rsidP="00860CEE">
      <w:pPr>
        <w:pStyle w:val="PL"/>
        <w:spacing w:line="0" w:lineRule="atLeast"/>
        <w:rPr>
          <w:noProof w:val="0"/>
          <w:snapToGrid w:val="0"/>
        </w:rPr>
      </w:pPr>
    </w:p>
    <w:p w14:paraId="0C1E2D20" w14:textId="77777777" w:rsidR="00A85C4E" w:rsidRPr="00D629EF" w:rsidRDefault="00A85C4E" w:rsidP="00860CEE">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7CB5EE80" w14:textId="77777777" w:rsidR="00A77B1A" w:rsidRDefault="008D34BA" w:rsidP="00A77B1A">
      <w:pPr>
        <w:pStyle w:val="PL"/>
        <w:spacing w:line="0" w:lineRule="atLeast"/>
        <w:rPr>
          <w:rFonts w:eastAsia="SimSun"/>
          <w:snapToGrid w:val="0"/>
        </w:rPr>
      </w:pPr>
      <w:r w:rsidRPr="00D629EF">
        <w:rPr>
          <w:noProof w:val="0"/>
          <w:snapToGrid w:val="0"/>
        </w:rPr>
        <w:tab/>
        <w:t>{ID id-DRB-QoS</w:t>
      </w:r>
      <w:r w:rsidRPr="00D629EF">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8A5BF6">
        <w:rPr>
          <w:noProof w:val="0"/>
          <w:snapToGrid w:val="0"/>
        </w:rPr>
        <w:tab/>
      </w:r>
      <w:r w:rsidRPr="00D629EF">
        <w:rPr>
          <w:noProof w:val="0"/>
          <w:snapToGrid w:val="0"/>
        </w:rPr>
        <w:t>PRESENCE optional}</w:t>
      </w:r>
      <w:r w:rsidR="00A77B1A">
        <w:rPr>
          <w:rFonts w:eastAsia="SimSun"/>
          <w:snapToGrid w:val="0"/>
        </w:rPr>
        <w:t>|</w:t>
      </w:r>
    </w:p>
    <w:p w14:paraId="6A8BA872" w14:textId="77777777" w:rsidR="00D8089F" w:rsidRDefault="00A77B1A" w:rsidP="00D8089F">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noProof w:val="0"/>
          <w:snapToGrid w:val="0"/>
          <w:lang w:eastAsia="zh-CN"/>
        </w:rPr>
        <w:t>|</w:t>
      </w:r>
    </w:p>
    <w:p w14:paraId="0ACA18AD" w14:textId="77777777" w:rsidR="00AD182E" w:rsidRDefault="00D8089F" w:rsidP="00AD182E">
      <w:pPr>
        <w:pStyle w:val="PL"/>
        <w:spacing w:line="0" w:lineRule="atLeast"/>
        <w:rPr>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AD182E">
        <w:rPr>
          <w:snapToGrid w:val="0"/>
        </w:rPr>
        <w:t>|</w:t>
      </w:r>
    </w:p>
    <w:p w14:paraId="0621509C" w14:textId="77777777" w:rsidR="008D34BA" w:rsidRPr="00D629EF" w:rsidRDefault="00AD182E" w:rsidP="00AD182E">
      <w:pPr>
        <w:pStyle w:val="PL"/>
        <w:spacing w:line="0" w:lineRule="atLeast"/>
        <w:rPr>
          <w:noProof w:val="0"/>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r w:rsidR="008D34BA" w:rsidRPr="00D629EF">
        <w:rPr>
          <w:noProof w:val="0"/>
          <w:snapToGrid w:val="0"/>
        </w:rPr>
        <w:t>,</w:t>
      </w:r>
    </w:p>
    <w:p w14:paraId="471E272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AD0924D" w14:textId="77777777" w:rsidR="00A85C4E" w:rsidRPr="00D629EF" w:rsidRDefault="00A85C4E" w:rsidP="00860CEE">
      <w:pPr>
        <w:pStyle w:val="PL"/>
        <w:spacing w:line="0" w:lineRule="atLeast"/>
        <w:rPr>
          <w:noProof w:val="0"/>
          <w:snapToGrid w:val="0"/>
        </w:rPr>
      </w:pPr>
      <w:r w:rsidRPr="00D629EF">
        <w:rPr>
          <w:noProof w:val="0"/>
          <w:snapToGrid w:val="0"/>
        </w:rPr>
        <w:t>}</w:t>
      </w:r>
    </w:p>
    <w:p w14:paraId="5E898856" w14:textId="77777777" w:rsidR="00A85C4E" w:rsidRPr="00D629EF" w:rsidRDefault="00A85C4E" w:rsidP="00976AF7">
      <w:pPr>
        <w:pStyle w:val="PL"/>
        <w:spacing w:line="0" w:lineRule="atLeast"/>
        <w:rPr>
          <w:noProof w:val="0"/>
          <w:snapToGrid w:val="0"/>
        </w:rPr>
      </w:pPr>
    </w:p>
    <w:p w14:paraId="5D402887" w14:textId="77777777" w:rsidR="00A85C4E" w:rsidRPr="00D629EF" w:rsidRDefault="00A85C4E" w:rsidP="00976AF7">
      <w:pPr>
        <w:pStyle w:val="PL"/>
        <w:spacing w:line="0" w:lineRule="atLeast"/>
        <w:rPr>
          <w:noProof w:val="0"/>
          <w:snapToGrid w:val="0"/>
        </w:rPr>
      </w:pPr>
      <w:r w:rsidRPr="00D629EF">
        <w:rPr>
          <w:noProof w:val="0"/>
          <w:snapToGrid w:val="0"/>
        </w:rPr>
        <w:t>DRB-Usage-Report-List ::= SEQUENCE (SIZE(1..maxnooftimeperiods)) OF DRB-Usage-Report-Item</w:t>
      </w:r>
    </w:p>
    <w:p w14:paraId="015FA25B" w14:textId="77777777" w:rsidR="00A85C4E" w:rsidRPr="00D629EF" w:rsidRDefault="00A85C4E" w:rsidP="00976AF7">
      <w:pPr>
        <w:pStyle w:val="PL"/>
        <w:spacing w:line="0" w:lineRule="atLeast"/>
        <w:rPr>
          <w:noProof w:val="0"/>
          <w:snapToGrid w:val="0"/>
        </w:rPr>
      </w:pPr>
    </w:p>
    <w:p w14:paraId="4CE43255" w14:textId="77777777" w:rsidR="00A85C4E" w:rsidRPr="00D629EF" w:rsidRDefault="00A85C4E" w:rsidP="00976AF7">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696BC656" w14:textId="77777777" w:rsidR="00A85C4E" w:rsidRPr="00D629EF" w:rsidRDefault="00A85C4E" w:rsidP="00976AF7">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66A4C647" w14:textId="77777777" w:rsidR="00A85C4E" w:rsidRPr="00D629EF" w:rsidRDefault="00A85C4E" w:rsidP="00976AF7">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5A57875B" w14:textId="77777777" w:rsidR="00A85C4E" w:rsidRPr="00D629EF" w:rsidRDefault="00A85C4E" w:rsidP="00976AF7">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AF087AC" w14:textId="77777777" w:rsidR="00A85C4E" w:rsidRPr="00D629EF" w:rsidRDefault="00A85C4E" w:rsidP="00976AF7">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2891B49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DRB-Usage-Report-Item-ExtIEs} } OPTIONAL,</w:t>
      </w:r>
    </w:p>
    <w:p w14:paraId="78CAD0D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7BB825C" w14:textId="77777777" w:rsidR="00A85C4E" w:rsidRPr="00D629EF" w:rsidRDefault="00A85C4E" w:rsidP="00976AF7">
      <w:pPr>
        <w:pStyle w:val="PL"/>
        <w:spacing w:line="0" w:lineRule="atLeast"/>
        <w:rPr>
          <w:noProof w:val="0"/>
          <w:snapToGrid w:val="0"/>
        </w:rPr>
      </w:pPr>
      <w:r w:rsidRPr="00D629EF">
        <w:rPr>
          <w:noProof w:val="0"/>
          <w:snapToGrid w:val="0"/>
        </w:rPr>
        <w:t>}</w:t>
      </w:r>
    </w:p>
    <w:p w14:paraId="0F84AF68" w14:textId="77777777" w:rsidR="00A85C4E" w:rsidRPr="00D629EF" w:rsidRDefault="00A85C4E" w:rsidP="00976AF7">
      <w:pPr>
        <w:pStyle w:val="PL"/>
        <w:spacing w:line="0" w:lineRule="atLeast"/>
        <w:rPr>
          <w:noProof w:val="0"/>
          <w:snapToGrid w:val="0"/>
        </w:rPr>
      </w:pPr>
    </w:p>
    <w:p w14:paraId="7049F428" w14:textId="77777777" w:rsidR="00A85C4E" w:rsidRPr="00D629EF" w:rsidRDefault="00A85C4E" w:rsidP="00976AF7">
      <w:pPr>
        <w:pStyle w:val="PL"/>
        <w:spacing w:line="0" w:lineRule="atLeast"/>
        <w:rPr>
          <w:noProof w:val="0"/>
          <w:snapToGrid w:val="0"/>
        </w:rPr>
      </w:pPr>
      <w:r w:rsidRPr="00D629EF">
        <w:rPr>
          <w:noProof w:val="0"/>
          <w:snapToGrid w:val="0"/>
        </w:rPr>
        <w:t>DRB-Usage-Report-Item-ExtIEs E1AP-PROTOCOL-EXTENSION ::= {</w:t>
      </w:r>
    </w:p>
    <w:p w14:paraId="6028986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06B29E5" w14:textId="77777777" w:rsidR="00A85C4E" w:rsidRPr="00D629EF" w:rsidRDefault="00A85C4E" w:rsidP="00976AF7">
      <w:pPr>
        <w:pStyle w:val="PL"/>
        <w:spacing w:line="0" w:lineRule="atLeast"/>
        <w:rPr>
          <w:noProof w:val="0"/>
          <w:snapToGrid w:val="0"/>
        </w:rPr>
      </w:pPr>
      <w:r w:rsidRPr="00D629EF">
        <w:rPr>
          <w:noProof w:val="0"/>
          <w:snapToGrid w:val="0"/>
        </w:rPr>
        <w:t>}</w:t>
      </w:r>
    </w:p>
    <w:p w14:paraId="7A32E970" w14:textId="77777777" w:rsidR="00A85C4E" w:rsidRPr="00D629EF" w:rsidRDefault="00A85C4E" w:rsidP="00976AF7">
      <w:pPr>
        <w:pStyle w:val="PL"/>
        <w:spacing w:line="0" w:lineRule="atLeast"/>
        <w:rPr>
          <w:noProof w:val="0"/>
          <w:snapToGrid w:val="0"/>
        </w:rPr>
      </w:pPr>
    </w:p>
    <w:p w14:paraId="0E32772F" w14:textId="77777777" w:rsidR="00A85C4E" w:rsidRPr="00D629EF" w:rsidRDefault="00A85C4E" w:rsidP="007B27E7">
      <w:pPr>
        <w:pStyle w:val="PL"/>
        <w:spacing w:line="0" w:lineRule="atLeast"/>
        <w:rPr>
          <w:noProof w:val="0"/>
          <w:snapToGrid w:val="0"/>
        </w:rPr>
      </w:pPr>
      <w:r w:rsidRPr="00D629EF">
        <w:rPr>
          <w:noProof w:val="0"/>
          <w:snapToGrid w:val="0"/>
        </w:rPr>
        <w:t>Duplication-Activation</w:t>
      </w:r>
      <w:r w:rsidRPr="00D629EF">
        <w:rPr>
          <w:noProof w:val="0"/>
          <w:snapToGrid w:val="0"/>
        </w:rPr>
        <w:tab/>
        <w:t>::=</w:t>
      </w:r>
      <w:r w:rsidRPr="00D629EF">
        <w:rPr>
          <w:noProof w:val="0"/>
          <w:snapToGrid w:val="0"/>
        </w:rPr>
        <w:tab/>
      </w:r>
      <w:r w:rsidRPr="00D629EF">
        <w:rPr>
          <w:noProof w:val="0"/>
          <w:snapToGrid w:val="0"/>
        </w:rPr>
        <w:tab/>
        <w:t>ENUMERATED {</w:t>
      </w:r>
    </w:p>
    <w:p w14:paraId="4113058A" w14:textId="77777777" w:rsidR="00A85C4E" w:rsidRPr="00D629EF" w:rsidRDefault="00A85C4E" w:rsidP="007B27E7">
      <w:pPr>
        <w:pStyle w:val="PL"/>
        <w:spacing w:line="0" w:lineRule="atLeast"/>
        <w:rPr>
          <w:noProof w:val="0"/>
          <w:snapToGrid w:val="0"/>
        </w:rPr>
      </w:pPr>
      <w:r w:rsidRPr="00D629EF">
        <w:rPr>
          <w:noProof w:val="0"/>
          <w:snapToGrid w:val="0"/>
        </w:rPr>
        <w:tab/>
        <w:t xml:space="preserve">active, </w:t>
      </w:r>
    </w:p>
    <w:p w14:paraId="11C85335" w14:textId="77777777" w:rsidR="00A85C4E" w:rsidRPr="00D629EF" w:rsidRDefault="00A85C4E" w:rsidP="007B27E7">
      <w:pPr>
        <w:pStyle w:val="PL"/>
        <w:spacing w:line="0" w:lineRule="atLeast"/>
        <w:rPr>
          <w:noProof w:val="0"/>
          <w:snapToGrid w:val="0"/>
        </w:rPr>
      </w:pPr>
      <w:r w:rsidRPr="00D629EF">
        <w:rPr>
          <w:noProof w:val="0"/>
          <w:snapToGrid w:val="0"/>
        </w:rPr>
        <w:tab/>
        <w:t>inactive,</w:t>
      </w:r>
    </w:p>
    <w:p w14:paraId="4D2CC416"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496B63CC" w14:textId="77777777" w:rsidR="00A85C4E" w:rsidRPr="00D629EF" w:rsidRDefault="00A85C4E" w:rsidP="007B27E7">
      <w:pPr>
        <w:pStyle w:val="PL"/>
        <w:spacing w:line="0" w:lineRule="atLeast"/>
        <w:rPr>
          <w:noProof w:val="0"/>
          <w:snapToGrid w:val="0"/>
        </w:rPr>
      </w:pPr>
      <w:r w:rsidRPr="00D629EF">
        <w:rPr>
          <w:noProof w:val="0"/>
          <w:snapToGrid w:val="0"/>
        </w:rPr>
        <w:t>}</w:t>
      </w:r>
    </w:p>
    <w:p w14:paraId="37E060DA" w14:textId="77777777" w:rsidR="00A85C4E" w:rsidRPr="00D629EF" w:rsidRDefault="00A85C4E" w:rsidP="00976AF7">
      <w:pPr>
        <w:pStyle w:val="PL"/>
        <w:spacing w:line="0" w:lineRule="atLeast"/>
        <w:rPr>
          <w:noProof w:val="0"/>
          <w:snapToGrid w:val="0"/>
        </w:rPr>
      </w:pPr>
    </w:p>
    <w:p w14:paraId="35F05992" w14:textId="77777777" w:rsidR="00A85C4E" w:rsidRPr="00D629EF" w:rsidRDefault="00A85C4E" w:rsidP="00976AF7">
      <w:pPr>
        <w:pStyle w:val="PL"/>
        <w:spacing w:line="0" w:lineRule="atLeast"/>
        <w:rPr>
          <w:noProof w:val="0"/>
          <w:snapToGrid w:val="0"/>
        </w:rPr>
      </w:pPr>
    </w:p>
    <w:p w14:paraId="60A90FBA" w14:textId="77777777" w:rsidR="00A85C4E" w:rsidRPr="00D629EF" w:rsidRDefault="00A85C4E" w:rsidP="00976AF7">
      <w:pPr>
        <w:pStyle w:val="PL"/>
        <w:spacing w:line="0" w:lineRule="atLeast"/>
        <w:rPr>
          <w:noProof w:val="0"/>
          <w:snapToGrid w:val="0"/>
        </w:rPr>
      </w:pPr>
      <w:r w:rsidRPr="00D629EF">
        <w:rPr>
          <w:noProof w:val="0"/>
          <w:snapToGrid w:val="0"/>
        </w:rPr>
        <w:t>Dynamic5QIDescriptor</w:t>
      </w:r>
      <w:r w:rsidRPr="00D629EF">
        <w:rPr>
          <w:noProof w:val="0"/>
          <w:snapToGrid w:val="0"/>
        </w:rPr>
        <w:tab/>
        <w:t>::= SEQUENCE {</w:t>
      </w:r>
    </w:p>
    <w:p w14:paraId="50CD3CAB" w14:textId="77777777" w:rsidR="00A85C4E" w:rsidRPr="00D629EF" w:rsidRDefault="00A85C4E" w:rsidP="00976AF7">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6C9D4DC0" w14:textId="77777777" w:rsidR="00A85C4E" w:rsidRPr="00D629EF" w:rsidRDefault="00A85C4E" w:rsidP="00976AF7">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69BCB296" w14:textId="77777777" w:rsidR="00A85C4E" w:rsidRPr="00D629EF" w:rsidRDefault="00A85C4E" w:rsidP="00860CEE">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071C1DCE" w14:textId="77777777" w:rsidR="00A85C4E" w:rsidRPr="00D629EF" w:rsidRDefault="00A85C4E" w:rsidP="00860CE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B01E3C" w14:textId="77777777" w:rsidR="00A85C4E" w:rsidRPr="00D629EF" w:rsidRDefault="00A85C4E" w:rsidP="00976AF7">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6B84B8B0" w14:textId="77777777" w:rsidR="00A85C4E" w:rsidRPr="00D629EF" w:rsidRDefault="00A85C4E" w:rsidP="00976AF7">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AE306C" w14:textId="77777777" w:rsidR="00A85C4E" w:rsidRPr="00D629EF" w:rsidRDefault="00A85C4E" w:rsidP="00976AF7">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847C11"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Dynamic5QIDescriptor-ExtIEs } } OPTIONAL</w:t>
      </w:r>
    </w:p>
    <w:p w14:paraId="3B989A67" w14:textId="77777777" w:rsidR="00A85C4E" w:rsidRPr="00D629EF" w:rsidRDefault="00A85C4E" w:rsidP="00976AF7">
      <w:pPr>
        <w:pStyle w:val="PL"/>
        <w:spacing w:line="0" w:lineRule="atLeast"/>
        <w:rPr>
          <w:noProof w:val="0"/>
          <w:snapToGrid w:val="0"/>
        </w:rPr>
      </w:pPr>
      <w:r w:rsidRPr="00D629EF">
        <w:rPr>
          <w:noProof w:val="0"/>
          <w:snapToGrid w:val="0"/>
        </w:rPr>
        <w:t>}</w:t>
      </w:r>
    </w:p>
    <w:p w14:paraId="68682F91" w14:textId="77777777" w:rsidR="00A85C4E" w:rsidRPr="00D629EF" w:rsidRDefault="00A85C4E" w:rsidP="00976AF7">
      <w:pPr>
        <w:pStyle w:val="PL"/>
        <w:spacing w:line="0" w:lineRule="atLeast"/>
        <w:rPr>
          <w:noProof w:val="0"/>
          <w:snapToGrid w:val="0"/>
        </w:rPr>
      </w:pPr>
    </w:p>
    <w:p w14:paraId="7FF5B8D2" w14:textId="77777777" w:rsidR="00A85C4E" w:rsidRPr="00D629EF" w:rsidRDefault="00A85C4E" w:rsidP="00976AF7">
      <w:pPr>
        <w:pStyle w:val="PL"/>
        <w:spacing w:line="0" w:lineRule="atLeast"/>
        <w:rPr>
          <w:noProof w:val="0"/>
          <w:snapToGrid w:val="0"/>
        </w:rPr>
      </w:pPr>
      <w:r w:rsidRPr="00D629EF">
        <w:rPr>
          <w:noProof w:val="0"/>
          <w:snapToGrid w:val="0"/>
        </w:rPr>
        <w:t>Dynamic5QIDescriptor-ExtIEs E1AP-PROTOCOL-EXTENSION ::= {</w:t>
      </w:r>
    </w:p>
    <w:p w14:paraId="10C046C1" w14:textId="77777777" w:rsidR="008A32B8" w:rsidRPr="008A32B8" w:rsidRDefault="008A32B8" w:rsidP="008A32B8">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B671455" w14:textId="77777777" w:rsidR="008A32B8" w:rsidRPr="008A32B8" w:rsidRDefault="008A32B8" w:rsidP="008A32B8">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C83DFE2" w14:textId="77777777" w:rsidR="008A32B8" w:rsidRDefault="008A32B8" w:rsidP="008A32B8">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6A30ED97" w14:textId="77777777" w:rsidR="00A85C4E" w:rsidRPr="00D629EF" w:rsidRDefault="00A85C4E" w:rsidP="008A32B8">
      <w:pPr>
        <w:pStyle w:val="PL"/>
        <w:spacing w:line="0" w:lineRule="atLeast"/>
        <w:rPr>
          <w:noProof w:val="0"/>
          <w:snapToGrid w:val="0"/>
        </w:rPr>
      </w:pPr>
      <w:r w:rsidRPr="00D629EF">
        <w:rPr>
          <w:noProof w:val="0"/>
          <w:snapToGrid w:val="0"/>
        </w:rPr>
        <w:tab/>
        <w:t>...</w:t>
      </w:r>
    </w:p>
    <w:p w14:paraId="7217A9DF" w14:textId="77777777" w:rsidR="00A85C4E" w:rsidRPr="00D629EF" w:rsidRDefault="00A85C4E" w:rsidP="00976AF7">
      <w:pPr>
        <w:pStyle w:val="PL"/>
        <w:spacing w:line="0" w:lineRule="atLeast"/>
        <w:rPr>
          <w:noProof w:val="0"/>
          <w:snapToGrid w:val="0"/>
        </w:rPr>
      </w:pPr>
      <w:r w:rsidRPr="00D629EF">
        <w:rPr>
          <w:noProof w:val="0"/>
          <w:snapToGrid w:val="0"/>
        </w:rPr>
        <w:t>}</w:t>
      </w:r>
    </w:p>
    <w:p w14:paraId="10DCBF0F" w14:textId="77777777" w:rsidR="00775D5A" w:rsidRPr="00D629EF" w:rsidRDefault="00775D5A" w:rsidP="00775D5A">
      <w:pPr>
        <w:pStyle w:val="PL"/>
        <w:spacing w:line="0" w:lineRule="atLeast"/>
        <w:rPr>
          <w:noProof w:val="0"/>
          <w:snapToGrid w:val="0"/>
        </w:rPr>
      </w:pPr>
    </w:p>
    <w:p w14:paraId="7F9A5D6A" w14:textId="77777777" w:rsidR="00775D5A" w:rsidRPr="00D629EF" w:rsidRDefault="00775D5A" w:rsidP="00775D5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5FFEA9D6" w14:textId="77777777" w:rsidR="00775D5A" w:rsidRPr="00D629EF" w:rsidRDefault="00775D5A" w:rsidP="00775D5A">
      <w:pPr>
        <w:pStyle w:val="PL"/>
        <w:spacing w:line="0" w:lineRule="atLeast"/>
        <w:rPr>
          <w:noProof w:val="0"/>
          <w:snapToGrid w:val="0"/>
        </w:rPr>
      </w:pPr>
      <w:r w:rsidRPr="00D629EF">
        <w:rPr>
          <w:noProof w:val="0"/>
          <w:snapToGrid w:val="0"/>
        </w:rPr>
        <w:tab/>
        <w:t>required,</w:t>
      </w:r>
    </w:p>
    <w:p w14:paraId="47C65A2C" w14:textId="77777777" w:rsidR="00775D5A" w:rsidRPr="00D629EF" w:rsidRDefault="00775D5A" w:rsidP="00775D5A">
      <w:pPr>
        <w:pStyle w:val="PL"/>
        <w:spacing w:line="0" w:lineRule="atLeast"/>
        <w:rPr>
          <w:noProof w:val="0"/>
          <w:snapToGrid w:val="0"/>
        </w:rPr>
      </w:pPr>
      <w:r w:rsidRPr="00D629EF">
        <w:rPr>
          <w:noProof w:val="0"/>
          <w:snapToGrid w:val="0"/>
        </w:rPr>
        <w:tab/>
        <w:t>...</w:t>
      </w:r>
    </w:p>
    <w:p w14:paraId="1F7E2540" w14:textId="77777777" w:rsidR="00775D5A" w:rsidRPr="00D629EF" w:rsidRDefault="00775D5A" w:rsidP="00775D5A">
      <w:pPr>
        <w:pStyle w:val="PL"/>
        <w:spacing w:line="0" w:lineRule="atLeast"/>
        <w:rPr>
          <w:noProof w:val="0"/>
          <w:snapToGrid w:val="0"/>
        </w:rPr>
      </w:pPr>
      <w:r w:rsidRPr="00D629EF">
        <w:rPr>
          <w:noProof w:val="0"/>
          <w:snapToGrid w:val="0"/>
        </w:rPr>
        <w:t>}</w:t>
      </w:r>
    </w:p>
    <w:p w14:paraId="4567C4DE" w14:textId="77777777" w:rsidR="00A85C4E" w:rsidRPr="00D629EF" w:rsidRDefault="00A85C4E" w:rsidP="008B1AD4">
      <w:pPr>
        <w:pStyle w:val="PL"/>
        <w:spacing w:line="0" w:lineRule="atLeast"/>
        <w:rPr>
          <w:noProof w:val="0"/>
          <w:snapToGrid w:val="0"/>
        </w:rPr>
      </w:pPr>
    </w:p>
    <w:p w14:paraId="38F85077" w14:textId="77777777" w:rsidR="00A85C4E" w:rsidRPr="00D629EF" w:rsidRDefault="00A85C4E" w:rsidP="008B1AD4">
      <w:pPr>
        <w:pStyle w:val="PL"/>
        <w:spacing w:line="0" w:lineRule="atLeast"/>
        <w:outlineLvl w:val="3"/>
        <w:rPr>
          <w:noProof w:val="0"/>
          <w:snapToGrid w:val="0"/>
        </w:rPr>
      </w:pPr>
      <w:r w:rsidRPr="00D629EF">
        <w:rPr>
          <w:noProof w:val="0"/>
          <w:snapToGrid w:val="0"/>
        </w:rPr>
        <w:t>-- E</w:t>
      </w:r>
    </w:p>
    <w:p w14:paraId="2933BA93" w14:textId="77777777" w:rsidR="00A85C4E" w:rsidRDefault="00A85C4E" w:rsidP="007B27E7">
      <w:pPr>
        <w:pStyle w:val="PL"/>
        <w:rPr>
          <w:snapToGrid w:val="0"/>
        </w:rPr>
      </w:pPr>
    </w:p>
    <w:p w14:paraId="40896EF9" w14:textId="77777777" w:rsidR="0027088A" w:rsidRDefault="0027088A" w:rsidP="002708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73730A90" w14:textId="77777777" w:rsidR="0027088A" w:rsidRDefault="0027088A" w:rsidP="0027088A">
      <w:pPr>
        <w:pStyle w:val="PL"/>
        <w:spacing w:line="0" w:lineRule="atLeast"/>
        <w:rPr>
          <w:noProof w:val="0"/>
          <w:snapToGrid w:val="0"/>
        </w:rPr>
      </w:pPr>
    </w:p>
    <w:p w14:paraId="1F693ACA" w14:textId="77777777" w:rsidR="00C97DA3" w:rsidRPr="00C97DA3" w:rsidRDefault="00C97DA3" w:rsidP="00C97DA3">
      <w:pPr>
        <w:pStyle w:val="PL"/>
        <w:rPr>
          <w:snapToGrid w:val="0"/>
        </w:rPr>
      </w:pPr>
      <w:r w:rsidRPr="00C97DA3">
        <w:rPr>
          <w:snapToGrid w:val="0"/>
        </w:rPr>
        <w:t>EarlyForwardingCOUNTInfo ::= CHOICE {</w:t>
      </w:r>
    </w:p>
    <w:p w14:paraId="23011041"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7AD96247"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09C47BD"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678E093" w14:textId="77777777" w:rsidR="00C97DA3" w:rsidRPr="00C97DA3" w:rsidRDefault="00C97DA3" w:rsidP="00C97DA3">
      <w:pPr>
        <w:pStyle w:val="PL"/>
        <w:rPr>
          <w:snapToGrid w:val="0"/>
        </w:rPr>
      </w:pPr>
      <w:r w:rsidRPr="00C97DA3">
        <w:rPr>
          <w:snapToGrid w:val="0"/>
        </w:rPr>
        <w:t>}</w:t>
      </w:r>
    </w:p>
    <w:p w14:paraId="664C22BF" w14:textId="77777777" w:rsidR="00C97DA3" w:rsidRPr="00C97DA3" w:rsidRDefault="00C97DA3" w:rsidP="00C97DA3">
      <w:pPr>
        <w:pStyle w:val="PL"/>
        <w:rPr>
          <w:snapToGrid w:val="0"/>
        </w:rPr>
      </w:pPr>
    </w:p>
    <w:p w14:paraId="11DDD955" w14:textId="77777777" w:rsidR="00C97DA3" w:rsidRPr="00C97DA3" w:rsidRDefault="00C97DA3" w:rsidP="00C97DA3">
      <w:pPr>
        <w:pStyle w:val="PL"/>
        <w:rPr>
          <w:snapToGrid w:val="0"/>
        </w:rPr>
      </w:pPr>
      <w:r w:rsidRPr="00C97DA3">
        <w:rPr>
          <w:snapToGrid w:val="0"/>
        </w:rPr>
        <w:t>EarlyForwardingCOUNTInfo-ExtIEs E1AP-PROTOCOL-IES ::= {</w:t>
      </w:r>
    </w:p>
    <w:p w14:paraId="06E7413D" w14:textId="77777777" w:rsidR="00C97DA3" w:rsidRPr="00C97DA3" w:rsidRDefault="00C97DA3" w:rsidP="00C97DA3">
      <w:pPr>
        <w:pStyle w:val="PL"/>
        <w:rPr>
          <w:snapToGrid w:val="0"/>
        </w:rPr>
      </w:pPr>
      <w:r w:rsidRPr="00C97DA3">
        <w:rPr>
          <w:snapToGrid w:val="0"/>
        </w:rPr>
        <w:tab/>
        <w:t>...</w:t>
      </w:r>
    </w:p>
    <w:p w14:paraId="70BE6CD7" w14:textId="77777777" w:rsidR="00C97DA3" w:rsidRDefault="00C97DA3" w:rsidP="00C97DA3">
      <w:pPr>
        <w:pStyle w:val="PL"/>
        <w:rPr>
          <w:snapToGrid w:val="0"/>
        </w:rPr>
      </w:pPr>
      <w:r w:rsidRPr="00C97DA3">
        <w:rPr>
          <w:snapToGrid w:val="0"/>
        </w:rPr>
        <w:t>}</w:t>
      </w:r>
    </w:p>
    <w:p w14:paraId="54627056" w14:textId="77777777" w:rsidR="00C97DA3" w:rsidRDefault="00C97DA3" w:rsidP="00C97DA3">
      <w:pPr>
        <w:pStyle w:val="PL"/>
        <w:rPr>
          <w:snapToGrid w:val="0"/>
        </w:rPr>
      </w:pPr>
    </w:p>
    <w:p w14:paraId="5F7C7360" w14:textId="77777777" w:rsidR="00C97DA3" w:rsidRDefault="00C97DA3" w:rsidP="00C97DA3">
      <w:pPr>
        <w:pStyle w:val="PL"/>
        <w:rPr>
          <w:snapToGrid w:val="0"/>
        </w:rPr>
      </w:pPr>
      <w:r w:rsidRPr="00C97DA3">
        <w:rPr>
          <w:snapToGrid w:val="0"/>
        </w:rPr>
        <w:t>EarlyForwardingCOUNTReq ::= ENUMERATED { first-dl-count, dl-discarding, ...}</w:t>
      </w:r>
    </w:p>
    <w:p w14:paraId="44630570" w14:textId="77777777" w:rsidR="00C97DA3" w:rsidRDefault="00C97DA3" w:rsidP="00C97DA3">
      <w:pPr>
        <w:pStyle w:val="PL"/>
        <w:rPr>
          <w:snapToGrid w:val="0"/>
        </w:rPr>
      </w:pPr>
    </w:p>
    <w:p w14:paraId="2F66B05E" w14:textId="77777777" w:rsidR="0010609D" w:rsidRPr="008C3F37" w:rsidRDefault="0010609D" w:rsidP="0010609D">
      <w:pPr>
        <w:pStyle w:val="PL"/>
        <w:spacing w:line="0" w:lineRule="atLeast"/>
        <w:rPr>
          <w:ins w:id="6909" w:author="CR0078" w:date="2023-11-06T14:15:00Z"/>
          <w:snapToGrid w:val="0"/>
        </w:rPr>
      </w:pPr>
      <w:ins w:id="6910" w:author="CR0078" w:date="2023-11-06T14:15:00Z">
        <w:r w:rsidRPr="000F15A9">
          <w:rPr>
            <w:iCs/>
          </w:rPr>
          <w:t>ECNMarkingforL4SorCongestionMonitoringRequest</w:t>
        </w:r>
        <w:r w:rsidRPr="008C3F37">
          <w:rPr>
            <w:snapToGrid w:val="0"/>
          </w:rPr>
          <w:t xml:space="preserve"> ::= CHOICE {</w:t>
        </w:r>
      </w:ins>
    </w:p>
    <w:p w14:paraId="1188D67A" w14:textId="77777777" w:rsidR="0010609D" w:rsidRDefault="0010609D" w:rsidP="0010609D">
      <w:pPr>
        <w:pStyle w:val="PL"/>
        <w:spacing w:line="0" w:lineRule="atLeast"/>
        <w:rPr>
          <w:ins w:id="6911" w:author="CR0078" w:date="2023-11-06T14:15:00Z"/>
          <w:snapToGrid w:val="0"/>
        </w:rPr>
      </w:pPr>
      <w:ins w:id="6912" w:author="CR0078" w:date="2023-11-06T14:15:00Z">
        <w:r w:rsidRPr="008C3F37">
          <w:rPr>
            <w:snapToGrid w:val="0"/>
          </w:rPr>
          <w:tab/>
        </w:r>
        <w:r>
          <w:rPr>
            <w:snapToGrid w:val="0"/>
          </w:rPr>
          <w:t>eCNMarking</w:t>
        </w:r>
        <w:r>
          <w:rPr>
            <w:snapToGrid w:val="0"/>
          </w:rPr>
          <w:tab/>
        </w:r>
        <w:r>
          <w:rPr>
            <w:snapToGrid w:val="0"/>
          </w:rPr>
          <w:tab/>
        </w:r>
        <w:r>
          <w:rPr>
            <w:snapToGrid w:val="0"/>
          </w:rPr>
          <w:tab/>
        </w:r>
        <w:r>
          <w:rPr>
            <w:snapToGrid w:val="0"/>
          </w:rPr>
          <w:tab/>
        </w:r>
        <w:r w:rsidRPr="000D2FF6">
          <w:rPr>
            <w:snapToGrid w:val="0"/>
          </w:rPr>
          <w:t xml:space="preserve">ENUMERATED { </w:t>
        </w:r>
        <w:r w:rsidRPr="00AF42D9">
          <w:rPr>
            <w:snapToGrid w:val="0"/>
          </w:rPr>
          <w:t xml:space="preserve">ul, dl, both, </w:t>
        </w:r>
        <w:r w:rsidRPr="00AF42D9">
          <w:rPr>
            <w:rFonts w:hint="eastAsia"/>
            <w:snapToGrid w:val="0"/>
          </w:rPr>
          <w:t>stop</w:t>
        </w:r>
        <w:r w:rsidRPr="000D2FF6">
          <w:rPr>
            <w:snapToGrid w:val="0"/>
          </w:rPr>
          <w:t>, ...}</w:t>
        </w:r>
        <w:r w:rsidRPr="008C3F37">
          <w:rPr>
            <w:snapToGrid w:val="0"/>
          </w:rPr>
          <w:t>,</w:t>
        </w:r>
      </w:ins>
    </w:p>
    <w:p w14:paraId="4998AF02" w14:textId="77777777" w:rsidR="0010609D" w:rsidRPr="008C3F37" w:rsidRDefault="0010609D" w:rsidP="0010609D">
      <w:pPr>
        <w:pStyle w:val="PL"/>
        <w:spacing w:line="0" w:lineRule="atLeast"/>
        <w:rPr>
          <w:ins w:id="6913" w:author="CR0078" w:date="2023-11-06T14:15:00Z"/>
          <w:snapToGrid w:val="0"/>
        </w:rPr>
      </w:pPr>
      <w:ins w:id="6914" w:author="CR0078" w:date="2023-11-06T14:15:00Z">
        <w:r>
          <w:rPr>
            <w:snapToGrid w:val="0"/>
          </w:rPr>
          <w:tab/>
          <w:t>congestionMonitoring</w:t>
        </w:r>
        <w:r>
          <w:rPr>
            <w:snapToGrid w:val="0"/>
          </w:rPr>
          <w:tab/>
        </w:r>
        <w:r w:rsidRPr="000D2FF6">
          <w:rPr>
            <w:snapToGrid w:val="0"/>
          </w:rPr>
          <w:t xml:space="preserve">ENUMERATED { </w:t>
        </w:r>
        <w:r w:rsidRPr="00AF42D9">
          <w:rPr>
            <w:snapToGrid w:val="0"/>
          </w:rPr>
          <w:t xml:space="preserve">ul, dl, both, </w:t>
        </w:r>
        <w:r w:rsidRPr="00AF42D9">
          <w:rPr>
            <w:rFonts w:hint="eastAsia"/>
            <w:snapToGrid w:val="0"/>
          </w:rPr>
          <w:t>stop</w:t>
        </w:r>
        <w:r w:rsidRPr="000D2FF6">
          <w:rPr>
            <w:snapToGrid w:val="0"/>
          </w:rPr>
          <w:t>, ...},</w:t>
        </w:r>
      </w:ins>
    </w:p>
    <w:p w14:paraId="017EAB69" w14:textId="77777777" w:rsidR="0010609D" w:rsidRPr="008C3F37" w:rsidRDefault="0010609D" w:rsidP="0010609D">
      <w:pPr>
        <w:pStyle w:val="PL"/>
        <w:spacing w:line="0" w:lineRule="atLeast"/>
        <w:rPr>
          <w:ins w:id="6915" w:author="CR0078" w:date="2023-11-06T14:15:00Z"/>
          <w:snapToGrid w:val="0"/>
        </w:rPr>
      </w:pPr>
      <w:ins w:id="6916" w:author="CR0078" w:date="2023-11-06T14:15:00Z">
        <w:r w:rsidRPr="008C3F37">
          <w:rPr>
            <w:snapToGrid w:val="0"/>
          </w:rPr>
          <w:tab/>
          <w:t>choice-extension</w:t>
        </w:r>
        <w:r w:rsidRPr="008C3F37">
          <w:rPr>
            <w:snapToGrid w:val="0"/>
          </w:rPr>
          <w:tab/>
          <w:t>ProtocolIE-SingleContainer</w:t>
        </w:r>
        <w:r w:rsidRPr="008C3F37">
          <w:rPr>
            <w:snapToGrid w:val="0"/>
          </w:rPr>
          <w:tab/>
          <w:t>{{</w:t>
        </w:r>
        <w:r w:rsidRPr="000F15A9">
          <w:rPr>
            <w:iCs/>
          </w:rPr>
          <w:t>ECNMarkingforL4SorCongestionMonitoringRequest</w:t>
        </w:r>
        <w:r w:rsidRPr="008C3F37">
          <w:rPr>
            <w:snapToGrid w:val="0"/>
          </w:rPr>
          <w:t>-ExtIEs}}</w:t>
        </w:r>
      </w:ins>
    </w:p>
    <w:p w14:paraId="738279CA" w14:textId="77777777" w:rsidR="0010609D" w:rsidRPr="008C3F37" w:rsidRDefault="0010609D" w:rsidP="0010609D">
      <w:pPr>
        <w:pStyle w:val="PL"/>
        <w:spacing w:line="0" w:lineRule="atLeast"/>
        <w:rPr>
          <w:ins w:id="6917" w:author="CR0078" w:date="2023-11-06T14:15:00Z"/>
          <w:snapToGrid w:val="0"/>
        </w:rPr>
      </w:pPr>
      <w:ins w:id="6918" w:author="CR0078" w:date="2023-11-06T14:15:00Z">
        <w:r w:rsidRPr="008C3F37">
          <w:rPr>
            <w:snapToGrid w:val="0"/>
          </w:rPr>
          <w:t>}</w:t>
        </w:r>
      </w:ins>
    </w:p>
    <w:p w14:paraId="6F871F62" w14:textId="77777777" w:rsidR="0010609D" w:rsidRPr="008C3F37" w:rsidRDefault="0010609D" w:rsidP="0010609D">
      <w:pPr>
        <w:pStyle w:val="PL"/>
        <w:spacing w:line="0" w:lineRule="atLeast"/>
        <w:rPr>
          <w:ins w:id="6919" w:author="CR0078" w:date="2023-11-06T14:15:00Z"/>
          <w:snapToGrid w:val="0"/>
        </w:rPr>
      </w:pPr>
    </w:p>
    <w:p w14:paraId="2DCBF8A6" w14:textId="77777777" w:rsidR="0010609D" w:rsidRPr="008C3F37" w:rsidRDefault="0010609D" w:rsidP="0010609D">
      <w:pPr>
        <w:pStyle w:val="PL"/>
        <w:spacing w:line="0" w:lineRule="atLeast"/>
        <w:rPr>
          <w:ins w:id="6920" w:author="CR0078" w:date="2023-11-06T14:15:00Z"/>
          <w:snapToGrid w:val="0"/>
        </w:rPr>
      </w:pPr>
      <w:ins w:id="6921" w:author="CR0078" w:date="2023-11-06T14:15:00Z">
        <w:r w:rsidRPr="000F15A9">
          <w:rPr>
            <w:iCs/>
          </w:rPr>
          <w:t>ECNMarkingforL4SorCongestionMonitoringRequest</w:t>
        </w:r>
        <w:r w:rsidRPr="008C3F37">
          <w:rPr>
            <w:snapToGrid w:val="0"/>
          </w:rPr>
          <w:t>-ExtIEs E1AP-PROTOCOL-IES ::= {</w:t>
        </w:r>
      </w:ins>
    </w:p>
    <w:p w14:paraId="050ED080" w14:textId="77777777" w:rsidR="0010609D" w:rsidRPr="008C3F37" w:rsidRDefault="0010609D" w:rsidP="0010609D">
      <w:pPr>
        <w:pStyle w:val="PL"/>
        <w:spacing w:line="0" w:lineRule="atLeast"/>
        <w:rPr>
          <w:ins w:id="6922" w:author="CR0078" w:date="2023-11-06T14:15:00Z"/>
          <w:snapToGrid w:val="0"/>
        </w:rPr>
      </w:pPr>
      <w:ins w:id="6923" w:author="CR0078" w:date="2023-11-06T14:15:00Z">
        <w:r w:rsidRPr="008C3F37">
          <w:rPr>
            <w:snapToGrid w:val="0"/>
          </w:rPr>
          <w:tab/>
          <w:t>...</w:t>
        </w:r>
      </w:ins>
    </w:p>
    <w:p w14:paraId="246169F6" w14:textId="77777777" w:rsidR="0010609D" w:rsidRPr="008C3F37" w:rsidRDefault="0010609D" w:rsidP="0010609D">
      <w:pPr>
        <w:pStyle w:val="PL"/>
        <w:spacing w:line="0" w:lineRule="atLeast"/>
        <w:rPr>
          <w:ins w:id="6924" w:author="CR0078" w:date="2023-11-06T14:15:00Z"/>
          <w:snapToGrid w:val="0"/>
        </w:rPr>
      </w:pPr>
      <w:ins w:id="6925" w:author="CR0078" w:date="2023-11-06T14:15:00Z">
        <w:r w:rsidRPr="008C3F37">
          <w:rPr>
            <w:snapToGrid w:val="0"/>
          </w:rPr>
          <w:t>}</w:t>
        </w:r>
      </w:ins>
    </w:p>
    <w:p w14:paraId="482AC354" w14:textId="77777777" w:rsidR="0010609D" w:rsidRDefault="0010609D" w:rsidP="0010609D">
      <w:pPr>
        <w:pStyle w:val="PL"/>
        <w:rPr>
          <w:ins w:id="6926" w:author="CR0078" w:date="2023-11-06T14:15:00Z"/>
          <w:rFonts w:cs="Arial"/>
          <w:szCs w:val="18"/>
        </w:rPr>
      </w:pPr>
    </w:p>
    <w:p w14:paraId="2B9459DD" w14:textId="77777777" w:rsidR="0010609D" w:rsidRDefault="0010609D" w:rsidP="0010609D">
      <w:pPr>
        <w:pStyle w:val="PL"/>
        <w:rPr>
          <w:ins w:id="6927" w:author="CR0078" w:date="2023-11-06T14:15:00Z"/>
          <w:rFonts w:cs="Arial"/>
          <w:szCs w:val="18"/>
          <w:lang w:eastAsia="zh-CN"/>
        </w:rPr>
      </w:pPr>
    </w:p>
    <w:p w14:paraId="75483FC9" w14:textId="77777777" w:rsidR="0010609D" w:rsidRDefault="0010609D" w:rsidP="0010609D">
      <w:pPr>
        <w:pStyle w:val="PL"/>
        <w:rPr>
          <w:ins w:id="6928" w:author="CR0078" w:date="2023-11-06T14:15:00Z"/>
          <w:rFonts w:cs="Arial"/>
          <w:szCs w:val="18"/>
        </w:rPr>
      </w:pPr>
      <w:ins w:id="6929" w:author="CR0078" w:date="2023-11-06T14:15:00Z">
        <w:r w:rsidRPr="00C53223">
          <w:rPr>
            <w:rFonts w:cs="Arial"/>
            <w:szCs w:val="18"/>
          </w:rPr>
          <w:t>ECNMarking</w:t>
        </w:r>
        <w:r w:rsidRPr="00C53223">
          <w:rPr>
            <w:rFonts w:cs="Arial" w:hint="eastAsia"/>
            <w:szCs w:val="18"/>
          </w:rPr>
          <w:t>orCongestionMonitoringReporting</w:t>
        </w:r>
        <w:r w:rsidRPr="00C53223">
          <w:rPr>
            <w:rFonts w:cs="Arial"/>
            <w:szCs w:val="18"/>
          </w:rPr>
          <w:t>Status</w:t>
        </w:r>
        <w:r>
          <w:rPr>
            <w:snapToGrid w:val="0"/>
          </w:rPr>
          <w:t xml:space="preserve"> ::= ENUMERATED { active, not-active, ...}</w:t>
        </w:r>
      </w:ins>
    </w:p>
    <w:p w14:paraId="6FC3ED50" w14:textId="77777777" w:rsidR="0010609D" w:rsidRPr="0002334B" w:rsidRDefault="0010609D" w:rsidP="0010609D">
      <w:pPr>
        <w:pStyle w:val="PL"/>
        <w:rPr>
          <w:ins w:id="6930" w:author="CR0078" w:date="2023-11-06T14:15:00Z"/>
          <w:rFonts w:cs="Arial"/>
          <w:szCs w:val="18"/>
        </w:rPr>
      </w:pPr>
    </w:p>
    <w:p w14:paraId="60E0E965" w14:textId="77777777" w:rsidR="0010609D" w:rsidRDefault="0010609D" w:rsidP="00C97DA3">
      <w:pPr>
        <w:pStyle w:val="PL"/>
        <w:rPr>
          <w:snapToGrid w:val="0"/>
        </w:rPr>
      </w:pPr>
    </w:p>
    <w:p w14:paraId="25D4722E" w14:textId="77777777" w:rsidR="000D2FF6" w:rsidRPr="000D2FF6" w:rsidRDefault="000D2FF6" w:rsidP="000D2FF6">
      <w:pPr>
        <w:pStyle w:val="PL"/>
        <w:rPr>
          <w:snapToGrid w:val="0"/>
        </w:rPr>
      </w:pPr>
      <w:r w:rsidRPr="000D2FF6">
        <w:rPr>
          <w:snapToGrid w:val="0"/>
        </w:rPr>
        <w:t>EHC-Common-Parameters ::= SEQUENCE {</w:t>
      </w:r>
    </w:p>
    <w:p w14:paraId="622D160A"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6B37AD6"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5E7C5196" w14:textId="77777777" w:rsidR="000D2FF6" w:rsidRPr="000D2FF6" w:rsidRDefault="000D2FF6" w:rsidP="000D2FF6">
      <w:pPr>
        <w:pStyle w:val="PL"/>
        <w:rPr>
          <w:snapToGrid w:val="0"/>
        </w:rPr>
      </w:pPr>
      <w:r w:rsidRPr="000D2FF6">
        <w:rPr>
          <w:snapToGrid w:val="0"/>
        </w:rPr>
        <w:t>}</w:t>
      </w:r>
    </w:p>
    <w:p w14:paraId="6252CC6B" w14:textId="77777777" w:rsidR="000D2FF6" w:rsidRPr="000D2FF6" w:rsidRDefault="000D2FF6" w:rsidP="000D2FF6">
      <w:pPr>
        <w:pStyle w:val="PL"/>
        <w:rPr>
          <w:snapToGrid w:val="0"/>
        </w:rPr>
      </w:pPr>
    </w:p>
    <w:p w14:paraId="1D79186A" w14:textId="77777777" w:rsidR="000D2FF6" w:rsidRPr="000D2FF6" w:rsidRDefault="000D2FF6" w:rsidP="000D2FF6">
      <w:pPr>
        <w:pStyle w:val="PL"/>
        <w:rPr>
          <w:snapToGrid w:val="0"/>
        </w:rPr>
      </w:pPr>
      <w:r w:rsidRPr="000D2FF6">
        <w:rPr>
          <w:snapToGrid w:val="0"/>
        </w:rPr>
        <w:t>EHC-Common-Parameters-ExtIEs E1AP-PROTOCOL-EXTENSION ::= {</w:t>
      </w:r>
    </w:p>
    <w:p w14:paraId="49AA516E" w14:textId="77777777" w:rsidR="000D2FF6" w:rsidRPr="000D2FF6" w:rsidRDefault="000D2FF6" w:rsidP="000D2FF6">
      <w:pPr>
        <w:pStyle w:val="PL"/>
        <w:rPr>
          <w:snapToGrid w:val="0"/>
        </w:rPr>
      </w:pPr>
      <w:r w:rsidRPr="000D2FF6">
        <w:rPr>
          <w:snapToGrid w:val="0"/>
        </w:rPr>
        <w:tab/>
        <w:t>...</w:t>
      </w:r>
    </w:p>
    <w:p w14:paraId="2602C846" w14:textId="77777777" w:rsidR="000D2FF6" w:rsidRPr="000D2FF6" w:rsidRDefault="000D2FF6" w:rsidP="000D2FF6">
      <w:pPr>
        <w:pStyle w:val="PL"/>
        <w:rPr>
          <w:snapToGrid w:val="0"/>
        </w:rPr>
      </w:pPr>
      <w:r w:rsidRPr="000D2FF6">
        <w:rPr>
          <w:snapToGrid w:val="0"/>
        </w:rPr>
        <w:t>}</w:t>
      </w:r>
    </w:p>
    <w:p w14:paraId="53C9DAB4" w14:textId="77777777" w:rsidR="000D2FF6" w:rsidRPr="000D2FF6" w:rsidRDefault="000D2FF6" w:rsidP="000D2FF6">
      <w:pPr>
        <w:pStyle w:val="PL"/>
        <w:rPr>
          <w:snapToGrid w:val="0"/>
        </w:rPr>
      </w:pPr>
    </w:p>
    <w:p w14:paraId="01D80ADA" w14:textId="77777777" w:rsidR="000D2FF6" w:rsidRPr="000D2FF6" w:rsidRDefault="000D2FF6" w:rsidP="000D2FF6">
      <w:pPr>
        <w:pStyle w:val="PL"/>
        <w:rPr>
          <w:snapToGrid w:val="0"/>
        </w:rPr>
      </w:pPr>
      <w:r w:rsidRPr="000D2FF6">
        <w:rPr>
          <w:snapToGrid w:val="0"/>
        </w:rPr>
        <w:t>EHC-Downlink-Parameters ::= SEQUENCE {</w:t>
      </w:r>
    </w:p>
    <w:p w14:paraId="58251068" w14:textId="41F79C1B"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Pr>
          <w:snapToGrid w:val="0"/>
        </w:rPr>
        <w:t>, false</w:t>
      </w:r>
      <w:r w:rsidRPr="000D2FF6">
        <w:rPr>
          <w:snapToGrid w:val="0"/>
        </w:rPr>
        <w:t>},</w:t>
      </w:r>
    </w:p>
    <w:p w14:paraId="20F33D01"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E7803F7" w14:textId="77777777" w:rsidR="000D2FF6" w:rsidRPr="000D2FF6" w:rsidRDefault="000D2FF6" w:rsidP="000D2FF6">
      <w:pPr>
        <w:pStyle w:val="PL"/>
        <w:rPr>
          <w:snapToGrid w:val="0"/>
        </w:rPr>
      </w:pPr>
      <w:r w:rsidRPr="000D2FF6">
        <w:rPr>
          <w:snapToGrid w:val="0"/>
        </w:rPr>
        <w:t>}</w:t>
      </w:r>
    </w:p>
    <w:p w14:paraId="4D3CE1D6" w14:textId="77777777" w:rsidR="000D2FF6" w:rsidRPr="000D2FF6" w:rsidRDefault="000D2FF6" w:rsidP="000D2FF6">
      <w:pPr>
        <w:pStyle w:val="PL"/>
        <w:rPr>
          <w:snapToGrid w:val="0"/>
        </w:rPr>
      </w:pPr>
    </w:p>
    <w:p w14:paraId="33B0B70B" w14:textId="77777777" w:rsidR="000D2FF6" w:rsidRPr="000D2FF6" w:rsidRDefault="000D2FF6" w:rsidP="000D2FF6">
      <w:pPr>
        <w:pStyle w:val="PL"/>
        <w:rPr>
          <w:snapToGrid w:val="0"/>
        </w:rPr>
      </w:pPr>
      <w:r w:rsidRPr="000D2FF6">
        <w:rPr>
          <w:snapToGrid w:val="0"/>
        </w:rPr>
        <w:t>EHC-Downlink-Parameters-ExtIEs E1AP-PROTOCOL-EXTENSION ::= {</w:t>
      </w:r>
    </w:p>
    <w:p w14:paraId="1D6AF4D8"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B3FBFC3" w14:textId="77777777" w:rsidR="000D2FF6" w:rsidRPr="000D2FF6" w:rsidRDefault="000D2FF6" w:rsidP="000D2FF6">
      <w:pPr>
        <w:pStyle w:val="PL"/>
        <w:rPr>
          <w:snapToGrid w:val="0"/>
        </w:rPr>
      </w:pPr>
      <w:r w:rsidRPr="000D2FF6">
        <w:rPr>
          <w:snapToGrid w:val="0"/>
        </w:rPr>
        <w:tab/>
        <w:t>...</w:t>
      </w:r>
    </w:p>
    <w:p w14:paraId="47AC65A5" w14:textId="77777777" w:rsidR="000D2FF6" w:rsidRPr="000D2FF6" w:rsidRDefault="000D2FF6" w:rsidP="000D2FF6">
      <w:pPr>
        <w:pStyle w:val="PL"/>
        <w:rPr>
          <w:snapToGrid w:val="0"/>
        </w:rPr>
      </w:pPr>
      <w:r w:rsidRPr="000D2FF6">
        <w:rPr>
          <w:snapToGrid w:val="0"/>
        </w:rPr>
        <w:t>}</w:t>
      </w:r>
    </w:p>
    <w:p w14:paraId="3BC4418F" w14:textId="77777777" w:rsidR="000D2FF6" w:rsidRPr="000D2FF6" w:rsidRDefault="000D2FF6" w:rsidP="000D2FF6">
      <w:pPr>
        <w:pStyle w:val="PL"/>
        <w:rPr>
          <w:snapToGrid w:val="0"/>
        </w:rPr>
      </w:pPr>
    </w:p>
    <w:p w14:paraId="7313E3E3" w14:textId="77777777" w:rsidR="000D2FF6" w:rsidRPr="000D2FF6" w:rsidRDefault="000D2FF6" w:rsidP="000D2FF6">
      <w:pPr>
        <w:pStyle w:val="PL"/>
        <w:rPr>
          <w:snapToGrid w:val="0"/>
        </w:rPr>
      </w:pPr>
      <w:r w:rsidRPr="000D2FF6">
        <w:rPr>
          <w:snapToGrid w:val="0"/>
        </w:rPr>
        <w:t>EHC-Uplink-Parameters ::= SEQUENCE {</w:t>
      </w:r>
    </w:p>
    <w:p w14:paraId="5D1A6C9B" w14:textId="532CA222"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sidRPr="00CB6C72">
        <w:rPr>
          <w:snapToGrid w:val="0"/>
        </w:rPr>
        <w:t xml:space="preserve"> </w:t>
      </w:r>
      <w:r w:rsidR="00CB6C72">
        <w:rPr>
          <w:snapToGrid w:val="0"/>
        </w:rPr>
        <w:t>, false</w:t>
      </w:r>
      <w:r w:rsidRPr="000D2FF6">
        <w:rPr>
          <w:snapToGrid w:val="0"/>
        </w:rPr>
        <w:t>},</w:t>
      </w:r>
    </w:p>
    <w:p w14:paraId="59C55AF0"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033E80DC" w14:textId="77777777" w:rsidR="000D2FF6" w:rsidRPr="000D2FF6" w:rsidRDefault="000D2FF6" w:rsidP="000D2FF6">
      <w:pPr>
        <w:pStyle w:val="PL"/>
        <w:rPr>
          <w:snapToGrid w:val="0"/>
        </w:rPr>
      </w:pPr>
      <w:r w:rsidRPr="000D2FF6">
        <w:rPr>
          <w:snapToGrid w:val="0"/>
        </w:rPr>
        <w:t>}</w:t>
      </w:r>
    </w:p>
    <w:p w14:paraId="0FE218F8" w14:textId="77777777" w:rsidR="000D2FF6" w:rsidRPr="000D2FF6" w:rsidRDefault="000D2FF6" w:rsidP="000D2FF6">
      <w:pPr>
        <w:pStyle w:val="PL"/>
        <w:rPr>
          <w:snapToGrid w:val="0"/>
        </w:rPr>
      </w:pPr>
    </w:p>
    <w:p w14:paraId="6FE4998A" w14:textId="77777777" w:rsidR="000D2FF6" w:rsidRPr="000D2FF6" w:rsidRDefault="000D2FF6" w:rsidP="000D2FF6">
      <w:pPr>
        <w:pStyle w:val="PL"/>
        <w:rPr>
          <w:snapToGrid w:val="0"/>
        </w:rPr>
      </w:pPr>
      <w:r w:rsidRPr="000D2FF6">
        <w:rPr>
          <w:snapToGrid w:val="0"/>
        </w:rPr>
        <w:t>EHC-Uplink-Parameters-ExtIEs E1AP-PROTOCOL-EXTENSION ::= {</w:t>
      </w:r>
    </w:p>
    <w:p w14:paraId="2FE343DC" w14:textId="77777777" w:rsidR="000D2FF6" w:rsidRPr="000D2FF6" w:rsidRDefault="000D2FF6" w:rsidP="000D2FF6">
      <w:pPr>
        <w:pStyle w:val="PL"/>
        <w:rPr>
          <w:snapToGrid w:val="0"/>
        </w:rPr>
      </w:pPr>
      <w:r w:rsidRPr="000D2FF6">
        <w:rPr>
          <w:snapToGrid w:val="0"/>
        </w:rPr>
        <w:tab/>
        <w:t>...</w:t>
      </w:r>
    </w:p>
    <w:p w14:paraId="3CAF2B29" w14:textId="77777777" w:rsidR="000D2FF6" w:rsidRPr="000D2FF6" w:rsidRDefault="000D2FF6" w:rsidP="000D2FF6">
      <w:pPr>
        <w:pStyle w:val="PL"/>
        <w:rPr>
          <w:snapToGrid w:val="0"/>
        </w:rPr>
      </w:pPr>
      <w:r w:rsidRPr="000D2FF6">
        <w:rPr>
          <w:snapToGrid w:val="0"/>
        </w:rPr>
        <w:t>}</w:t>
      </w:r>
    </w:p>
    <w:p w14:paraId="27178E60" w14:textId="77777777" w:rsidR="000D2FF6" w:rsidRPr="000D2FF6" w:rsidRDefault="000D2FF6" w:rsidP="000D2FF6">
      <w:pPr>
        <w:pStyle w:val="PL"/>
        <w:rPr>
          <w:snapToGrid w:val="0"/>
        </w:rPr>
      </w:pPr>
    </w:p>
    <w:p w14:paraId="4DBDC17B" w14:textId="77777777" w:rsidR="000D2FF6" w:rsidRPr="000D2FF6" w:rsidRDefault="000D2FF6" w:rsidP="000D2FF6">
      <w:pPr>
        <w:pStyle w:val="PL"/>
        <w:rPr>
          <w:snapToGrid w:val="0"/>
        </w:rPr>
      </w:pPr>
      <w:r w:rsidRPr="000D2FF6">
        <w:rPr>
          <w:snapToGrid w:val="0"/>
        </w:rPr>
        <w:t>EHC-Parameters ::= SEQUENCE {</w:t>
      </w:r>
    </w:p>
    <w:p w14:paraId="03B465E7"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3AB5F6B5"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71C64289"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5DF3783B" w14:textId="77777777" w:rsidR="000D2FF6" w:rsidRPr="007E6193" w:rsidRDefault="000D2FF6" w:rsidP="000D2FF6">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0585004" w14:textId="77777777" w:rsidR="000D2FF6" w:rsidRPr="000D2FF6" w:rsidRDefault="000D2FF6" w:rsidP="000D2FF6">
      <w:pPr>
        <w:pStyle w:val="PL"/>
        <w:rPr>
          <w:snapToGrid w:val="0"/>
        </w:rPr>
      </w:pPr>
      <w:r w:rsidRPr="000D2FF6">
        <w:rPr>
          <w:snapToGrid w:val="0"/>
        </w:rPr>
        <w:t>}</w:t>
      </w:r>
    </w:p>
    <w:p w14:paraId="37028877" w14:textId="77777777" w:rsidR="000D2FF6" w:rsidRPr="000D2FF6" w:rsidRDefault="000D2FF6" w:rsidP="000D2FF6">
      <w:pPr>
        <w:pStyle w:val="PL"/>
        <w:rPr>
          <w:snapToGrid w:val="0"/>
        </w:rPr>
      </w:pPr>
    </w:p>
    <w:p w14:paraId="7739FCFE" w14:textId="77777777" w:rsidR="000D2FF6" w:rsidRPr="000D2FF6" w:rsidRDefault="000D2FF6" w:rsidP="000D2FF6">
      <w:pPr>
        <w:pStyle w:val="PL"/>
        <w:rPr>
          <w:snapToGrid w:val="0"/>
        </w:rPr>
      </w:pPr>
      <w:r w:rsidRPr="000D2FF6">
        <w:rPr>
          <w:snapToGrid w:val="0"/>
        </w:rPr>
        <w:t>EHC-Parameters-ExtIEs E1AP-PROTOCOL-EXTENSION ::= {</w:t>
      </w:r>
    </w:p>
    <w:p w14:paraId="06AB8C38" w14:textId="77777777" w:rsidR="000D2FF6" w:rsidRPr="000D2FF6" w:rsidRDefault="000D2FF6" w:rsidP="000D2FF6">
      <w:pPr>
        <w:pStyle w:val="PL"/>
        <w:rPr>
          <w:snapToGrid w:val="0"/>
        </w:rPr>
      </w:pPr>
      <w:r w:rsidRPr="000D2FF6">
        <w:rPr>
          <w:snapToGrid w:val="0"/>
        </w:rPr>
        <w:tab/>
        <w:t>...</w:t>
      </w:r>
    </w:p>
    <w:p w14:paraId="7E2F0234" w14:textId="77777777" w:rsidR="000D2FF6" w:rsidRDefault="000D2FF6" w:rsidP="000D2FF6">
      <w:pPr>
        <w:pStyle w:val="PL"/>
        <w:rPr>
          <w:snapToGrid w:val="0"/>
        </w:rPr>
      </w:pPr>
      <w:r w:rsidRPr="000D2FF6">
        <w:rPr>
          <w:snapToGrid w:val="0"/>
        </w:rPr>
        <w:t>}</w:t>
      </w:r>
    </w:p>
    <w:p w14:paraId="6C747821" w14:textId="77777777" w:rsidR="000D2FF6" w:rsidRPr="00D629EF" w:rsidRDefault="000D2FF6" w:rsidP="000D2FF6">
      <w:pPr>
        <w:pStyle w:val="PL"/>
        <w:rPr>
          <w:snapToGrid w:val="0"/>
        </w:rPr>
      </w:pPr>
    </w:p>
    <w:p w14:paraId="4B3171EA" w14:textId="77777777" w:rsidR="00A85C4E" w:rsidRPr="00D629EF" w:rsidRDefault="00A85C4E" w:rsidP="00546CF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42EBF573" w14:textId="77777777" w:rsidR="00A85C4E" w:rsidRPr="00D629EF" w:rsidRDefault="00A85C4E" w:rsidP="00546CFA">
      <w:pPr>
        <w:pStyle w:val="PL"/>
        <w:spacing w:line="0" w:lineRule="atLeast"/>
        <w:rPr>
          <w:noProof w:val="0"/>
          <w:snapToGrid w:val="0"/>
        </w:rPr>
      </w:pPr>
    </w:p>
    <w:p w14:paraId="713415A4" w14:textId="77777777" w:rsidR="00134068" w:rsidRPr="00D629EF" w:rsidRDefault="00134068" w:rsidP="00134068">
      <w:pPr>
        <w:pStyle w:val="PL"/>
        <w:spacing w:line="0" w:lineRule="atLeast"/>
        <w:rPr>
          <w:noProof w:val="0"/>
          <w:snapToGrid w:val="0"/>
        </w:rPr>
      </w:pPr>
      <w:r w:rsidRPr="00D629EF">
        <w:rPr>
          <w:noProof w:val="0"/>
          <w:snapToGrid w:val="0"/>
        </w:rPr>
        <w:t>Endpoint-IP-address-and-port::= SEQUENCE {</w:t>
      </w:r>
    </w:p>
    <w:p w14:paraId="762F1EC0" w14:textId="77777777" w:rsidR="00134068" w:rsidRPr="00D629EF" w:rsidRDefault="00134068" w:rsidP="00134068">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08BB946E" w14:textId="77777777" w:rsidR="00134068" w:rsidRPr="00D629EF" w:rsidRDefault="00134068" w:rsidP="00134068">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1F39E9FF" w14:textId="77777777" w:rsidR="00134068" w:rsidRPr="00D629EF" w:rsidRDefault="00134068" w:rsidP="0013406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0BD2B1A8" w14:textId="77777777" w:rsidR="00134068" w:rsidRPr="00D629EF" w:rsidRDefault="00134068" w:rsidP="00134068">
      <w:pPr>
        <w:pStyle w:val="PL"/>
        <w:spacing w:line="0" w:lineRule="atLeast"/>
        <w:rPr>
          <w:noProof w:val="0"/>
          <w:snapToGrid w:val="0"/>
        </w:rPr>
      </w:pPr>
      <w:r w:rsidRPr="00D629EF">
        <w:rPr>
          <w:noProof w:val="0"/>
          <w:snapToGrid w:val="0"/>
        </w:rPr>
        <w:t>}</w:t>
      </w:r>
    </w:p>
    <w:p w14:paraId="2CF64197" w14:textId="77777777" w:rsidR="00134068" w:rsidRPr="00D629EF" w:rsidRDefault="00134068" w:rsidP="00134068">
      <w:pPr>
        <w:pStyle w:val="PL"/>
        <w:spacing w:line="0" w:lineRule="atLeast"/>
        <w:rPr>
          <w:noProof w:val="0"/>
          <w:snapToGrid w:val="0"/>
        </w:rPr>
      </w:pPr>
    </w:p>
    <w:p w14:paraId="7E3F033C" w14:textId="77777777" w:rsidR="00134068" w:rsidRPr="00D629EF" w:rsidRDefault="00134068" w:rsidP="00134068">
      <w:pPr>
        <w:pStyle w:val="PL"/>
        <w:spacing w:line="0" w:lineRule="atLeast"/>
        <w:rPr>
          <w:noProof w:val="0"/>
          <w:snapToGrid w:val="0"/>
        </w:rPr>
      </w:pPr>
      <w:r w:rsidRPr="00D629EF">
        <w:rPr>
          <w:noProof w:val="0"/>
          <w:snapToGrid w:val="0"/>
        </w:rPr>
        <w:t>Endpoint-IP-address-and-port-ExtIEs E1AP-PROTOCOL-EXTENSION ::= {</w:t>
      </w:r>
    </w:p>
    <w:p w14:paraId="526C1CA4" w14:textId="77777777" w:rsidR="00134068" w:rsidRPr="00D629EF" w:rsidRDefault="00134068" w:rsidP="00134068">
      <w:pPr>
        <w:pStyle w:val="PL"/>
        <w:spacing w:line="0" w:lineRule="atLeast"/>
        <w:rPr>
          <w:noProof w:val="0"/>
          <w:snapToGrid w:val="0"/>
        </w:rPr>
      </w:pPr>
      <w:r w:rsidRPr="00D629EF">
        <w:rPr>
          <w:noProof w:val="0"/>
          <w:snapToGrid w:val="0"/>
        </w:rPr>
        <w:tab/>
        <w:t>...</w:t>
      </w:r>
    </w:p>
    <w:p w14:paraId="1893A58F" w14:textId="77777777" w:rsidR="00134068" w:rsidRPr="00D629EF" w:rsidRDefault="00134068" w:rsidP="00134068">
      <w:pPr>
        <w:pStyle w:val="PL"/>
        <w:spacing w:line="0" w:lineRule="atLeast"/>
        <w:rPr>
          <w:noProof w:val="0"/>
          <w:snapToGrid w:val="0"/>
        </w:rPr>
      </w:pPr>
      <w:r w:rsidRPr="00D629EF">
        <w:rPr>
          <w:noProof w:val="0"/>
          <w:snapToGrid w:val="0"/>
        </w:rPr>
        <w:t>}</w:t>
      </w:r>
    </w:p>
    <w:p w14:paraId="73431A97" w14:textId="77777777" w:rsidR="00134068" w:rsidRPr="00D629EF" w:rsidRDefault="00134068" w:rsidP="00134068">
      <w:pPr>
        <w:pStyle w:val="PL"/>
        <w:spacing w:line="0" w:lineRule="atLeast"/>
        <w:rPr>
          <w:noProof w:val="0"/>
          <w:snapToGrid w:val="0"/>
        </w:rPr>
      </w:pPr>
    </w:p>
    <w:p w14:paraId="7060032C"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 ::= SEQUENCE {</w:t>
      </w:r>
    </w:p>
    <w:p w14:paraId="2E66939D" w14:textId="77777777" w:rsidR="00A85C4E" w:rsidRPr="00D629EF" w:rsidRDefault="00A85C4E" w:rsidP="00546CF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3039C5C7" w14:textId="77777777" w:rsidR="00A85C4E" w:rsidRPr="00D629EF" w:rsidRDefault="00A85C4E" w:rsidP="00546CF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336531AB" w14:textId="77777777" w:rsidR="00A85C4E" w:rsidRPr="00D629EF" w:rsidRDefault="00A85C4E" w:rsidP="00546CF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4C2F46CF" w14:textId="77777777" w:rsidR="00A85C4E" w:rsidRPr="00D629EF" w:rsidRDefault="00A85C4E" w:rsidP="00546CF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4CBC5D4C"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71540E3D" w14:textId="77777777" w:rsidR="00A85C4E" w:rsidRPr="00D629EF" w:rsidRDefault="00A85C4E" w:rsidP="00546CFA">
      <w:pPr>
        <w:pStyle w:val="PL"/>
        <w:spacing w:line="0" w:lineRule="atLeast"/>
        <w:rPr>
          <w:noProof w:val="0"/>
          <w:snapToGrid w:val="0"/>
        </w:rPr>
      </w:pPr>
      <w:r w:rsidRPr="00D629EF">
        <w:rPr>
          <w:noProof w:val="0"/>
          <w:snapToGrid w:val="0"/>
        </w:rPr>
        <w:t>}</w:t>
      </w:r>
    </w:p>
    <w:p w14:paraId="40B32E00" w14:textId="77777777" w:rsidR="00A85C4E" w:rsidRDefault="00A85C4E" w:rsidP="00546CFA">
      <w:pPr>
        <w:pStyle w:val="PL"/>
        <w:spacing w:line="0" w:lineRule="atLeast"/>
        <w:rPr>
          <w:noProof w:val="0"/>
          <w:snapToGrid w:val="0"/>
        </w:rPr>
      </w:pPr>
    </w:p>
    <w:p w14:paraId="107FF7B8" w14:textId="77777777" w:rsidR="00F23094" w:rsidRDefault="00F23094" w:rsidP="00F23094">
      <w:pPr>
        <w:pStyle w:val="PL"/>
        <w:spacing w:line="0" w:lineRule="atLeast"/>
        <w:rPr>
          <w:snapToGrid w:val="0"/>
        </w:rPr>
      </w:pPr>
      <w:r>
        <w:rPr>
          <w:snapToGrid w:val="0"/>
        </w:rPr>
        <w:t>ExtendedPacketDelayBudget ::= INTEGER (1..65535, ...,</w:t>
      </w:r>
      <w:r>
        <w:rPr>
          <w:rFonts w:eastAsia="SimSun" w:hint="eastAsia"/>
          <w:snapToGrid w:val="0"/>
          <w:lang w:val="en-US" w:eastAsia="zh-CN"/>
        </w:rPr>
        <w:t xml:space="preserve"> </w:t>
      </w:r>
      <w:r>
        <w:rPr>
          <w:snapToGrid w:val="0"/>
        </w:rPr>
        <w:t>65536..109999)</w:t>
      </w:r>
    </w:p>
    <w:p w14:paraId="3DAA88AD" w14:textId="77777777" w:rsidR="008A32B8" w:rsidRPr="00D629EF" w:rsidRDefault="008A32B8" w:rsidP="00546CFA">
      <w:pPr>
        <w:pStyle w:val="PL"/>
        <w:spacing w:line="0" w:lineRule="atLeast"/>
        <w:rPr>
          <w:noProof w:val="0"/>
          <w:snapToGrid w:val="0"/>
        </w:rPr>
      </w:pPr>
    </w:p>
    <w:p w14:paraId="524A29BE"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EUTRANAllocationAndRetentionPriority-ExtIEs E1AP-PROTOCOL-EXTENSION ::= {</w:t>
      </w:r>
    </w:p>
    <w:p w14:paraId="02303026"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0DB3D848" w14:textId="77777777" w:rsidR="00A85C4E" w:rsidRPr="00D629EF" w:rsidRDefault="00A85C4E" w:rsidP="00546CFA">
      <w:pPr>
        <w:pStyle w:val="PL"/>
        <w:spacing w:line="0" w:lineRule="atLeast"/>
        <w:rPr>
          <w:noProof w:val="0"/>
          <w:snapToGrid w:val="0"/>
        </w:rPr>
      </w:pPr>
      <w:r w:rsidRPr="00D629EF">
        <w:rPr>
          <w:noProof w:val="0"/>
          <w:snapToGrid w:val="0"/>
        </w:rPr>
        <w:t>}</w:t>
      </w:r>
    </w:p>
    <w:p w14:paraId="477CF7A8" w14:textId="77777777" w:rsidR="00A85C4E" w:rsidRPr="00D629EF" w:rsidRDefault="00A85C4E" w:rsidP="00546CFA">
      <w:pPr>
        <w:pStyle w:val="PL"/>
        <w:spacing w:line="0" w:lineRule="atLeast"/>
        <w:rPr>
          <w:noProof w:val="0"/>
          <w:snapToGrid w:val="0"/>
        </w:rPr>
      </w:pPr>
    </w:p>
    <w:p w14:paraId="2035CD09" w14:textId="77777777" w:rsidR="00E12DB6" w:rsidRDefault="00E12DB6" w:rsidP="00E12DB6">
      <w:pPr>
        <w:pStyle w:val="PL"/>
        <w:spacing w:line="0" w:lineRule="atLeast"/>
        <w:rPr>
          <w:noProof w:val="0"/>
          <w:snapToGrid w:val="0"/>
        </w:rPr>
      </w:pPr>
    </w:p>
    <w:p w14:paraId="4B07A66A" w14:textId="77777777" w:rsidR="00E12DB6" w:rsidRPr="00D629EF" w:rsidRDefault="00E12DB6" w:rsidP="00E12DB6">
      <w:pPr>
        <w:pStyle w:val="PL"/>
        <w:spacing w:line="0" w:lineRule="atLeast"/>
        <w:rPr>
          <w:noProof w:val="0"/>
          <w:snapToGrid w:val="0"/>
        </w:rPr>
      </w:pPr>
      <w:r>
        <w:rPr>
          <w:noProof w:val="0"/>
          <w:snapToGrid w:val="0"/>
        </w:rPr>
        <w:t>E-UTRAN</w:t>
      </w:r>
      <w:r w:rsidRPr="00D629EF">
        <w:rPr>
          <w:noProof w:val="0"/>
          <w:snapToGrid w:val="0"/>
        </w:rPr>
        <w:t>-Cell-Identity</w:t>
      </w:r>
      <w:r w:rsidRPr="00D629EF">
        <w:rPr>
          <w:noProof w:val="0"/>
          <w:snapToGrid w:val="0"/>
        </w:rPr>
        <w:tab/>
        <w:t>::=</w:t>
      </w:r>
      <w:r w:rsidRPr="00D629EF">
        <w:rPr>
          <w:noProof w:val="0"/>
          <w:snapToGrid w:val="0"/>
        </w:rPr>
        <w:tab/>
      </w:r>
      <w:r w:rsidRPr="00D629EF">
        <w:rPr>
          <w:noProof w:val="0"/>
          <w:snapToGrid w:val="0"/>
        </w:rPr>
        <w:tab/>
        <w:t>BIT STRING (SIZE(</w:t>
      </w:r>
      <w:r>
        <w:rPr>
          <w:noProof w:val="0"/>
          <w:snapToGrid w:val="0"/>
        </w:rPr>
        <w:t>28</w:t>
      </w:r>
      <w:r w:rsidRPr="00D629EF">
        <w:rPr>
          <w:noProof w:val="0"/>
          <w:snapToGrid w:val="0"/>
        </w:rPr>
        <w:t>))</w:t>
      </w:r>
    </w:p>
    <w:p w14:paraId="7F8809AB" w14:textId="77777777" w:rsidR="00E12DB6" w:rsidRPr="00D629EF" w:rsidRDefault="00E12DB6" w:rsidP="00E12DB6">
      <w:pPr>
        <w:pStyle w:val="PL"/>
        <w:spacing w:line="0" w:lineRule="atLeast"/>
        <w:rPr>
          <w:noProof w:val="0"/>
          <w:snapToGrid w:val="0"/>
        </w:rPr>
      </w:pPr>
    </w:p>
    <w:p w14:paraId="20E7EB2C"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 ::= SEQUENCE {</w:t>
      </w:r>
    </w:p>
    <w:p w14:paraId="7C35A8CF" w14:textId="77777777" w:rsidR="00E12DB6" w:rsidRPr="00D629EF" w:rsidRDefault="00E12DB6" w:rsidP="00E12DB6">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319A0563"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eUTRAN</w:t>
      </w:r>
      <w:r w:rsidRPr="00D629EF">
        <w:rPr>
          <w:noProof w:val="0"/>
          <w:snapToGrid w:val="0"/>
        </w:rPr>
        <w:t>-Cell-Identit</w:t>
      </w:r>
      <w:r>
        <w:rPr>
          <w:noProof w:val="0"/>
          <w:snapToGrid w:val="0"/>
        </w:rPr>
        <w:t>y</w:t>
      </w:r>
      <w:r>
        <w:rPr>
          <w:noProof w:val="0"/>
          <w:snapToGrid w:val="0"/>
        </w:rPr>
        <w:tab/>
        <w:t>E-UTRAN</w:t>
      </w:r>
      <w:r w:rsidRPr="00D629EF">
        <w:rPr>
          <w:noProof w:val="0"/>
          <w:snapToGrid w:val="0"/>
        </w:rPr>
        <w:t>-Cell-Identity,</w:t>
      </w:r>
    </w:p>
    <w:p w14:paraId="7CCD67ED" w14:textId="77777777" w:rsidR="00E12DB6" w:rsidRPr="00D629EF" w:rsidRDefault="00E12DB6" w:rsidP="00E12DB6">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Pr>
          <w:noProof w:val="0"/>
          <w:snapToGrid w:val="0"/>
        </w:rPr>
        <w:t>E</w:t>
      </w:r>
      <w:r w:rsidRPr="00D629EF">
        <w:rPr>
          <w:noProof w:val="0"/>
          <w:snapToGrid w:val="0"/>
        </w:rPr>
        <w:t>CGI-ExtIEs } }</w:t>
      </w:r>
      <w:r w:rsidRPr="00D629EF">
        <w:rPr>
          <w:noProof w:val="0"/>
          <w:snapToGrid w:val="0"/>
        </w:rPr>
        <w:tab/>
        <w:t>OPTIONAL</w:t>
      </w:r>
    </w:p>
    <w:p w14:paraId="6F18DB71" w14:textId="77777777" w:rsidR="00E12DB6" w:rsidRPr="00D629EF" w:rsidRDefault="00E12DB6" w:rsidP="00E12DB6">
      <w:pPr>
        <w:pStyle w:val="PL"/>
        <w:spacing w:line="0" w:lineRule="atLeast"/>
        <w:rPr>
          <w:noProof w:val="0"/>
          <w:snapToGrid w:val="0"/>
        </w:rPr>
      </w:pPr>
      <w:r w:rsidRPr="00D629EF">
        <w:rPr>
          <w:noProof w:val="0"/>
          <w:snapToGrid w:val="0"/>
        </w:rPr>
        <w:t>}</w:t>
      </w:r>
    </w:p>
    <w:p w14:paraId="27A77111" w14:textId="77777777" w:rsidR="00E12DB6" w:rsidRPr="00D629EF" w:rsidRDefault="00E12DB6" w:rsidP="00E12DB6">
      <w:pPr>
        <w:pStyle w:val="PL"/>
        <w:spacing w:line="0" w:lineRule="atLeast"/>
        <w:rPr>
          <w:noProof w:val="0"/>
          <w:snapToGrid w:val="0"/>
        </w:rPr>
      </w:pPr>
    </w:p>
    <w:p w14:paraId="5DA96C1F"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CGI-ExtIEs</w:t>
      </w:r>
      <w:r w:rsidRPr="00D629EF">
        <w:rPr>
          <w:noProof w:val="0"/>
          <w:snapToGrid w:val="0"/>
        </w:rPr>
        <w:tab/>
        <w:t>E1AP-PROTOCOL-EXTENSION ::= {</w:t>
      </w:r>
    </w:p>
    <w:p w14:paraId="47A5BE06"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3C77C113" w14:textId="77777777" w:rsidR="00E12DB6" w:rsidRPr="00D629EF" w:rsidRDefault="00E12DB6" w:rsidP="00E12DB6">
      <w:pPr>
        <w:pStyle w:val="PL"/>
        <w:spacing w:line="0" w:lineRule="atLeast"/>
        <w:rPr>
          <w:noProof w:val="0"/>
          <w:snapToGrid w:val="0"/>
        </w:rPr>
      </w:pPr>
      <w:r w:rsidRPr="00D629EF">
        <w:rPr>
          <w:noProof w:val="0"/>
          <w:snapToGrid w:val="0"/>
        </w:rPr>
        <w:t>}</w:t>
      </w:r>
    </w:p>
    <w:p w14:paraId="5936C806" w14:textId="77777777" w:rsidR="00E12DB6" w:rsidRPr="00D629EF" w:rsidRDefault="00E12DB6" w:rsidP="00E12DB6">
      <w:pPr>
        <w:pStyle w:val="PL"/>
        <w:spacing w:line="0" w:lineRule="atLeast"/>
        <w:rPr>
          <w:noProof w:val="0"/>
          <w:snapToGrid w:val="0"/>
        </w:rPr>
      </w:pPr>
    </w:p>
    <w:p w14:paraId="25A46B05" w14:textId="77777777" w:rsidR="00E12DB6" w:rsidRPr="00D629EF" w:rsidRDefault="00E12DB6" w:rsidP="00E12DB6">
      <w:pPr>
        <w:pStyle w:val="PL"/>
        <w:spacing w:line="0" w:lineRule="atLeast"/>
        <w:rPr>
          <w:noProof w:val="0"/>
          <w:snapToGrid w:val="0"/>
        </w:rPr>
      </w:pPr>
      <w:r>
        <w:rPr>
          <w:noProof w:val="0"/>
          <w:snapToGrid w:val="0"/>
        </w:rPr>
        <w:t>EC</w:t>
      </w:r>
      <w:r w:rsidRPr="00D629EF">
        <w:rPr>
          <w:noProof w:val="0"/>
          <w:snapToGrid w:val="0"/>
        </w:rPr>
        <w:t>GI-Support-List ::= SEQUENCE (SIZE(1.. maxnoof</w:t>
      </w:r>
      <w:r>
        <w:rPr>
          <w:noProof w:val="0"/>
          <w:snapToGrid w:val="0"/>
        </w:rPr>
        <w:t>E</w:t>
      </w:r>
      <w:r w:rsidRPr="00D629EF">
        <w:rPr>
          <w:noProof w:val="0"/>
          <w:snapToGrid w:val="0"/>
        </w:rPr>
        <w:t xml:space="preserve">CGI)) OF </w:t>
      </w:r>
      <w:r>
        <w:rPr>
          <w:noProof w:val="0"/>
          <w:snapToGrid w:val="0"/>
        </w:rPr>
        <w:t>E</w:t>
      </w:r>
      <w:r w:rsidRPr="00D629EF">
        <w:rPr>
          <w:noProof w:val="0"/>
          <w:snapToGrid w:val="0"/>
        </w:rPr>
        <w:t>CGI-Support-Item</w:t>
      </w:r>
    </w:p>
    <w:p w14:paraId="2FAA5451" w14:textId="77777777" w:rsidR="00E12DB6" w:rsidRPr="00D629EF" w:rsidRDefault="00E12DB6" w:rsidP="00E12DB6">
      <w:pPr>
        <w:pStyle w:val="PL"/>
        <w:spacing w:line="0" w:lineRule="atLeast"/>
        <w:rPr>
          <w:noProof w:val="0"/>
          <w:snapToGrid w:val="0"/>
        </w:rPr>
      </w:pPr>
    </w:p>
    <w:p w14:paraId="3471756D"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 ::= SEQUENCE {</w:t>
      </w:r>
    </w:p>
    <w:p w14:paraId="7FB2B3CE"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w:t>
      </w:r>
      <w:r w:rsidRPr="00D629EF">
        <w:rPr>
          <w:noProof w:val="0"/>
          <w:snapToGrid w:val="0"/>
        </w:rPr>
        <w:t>CGI</w:t>
      </w:r>
      <w:r w:rsidRPr="00D629EF">
        <w:rPr>
          <w:noProof w:val="0"/>
          <w:snapToGrid w:val="0"/>
        </w:rPr>
        <w:tab/>
      </w:r>
      <w:r>
        <w:rPr>
          <w:noProof w:val="0"/>
          <w:snapToGrid w:val="0"/>
        </w:rPr>
        <w:t>E</w:t>
      </w:r>
      <w:r w:rsidRPr="00D629EF">
        <w:rPr>
          <w:noProof w:val="0"/>
          <w:snapToGrid w:val="0"/>
        </w:rPr>
        <w:t>CGI,</w:t>
      </w:r>
    </w:p>
    <w:p w14:paraId="05A8E48B" w14:textId="77777777" w:rsidR="00E12DB6" w:rsidRPr="00E16B1A" w:rsidRDefault="00E12DB6" w:rsidP="00E12DB6">
      <w:pPr>
        <w:pStyle w:val="PL"/>
        <w:spacing w:line="0" w:lineRule="atLeast"/>
        <w:rPr>
          <w:noProof w:val="0"/>
          <w:snapToGrid w:val="0"/>
          <w:lang w:val="fr-FR"/>
        </w:rPr>
      </w:pPr>
      <w:r w:rsidRPr="00D629EF">
        <w:rPr>
          <w:noProof w:val="0"/>
          <w:snapToGrid w:val="0"/>
        </w:rPr>
        <w:tab/>
      </w:r>
      <w:r w:rsidRPr="00E16B1A">
        <w:rPr>
          <w:noProof w:val="0"/>
          <w:snapToGrid w:val="0"/>
          <w:lang w:val="fr-FR"/>
        </w:rPr>
        <w:t>iE-Extensions</w:t>
      </w:r>
      <w:r w:rsidRPr="00E16B1A">
        <w:rPr>
          <w:noProof w:val="0"/>
          <w:snapToGrid w:val="0"/>
          <w:lang w:val="fr-FR"/>
        </w:rPr>
        <w:tab/>
      </w:r>
      <w:r w:rsidRPr="00E16B1A">
        <w:rPr>
          <w:noProof w:val="0"/>
          <w:snapToGrid w:val="0"/>
          <w:lang w:val="fr-FR"/>
        </w:rPr>
        <w:tab/>
      </w:r>
      <w:r w:rsidRPr="00E16B1A">
        <w:rPr>
          <w:noProof w:val="0"/>
          <w:snapToGrid w:val="0"/>
          <w:lang w:val="fr-FR"/>
        </w:rPr>
        <w:tab/>
      </w:r>
      <w:r w:rsidRPr="00E16B1A">
        <w:rPr>
          <w:noProof w:val="0"/>
          <w:snapToGrid w:val="0"/>
          <w:lang w:val="fr-FR"/>
        </w:rPr>
        <w:tab/>
        <w:t>ProtocolExtensionContainer { { ECGI-Support-Item-ExtIEs } }</w:t>
      </w:r>
      <w:r w:rsidRPr="00E16B1A">
        <w:rPr>
          <w:noProof w:val="0"/>
          <w:snapToGrid w:val="0"/>
          <w:lang w:val="fr-FR"/>
        </w:rPr>
        <w:tab/>
        <w:t>OPTIONAL</w:t>
      </w:r>
    </w:p>
    <w:p w14:paraId="3B5461F7" w14:textId="77777777" w:rsidR="00E12DB6" w:rsidRPr="00D629EF" w:rsidRDefault="00E12DB6" w:rsidP="00E12DB6">
      <w:pPr>
        <w:pStyle w:val="PL"/>
        <w:spacing w:line="0" w:lineRule="atLeast"/>
        <w:rPr>
          <w:noProof w:val="0"/>
          <w:snapToGrid w:val="0"/>
        </w:rPr>
      </w:pPr>
      <w:r w:rsidRPr="00D629EF">
        <w:rPr>
          <w:noProof w:val="0"/>
          <w:snapToGrid w:val="0"/>
        </w:rPr>
        <w:t>}</w:t>
      </w:r>
    </w:p>
    <w:p w14:paraId="2F3F26C9" w14:textId="77777777" w:rsidR="00E12DB6" w:rsidRPr="00D629EF" w:rsidRDefault="00E12DB6" w:rsidP="00E12DB6">
      <w:pPr>
        <w:pStyle w:val="PL"/>
        <w:spacing w:line="0" w:lineRule="atLeast"/>
        <w:rPr>
          <w:noProof w:val="0"/>
          <w:snapToGrid w:val="0"/>
        </w:rPr>
      </w:pPr>
    </w:p>
    <w:p w14:paraId="24BFAFA2"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CGI-Support-Item-ExtIEs</w:t>
      </w:r>
      <w:r w:rsidRPr="00D629EF">
        <w:rPr>
          <w:noProof w:val="0"/>
          <w:snapToGrid w:val="0"/>
        </w:rPr>
        <w:tab/>
        <w:t>E1AP-PROTOCOL-EXTENSION ::= {</w:t>
      </w:r>
    </w:p>
    <w:p w14:paraId="68C19FAF"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6717E180" w14:textId="77777777" w:rsidR="00E12DB6" w:rsidRDefault="00E12DB6" w:rsidP="00E12DB6">
      <w:pPr>
        <w:pStyle w:val="PL"/>
        <w:spacing w:line="0" w:lineRule="atLeast"/>
        <w:rPr>
          <w:noProof w:val="0"/>
          <w:snapToGrid w:val="0"/>
        </w:rPr>
      </w:pPr>
      <w:r w:rsidRPr="00D629EF">
        <w:rPr>
          <w:noProof w:val="0"/>
          <w:snapToGrid w:val="0"/>
        </w:rPr>
        <w:t>}</w:t>
      </w:r>
    </w:p>
    <w:p w14:paraId="1A32DF0B" w14:textId="77777777" w:rsidR="0065345D" w:rsidRPr="00D629EF" w:rsidRDefault="0065345D" w:rsidP="00546CFA">
      <w:pPr>
        <w:pStyle w:val="PL"/>
        <w:spacing w:line="0" w:lineRule="atLeast"/>
        <w:rPr>
          <w:noProof w:val="0"/>
          <w:snapToGrid w:val="0"/>
        </w:rPr>
      </w:pPr>
    </w:p>
    <w:p w14:paraId="2CA35FEC" w14:textId="77777777" w:rsidR="00A85C4E" w:rsidRPr="00D629EF" w:rsidRDefault="00A85C4E" w:rsidP="00546CFA">
      <w:pPr>
        <w:pStyle w:val="PL"/>
        <w:spacing w:line="0" w:lineRule="atLeast"/>
        <w:rPr>
          <w:noProof w:val="0"/>
          <w:snapToGrid w:val="0"/>
        </w:rPr>
      </w:pPr>
      <w:r w:rsidRPr="00D629EF">
        <w:rPr>
          <w:noProof w:val="0"/>
          <w:snapToGrid w:val="0"/>
        </w:rPr>
        <w:t>EUTRAN-QoS-Support-List ::= SEQUENCE (SIZE(1.. maxnoofEUTRANQOSParameters)) OF EUTRAN-QoS-Support-Item</w:t>
      </w:r>
    </w:p>
    <w:p w14:paraId="12A399AF" w14:textId="77777777" w:rsidR="00A85C4E" w:rsidRPr="00D629EF" w:rsidRDefault="00A85C4E" w:rsidP="00546CFA">
      <w:pPr>
        <w:pStyle w:val="PL"/>
        <w:spacing w:line="0" w:lineRule="atLeast"/>
        <w:rPr>
          <w:noProof w:val="0"/>
          <w:snapToGrid w:val="0"/>
        </w:rPr>
      </w:pPr>
    </w:p>
    <w:p w14:paraId="294B83DA" w14:textId="77777777" w:rsidR="00A85C4E" w:rsidRPr="00D629EF" w:rsidRDefault="00A85C4E" w:rsidP="00546CFA">
      <w:pPr>
        <w:pStyle w:val="PL"/>
        <w:spacing w:line="0" w:lineRule="atLeast"/>
        <w:rPr>
          <w:noProof w:val="0"/>
          <w:snapToGrid w:val="0"/>
        </w:rPr>
      </w:pPr>
      <w:r w:rsidRPr="00D629EF">
        <w:rPr>
          <w:noProof w:val="0"/>
          <w:snapToGrid w:val="0"/>
        </w:rPr>
        <w:t>EUTRAN-QoS-Support-Item ::= SEQUENCE {</w:t>
      </w:r>
    </w:p>
    <w:p w14:paraId="510DFB4A" w14:textId="77777777" w:rsidR="00A85C4E" w:rsidRPr="007E6193" w:rsidRDefault="00A85C4E" w:rsidP="00546CFA">
      <w:pPr>
        <w:pStyle w:val="PL"/>
        <w:spacing w:line="0" w:lineRule="atLeast"/>
        <w:rPr>
          <w:noProof w:val="0"/>
          <w:snapToGrid w:val="0"/>
          <w:lang w:val="fr-FR"/>
        </w:rPr>
      </w:pPr>
      <w:r w:rsidRPr="00D629EF">
        <w:rPr>
          <w:noProof w:val="0"/>
          <w:snapToGrid w:val="0"/>
        </w:rPr>
        <w:tab/>
      </w:r>
      <w:r w:rsidRPr="007E6193">
        <w:rPr>
          <w:noProof w:val="0"/>
          <w:snapToGrid w:val="0"/>
          <w:lang w:val="fr-FR"/>
        </w:rPr>
        <w:t>eUTRAN-QoS</w:t>
      </w:r>
      <w:r w:rsidRPr="007E6193">
        <w:rPr>
          <w:noProof w:val="0"/>
          <w:snapToGrid w:val="0"/>
          <w:lang w:val="fr-FR"/>
        </w:rPr>
        <w:tab/>
        <w:t>EUTRAN-QoS,</w:t>
      </w:r>
    </w:p>
    <w:p w14:paraId="206E2F76"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EUTRAN-QoS-Support-Item-ExtIEs } }</w:t>
      </w:r>
      <w:r w:rsidRPr="007E6193">
        <w:rPr>
          <w:noProof w:val="0"/>
          <w:snapToGrid w:val="0"/>
          <w:lang w:val="fr-FR"/>
        </w:rPr>
        <w:tab/>
        <w:t>OPTIONAL</w:t>
      </w:r>
    </w:p>
    <w:p w14:paraId="3E1F72B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5780E72A" w14:textId="77777777" w:rsidR="00A85C4E" w:rsidRPr="007E6193" w:rsidRDefault="00A85C4E" w:rsidP="00546CFA">
      <w:pPr>
        <w:pStyle w:val="PL"/>
        <w:spacing w:line="0" w:lineRule="atLeast"/>
        <w:rPr>
          <w:noProof w:val="0"/>
          <w:snapToGrid w:val="0"/>
          <w:lang w:val="fr-FR"/>
        </w:rPr>
      </w:pPr>
    </w:p>
    <w:p w14:paraId="07312CCC"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EUTRAN-QoS-Support-Item-ExtIEs</w:t>
      </w:r>
      <w:r w:rsidRPr="007E6193">
        <w:rPr>
          <w:noProof w:val="0"/>
          <w:snapToGrid w:val="0"/>
          <w:lang w:val="fr-FR"/>
        </w:rPr>
        <w:tab/>
        <w:t>E1AP-PROTOCOL-EXTENSION ::= {</w:t>
      </w:r>
    </w:p>
    <w:p w14:paraId="04904F3A"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w:t>
      </w:r>
    </w:p>
    <w:p w14:paraId="2F3C11A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2E7D11C0" w14:textId="77777777" w:rsidR="00A85C4E" w:rsidRPr="007E6193" w:rsidRDefault="00A85C4E" w:rsidP="00546CFA">
      <w:pPr>
        <w:pStyle w:val="PL"/>
        <w:spacing w:line="0" w:lineRule="atLeast"/>
        <w:rPr>
          <w:noProof w:val="0"/>
          <w:snapToGrid w:val="0"/>
          <w:lang w:val="fr-FR"/>
        </w:rPr>
      </w:pPr>
    </w:p>
    <w:p w14:paraId="0F1EB870"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w:t>
      </w:r>
      <w:r w:rsidRPr="007E6193">
        <w:rPr>
          <w:noProof w:val="0"/>
          <w:snapToGrid w:val="0"/>
          <w:lang w:val="fr-FR"/>
        </w:rPr>
        <w:tab/>
        <w:t>::= SEQUENCE {</w:t>
      </w:r>
    </w:p>
    <w:p w14:paraId="2896515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qCI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QCI,</w:t>
      </w:r>
    </w:p>
    <w:p w14:paraId="29BA65D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eUTRANallocationAndRetentionPriority</w:t>
      </w:r>
      <w:r w:rsidRPr="007E6193">
        <w:rPr>
          <w:noProof w:val="0"/>
          <w:snapToGrid w:val="0"/>
          <w:lang w:val="fr-FR"/>
        </w:rPr>
        <w:tab/>
        <w:t>EUTRANAllocationAndRetentionPriority,</w:t>
      </w:r>
    </w:p>
    <w:p w14:paraId="6EE1EC0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C27C8B7"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EUTRAN-QoS-ExtIEs } }</w:t>
      </w:r>
      <w:r w:rsidRPr="007E6193">
        <w:rPr>
          <w:noProof w:val="0"/>
          <w:snapToGrid w:val="0"/>
          <w:lang w:val="fr-FR"/>
        </w:rPr>
        <w:tab/>
        <w:t>OPTIONAL,</w:t>
      </w:r>
    </w:p>
    <w:p w14:paraId="4D4BF31D" w14:textId="77777777" w:rsidR="00A85C4E" w:rsidRPr="00D629EF" w:rsidRDefault="00A85C4E" w:rsidP="00546CFA">
      <w:pPr>
        <w:pStyle w:val="PL"/>
        <w:spacing w:line="0" w:lineRule="atLeast"/>
        <w:rPr>
          <w:noProof w:val="0"/>
          <w:snapToGrid w:val="0"/>
        </w:rPr>
      </w:pPr>
      <w:r w:rsidRPr="007E6193">
        <w:rPr>
          <w:noProof w:val="0"/>
          <w:snapToGrid w:val="0"/>
          <w:lang w:val="fr-FR"/>
        </w:rPr>
        <w:tab/>
      </w:r>
      <w:r w:rsidRPr="00D629EF">
        <w:rPr>
          <w:noProof w:val="0"/>
          <w:snapToGrid w:val="0"/>
        </w:rPr>
        <w:t>...</w:t>
      </w:r>
    </w:p>
    <w:p w14:paraId="75BA8942" w14:textId="77777777" w:rsidR="00A85C4E" w:rsidRPr="00D629EF" w:rsidRDefault="00A85C4E" w:rsidP="00546CFA">
      <w:pPr>
        <w:pStyle w:val="PL"/>
        <w:spacing w:line="0" w:lineRule="atLeast"/>
        <w:rPr>
          <w:noProof w:val="0"/>
          <w:snapToGrid w:val="0"/>
        </w:rPr>
      </w:pPr>
      <w:r w:rsidRPr="00D629EF">
        <w:rPr>
          <w:noProof w:val="0"/>
          <w:snapToGrid w:val="0"/>
        </w:rPr>
        <w:t>}</w:t>
      </w:r>
    </w:p>
    <w:p w14:paraId="10308E22" w14:textId="77777777" w:rsidR="00A85C4E" w:rsidRPr="00D629EF" w:rsidRDefault="00A85C4E" w:rsidP="00546CFA">
      <w:pPr>
        <w:pStyle w:val="PL"/>
        <w:spacing w:line="0" w:lineRule="atLeast"/>
        <w:rPr>
          <w:noProof w:val="0"/>
          <w:snapToGrid w:val="0"/>
        </w:rPr>
      </w:pPr>
    </w:p>
    <w:p w14:paraId="31C96A38" w14:textId="77777777" w:rsidR="00A85C4E" w:rsidRPr="00D629EF" w:rsidRDefault="00A85C4E" w:rsidP="00546CFA">
      <w:pPr>
        <w:pStyle w:val="PL"/>
        <w:spacing w:line="0" w:lineRule="atLeast"/>
        <w:rPr>
          <w:noProof w:val="0"/>
          <w:snapToGrid w:val="0"/>
        </w:rPr>
      </w:pPr>
      <w:r w:rsidRPr="00D629EF">
        <w:rPr>
          <w:noProof w:val="0"/>
          <w:snapToGrid w:val="0"/>
        </w:rPr>
        <w:t>EUTRAN-QoS-ExtIEs E1AP-PROTOCOL-EXTENSION ::= {</w:t>
      </w:r>
    </w:p>
    <w:p w14:paraId="16FCC535"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7A263414" w14:textId="77777777" w:rsidR="00A85C4E" w:rsidRPr="00D629EF" w:rsidRDefault="00A85C4E" w:rsidP="00546CFA">
      <w:pPr>
        <w:pStyle w:val="PL"/>
        <w:spacing w:line="0" w:lineRule="atLeast"/>
        <w:rPr>
          <w:noProof w:val="0"/>
          <w:snapToGrid w:val="0"/>
        </w:rPr>
      </w:pPr>
      <w:r w:rsidRPr="00D629EF">
        <w:rPr>
          <w:noProof w:val="0"/>
          <w:snapToGrid w:val="0"/>
        </w:rPr>
        <w:t>}</w:t>
      </w:r>
    </w:p>
    <w:p w14:paraId="26A8DB74" w14:textId="77777777" w:rsidR="00A85C4E" w:rsidRDefault="00A85C4E" w:rsidP="00546CFA">
      <w:pPr>
        <w:pStyle w:val="PL"/>
        <w:spacing w:line="0" w:lineRule="atLeast"/>
        <w:rPr>
          <w:noProof w:val="0"/>
          <w:snapToGrid w:val="0"/>
        </w:rPr>
      </w:pPr>
    </w:p>
    <w:p w14:paraId="36F7B21B" w14:textId="77777777" w:rsidR="003C4BB2" w:rsidRPr="00D629EF" w:rsidRDefault="003C4BB2" w:rsidP="00546CFA">
      <w:pPr>
        <w:pStyle w:val="PL"/>
        <w:spacing w:line="0" w:lineRule="atLeast"/>
        <w:rPr>
          <w:noProof w:val="0"/>
          <w:snapToGrid w:val="0"/>
        </w:rPr>
      </w:pPr>
      <w:r w:rsidRPr="003C4BB2">
        <w:rPr>
          <w:noProof w:val="0"/>
          <w:snapToGrid w:val="0"/>
        </w:rPr>
        <w:t>ExtendedSliceSupportList ::= SEQUENCE (SIZE(1.. maxnoofExtSliceItems)) OF Slice-Support-Item</w:t>
      </w:r>
    </w:p>
    <w:p w14:paraId="57787BCA" w14:textId="77777777" w:rsidR="003C4BB2" w:rsidRDefault="003C4BB2" w:rsidP="008B1AD4">
      <w:pPr>
        <w:pStyle w:val="PL"/>
        <w:spacing w:line="0" w:lineRule="atLeast"/>
        <w:outlineLvl w:val="3"/>
        <w:rPr>
          <w:noProof w:val="0"/>
          <w:snapToGrid w:val="0"/>
        </w:rPr>
      </w:pPr>
    </w:p>
    <w:p w14:paraId="4431E73F" w14:textId="77777777" w:rsidR="00A85C4E" w:rsidRPr="00D629EF" w:rsidRDefault="00A85C4E" w:rsidP="008B1AD4">
      <w:pPr>
        <w:pStyle w:val="PL"/>
        <w:spacing w:line="0" w:lineRule="atLeast"/>
        <w:outlineLvl w:val="3"/>
        <w:rPr>
          <w:noProof w:val="0"/>
          <w:snapToGrid w:val="0"/>
        </w:rPr>
      </w:pPr>
      <w:r w:rsidRPr="00D629EF">
        <w:rPr>
          <w:noProof w:val="0"/>
          <w:snapToGrid w:val="0"/>
        </w:rPr>
        <w:t>-- F</w:t>
      </w:r>
    </w:p>
    <w:p w14:paraId="4981472F" w14:textId="77777777" w:rsidR="00A85C4E" w:rsidRDefault="00A85C4E" w:rsidP="008B1AD4">
      <w:pPr>
        <w:pStyle w:val="PL"/>
        <w:spacing w:line="0" w:lineRule="atLeast"/>
        <w:rPr>
          <w:noProof w:val="0"/>
          <w:snapToGrid w:val="0"/>
        </w:rPr>
      </w:pPr>
    </w:p>
    <w:p w14:paraId="7F94B41B" w14:textId="77777777" w:rsidR="00C97DA3" w:rsidRPr="00C97DA3" w:rsidRDefault="00C97DA3" w:rsidP="00C97DA3">
      <w:pPr>
        <w:pStyle w:val="PL"/>
        <w:spacing w:line="0" w:lineRule="atLeast"/>
        <w:rPr>
          <w:noProof w:val="0"/>
          <w:snapToGrid w:val="0"/>
        </w:rPr>
      </w:pPr>
      <w:r w:rsidRPr="00C97DA3">
        <w:rPr>
          <w:noProof w:val="0"/>
          <w:snapToGrid w:val="0"/>
        </w:rPr>
        <w:t>FirstDLCount ::= SEQUENCE {</w:t>
      </w:r>
    </w:p>
    <w:p w14:paraId="06CE6E71" w14:textId="77777777" w:rsidR="00C97DA3" w:rsidRPr="00C97DA3" w:rsidRDefault="00C97DA3" w:rsidP="00C97DA3">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386F97A1"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2C18C645" w14:textId="77777777" w:rsidR="00C97DA3" w:rsidRPr="00C97DA3" w:rsidRDefault="00C97DA3" w:rsidP="00C97DA3">
      <w:pPr>
        <w:pStyle w:val="PL"/>
        <w:spacing w:line="0" w:lineRule="atLeast"/>
        <w:rPr>
          <w:noProof w:val="0"/>
          <w:snapToGrid w:val="0"/>
        </w:rPr>
      </w:pPr>
      <w:r w:rsidRPr="00C97DA3">
        <w:rPr>
          <w:noProof w:val="0"/>
          <w:snapToGrid w:val="0"/>
        </w:rPr>
        <w:t>}</w:t>
      </w:r>
    </w:p>
    <w:p w14:paraId="4D7B032E" w14:textId="77777777" w:rsidR="00C97DA3" w:rsidRPr="00C97DA3" w:rsidRDefault="00C97DA3" w:rsidP="00C97DA3">
      <w:pPr>
        <w:pStyle w:val="PL"/>
        <w:spacing w:line="0" w:lineRule="atLeast"/>
        <w:rPr>
          <w:noProof w:val="0"/>
          <w:snapToGrid w:val="0"/>
        </w:rPr>
      </w:pPr>
    </w:p>
    <w:p w14:paraId="0335EBCF" w14:textId="77777777" w:rsidR="00C97DA3" w:rsidRPr="00C97DA3" w:rsidRDefault="00C97DA3" w:rsidP="00C97DA3">
      <w:pPr>
        <w:pStyle w:val="PL"/>
        <w:spacing w:line="0" w:lineRule="atLeast"/>
        <w:rPr>
          <w:noProof w:val="0"/>
          <w:snapToGrid w:val="0"/>
        </w:rPr>
      </w:pPr>
      <w:r w:rsidRPr="00C97DA3">
        <w:rPr>
          <w:noProof w:val="0"/>
          <w:snapToGrid w:val="0"/>
        </w:rPr>
        <w:t>FirstDLCount-ExtIEs E1AP-PROTOCOL-EXTENSION ::= {</w:t>
      </w:r>
    </w:p>
    <w:p w14:paraId="46A40D7C"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EA62B1D" w14:textId="77777777" w:rsidR="00C97DA3" w:rsidRDefault="00C97DA3" w:rsidP="00C97DA3">
      <w:pPr>
        <w:pStyle w:val="PL"/>
        <w:spacing w:line="0" w:lineRule="atLeast"/>
        <w:rPr>
          <w:noProof w:val="0"/>
          <w:snapToGrid w:val="0"/>
        </w:rPr>
      </w:pPr>
      <w:r w:rsidRPr="00C97DA3">
        <w:rPr>
          <w:noProof w:val="0"/>
          <w:snapToGrid w:val="0"/>
        </w:rPr>
        <w:t>}</w:t>
      </w:r>
    </w:p>
    <w:p w14:paraId="67D0B294" w14:textId="77777777" w:rsidR="00C97DA3" w:rsidRDefault="00C97DA3" w:rsidP="00C97DA3">
      <w:pPr>
        <w:pStyle w:val="PL"/>
        <w:spacing w:line="0" w:lineRule="atLeast"/>
        <w:rPr>
          <w:ins w:id="6931" w:author="CR0077" w:date="2023-11-10T06:21:00Z"/>
          <w:noProof w:val="0"/>
          <w:snapToGrid w:val="0"/>
        </w:rPr>
      </w:pPr>
    </w:p>
    <w:p w14:paraId="1F1612F1" w14:textId="77777777" w:rsidR="00842795" w:rsidRDefault="00842795" w:rsidP="00842795">
      <w:pPr>
        <w:pStyle w:val="PL"/>
        <w:rPr>
          <w:ins w:id="6932" w:author="CR0077" w:date="2023-11-10T06:21:00Z"/>
        </w:rPr>
      </w:pPr>
      <w:ins w:id="6933" w:author="CR0077" w:date="2023-11-10T06:21:00Z">
        <w:r>
          <w:t>FiveGS-TAC ::= OCTET STRING (SIZE(3))</w:t>
        </w:r>
      </w:ins>
    </w:p>
    <w:p w14:paraId="6403E5D8" w14:textId="77777777" w:rsidR="00842795" w:rsidRPr="00D629EF" w:rsidRDefault="00842795" w:rsidP="00C97DA3">
      <w:pPr>
        <w:pStyle w:val="PL"/>
        <w:spacing w:line="0" w:lineRule="atLeast"/>
        <w:rPr>
          <w:noProof w:val="0"/>
          <w:snapToGrid w:val="0"/>
        </w:rPr>
      </w:pPr>
    </w:p>
    <w:p w14:paraId="4C5FB6B3" w14:textId="77777777" w:rsidR="00A85C4E" w:rsidRPr="00D629EF" w:rsidRDefault="00A85C4E" w:rsidP="008B1AD4">
      <w:pPr>
        <w:pStyle w:val="PL"/>
        <w:spacing w:line="0" w:lineRule="atLeast"/>
        <w:outlineLvl w:val="3"/>
        <w:rPr>
          <w:noProof w:val="0"/>
          <w:snapToGrid w:val="0"/>
        </w:rPr>
      </w:pPr>
      <w:r w:rsidRPr="00D629EF">
        <w:rPr>
          <w:noProof w:val="0"/>
          <w:snapToGrid w:val="0"/>
        </w:rPr>
        <w:t>-- G</w:t>
      </w:r>
    </w:p>
    <w:p w14:paraId="0EF0D031" w14:textId="77777777" w:rsidR="00A85C4E" w:rsidRDefault="00A85C4E" w:rsidP="008B1AD4">
      <w:pPr>
        <w:pStyle w:val="PL"/>
        <w:tabs>
          <w:tab w:val="clear" w:pos="1536"/>
          <w:tab w:val="left" w:pos="1375"/>
        </w:tabs>
        <w:rPr>
          <w:rFonts w:eastAsia="Malgun Gothic"/>
          <w:noProof w:val="0"/>
        </w:rPr>
      </w:pPr>
    </w:p>
    <w:p w14:paraId="476F8F23" w14:textId="77777777" w:rsidR="00275D00" w:rsidRPr="008C3F37" w:rsidRDefault="00275D00" w:rsidP="00275D00">
      <w:pPr>
        <w:pStyle w:val="PL"/>
        <w:spacing w:line="0" w:lineRule="atLeast"/>
        <w:rPr>
          <w:noProof w:val="0"/>
        </w:rPr>
      </w:pPr>
      <w:r w:rsidRPr="008C3F37">
        <w:rPr>
          <w:noProof w:val="0"/>
        </w:rPr>
        <w:t>GlobalMBSSessionID ::= SEQUENCE {</w:t>
      </w:r>
    </w:p>
    <w:p w14:paraId="1DD3196B" w14:textId="77777777" w:rsidR="00275D00" w:rsidRPr="008C3F37" w:rsidRDefault="00275D00" w:rsidP="00275D00">
      <w:pPr>
        <w:pStyle w:val="PL"/>
        <w:spacing w:line="0" w:lineRule="atLeast"/>
        <w:rPr>
          <w:noProof w:val="0"/>
        </w:rPr>
      </w:pPr>
      <w:r w:rsidRPr="008C3F37">
        <w:rPr>
          <w:noProof w:val="0"/>
        </w:rPr>
        <w:tab/>
        <w:t>tmgi</w:t>
      </w:r>
      <w:r w:rsidRPr="008C3F37">
        <w:rPr>
          <w:noProof w:val="0"/>
        </w:rPr>
        <w:tab/>
        <w:t>OCTET STRING (SIZE(6)),</w:t>
      </w:r>
    </w:p>
    <w:p w14:paraId="4682E055" w14:textId="77777777" w:rsidR="00275D00" w:rsidRPr="008C3F37" w:rsidRDefault="00275D00" w:rsidP="00275D00">
      <w:pPr>
        <w:pStyle w:val="PL"/>
        <w:spacing w:line="0" w:lineRule="atLeast"/>
        <w:rPr>
          <w:noProof w:val="0"/>
        </w:rPr>
      </w:pPr>
      <w:r w:rsidRPr="008C3F37">
        <w:rPr>
          <w:noProof w:val="0"/>
        </w:rPr>
        <w:tab/>
        <w:t>nid</w:t>
      </w:r>
      <w:r w:rsidRPr="008C3F37">
        <w:rPr>
          <w:noProof w:val="0"/>
        </w:rPr>
        <w:tab/>
      </w:r>
      <w:r w:rsidRPr="008C3F37">
        <w:rPr>
          <w:noProof w:val="0"/>
        </w:rPr>
        <w:tab/>
        <w:t>NID</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t>OPTIONAL,</w:t>
      </w:r>
    </w:p>
    <w:p w14:paraId="25E4FB24" w14:textId="77777777" w:rsidR="00275D00" w:rsidRPr="00575FAC" w:rsidRDefault="00275D00" w:rsidP="00275D00">
      <w:pPr>
        <w:pStyle w:val="PL"/>
      </w:pPr>
      <w:r w:rsidRPr="008C3F37">
        <w:rPr>
          <w:snapToGrid w:val="0"/>
        </w:rPr>
        <w:tab/>
      </w:r>
      <w:r w:rsidRPr="00575FAC">
        <w:t>iE-Extensions</w:t>
      </w:r>
      <w:r w:rsidRPr="00575FAC">
        <w:tab/>
      </w:r>
      <w:r w:rsidRPr="00575FAC">
        <w:tab/>
      </w:r>
      <w:r w:rsidRPr="00575FAC">
        <w:tab/>
      </w:r>
      <w:r w:rsidRPr="00575FAC">
        <w:tab/>
      </w:r>
      <w:r w:rsidRPr="00575FAC">
        <w:tab/>
      </w:r>
      <w:r w:rsidRPr="00575FAC">
        <w:tab/>
        <w:t>ProtocolExtensionContainer</w:t>
      </w:r>
      <w:r w:rsidRPr="00575FAC">
        <w:rPr>
          <w:snapToGrid w:val="0"/>
        </w:rPr>
        <w:t xml:space="preserve"> { { </w:t>
      </w:r>
      <w:r w:rsidRPr="00575FAC">
        <w:rPr>
          <w:noProof w:val="0"/>
        </w:rPr>
        <w:t>GlobalMBSSessionID-Ext</w:t>
      </w:r>
      <w:r w:rsidRPr="00575FAC">
        <w:t>IEs</w:t>
      </w:r>
      <w:r w:rsidRPr="00575FAC">
        <w:rPr>
          <w:snapToGrid w:val="0"/>
        </w:rPr>
        <w:t xml:space="preserve"> } } </w:t>
      </w:r>
      <w:r w:rsidRPr="00575FAC">
        <w:t>OPTIONAL,</w:t>
      </w:r>
    </w:p>
    <w:p w14:paraId="5C835AE2" w14:textId="77777777" w:rsidR="00275D00" w:rsidRPr="008C3F37" w:rsidRDefault="00275D00" w:rsidP="00275D00">
      <w:pPr>
        <w:pStyle w:val="PL"/>
      </w:pPr>
      <w:r w:rsidRPr="00575FAC">
        <w:tab/>
      </w:r>
      <w:r w:rsidRPr="008C3F37">
        <w:t>...</w:t>
      </w:r>
    </w:p>
    <w:p w14:paraId="364282E5" w14:textId="77777777" w:rsidR="00275D00" w:rsidRPr="008C3F37" w:rsidRDefault="00275D00" w:rsidP="00275D00">
      <w:pPr>
        <w:pStyle w:val="PL"/>
        <w:rPr>
          <w:snapToGrid w:val="0"/>
        </w:rPr>
      </w:pPr>
      <w:r w:rsidRPr="008C3F37">
        <w:rPr>
          <w:snapToGrid w:val="0"/>
        </w:rPr>
        <w:t>}</w:t>
      </w:r>
    </w:p>
    <w:p w14:paraId="30A44929" w14:textId="77777777" w:rsidR="00275D00" w:rsidRPr="008C3F37" w:rsidRDefault="00275D00" w:rsidP="00275D00">
      <w:pPr>
        <w:pStyle w:val="PL"/>
      </w:pPr>
    </w:p>
    <w:p w14:paraId="299765B0" w14:textId="77777777" w:rsidR="00275D00" w:rsidRPr="008C3F37" w:rsidRDefault="00275D00" w:rsidP="00275D00">
      <w:pPr>
        <w:pStyle w:val="PL"/>
        <w:rPr>
          <w:snapToGrid w:val="0"/>
        </w:rPr>
      </w:pPr>
      <w:r w:rsidRPr="008C3F37">
        <w:rPr>
          <w:noProof w:val="0"/>
        </w:rPr>
        <w:t>GlobalMBSSessionID-ExtIEs</w:t>
      </w:r>
      <w:r w:rsidRPr="008C3F37">
        <w:rPr>
          <w:snapToGrid w:val="0"/>
        </w:rPr>
        <w:t xml:space="preserve"> </w:t>
      </w:r>
      <w:r w:rsidRPr="008C3F37">
        <w:t>E1AP-PROTOCOL-EXTENSION</w:t>
      </w:r>
      <w:r w:rsidRPr="008C3F37">
        <w:rPr>
          <w:snapToGrid w:val="0"/>
        </w:rPr>
        <w:t xml:space="preserve"> ::= {</w:t>
      </w:r>
    </w:p>
    <w:p w14:paraId="3024E8D4" w14:textId="77777777" w:rsidR="00275D00" w:rsidRPr="008C3F37" w:rsidRDefault="00275D00" w:rsidP="00275D00">
      <w:pPr>
        <w:pStyle w:val="PL"/>
        <w:rPr>
          <w:snapToGrid w:val="0"/>
        </w:rPr>
      </w:pPr>
      <w:r w:rsidRPr="008C3F37">
        <w:rPr>
          <w:snapToGrid w:val="0"/>
        </w:rPr>
        <w:tab/>
        <w:t>...</w:t>
      </w:r>
    </w:p>
    <w:p w14:paraId="1304E955" w14:textId="77777777" w:rsidR="00275D00" w:rsidRDefault="00275D00" w:rsidP="00275D00">
      <w:pPr>
        <w:pStyle w:val="PL"/>
        <w:tabs>
          <w:tab w:val="clear" w:pos="1536"/>
          <w:tab w:val="left" w:pos="1375"/>
        </w:tabs>
        <w:rPr>
          <w:snapToGrid w:val="0"/>
        </w:rPr>
      </w:pPr>
      <w:r w:rsidRPr="008C3F37">
        <w:rPr>
          <w:snapToGrid w:val="0"/>
        </w:rPr>
        <w:t>}</w:t>
      </w:r>
    </w:p>
    <w:p w14:paraId="3E780CF7" w14:textId="77777777" w:rsidR="00275D00" w:rsidRPr="00135FF5" w:rsidRDefault="00275D00" w:rsidP="00275D00">
      <w:pPr>
        <w:pStyle w:val="PL"/>
        <w:tabs>
          <w:tab w:val="clear" w:pos="1536"/>
          <w:tab w:val="left" w:pos="1375"/>
        </w:tabs>
        <w:rPr>
          <w:rFonts w:eastAsia="Malgun Gothic"/>
          <w:noProof w:val="0"/>
        </w:rPr>
      </w:pPr>
    </w:p>
    <w:p w14:paraId="1E962438" w14:textId="77777777" w:rsidR="005342B3" w:rsidRDefault="00A85C4E" w:rsidP="005342B3">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005342B3" w:rsidRPr="005342B3">
        <w:rPr>
          <w:noProof w:val="0"/>
        </w:rPr>
        <w:t xml:space="preserve"> </w:t>
      </w:r>
    </w:p>
    <w:p w14:paraId="00F82C93" w14:textId="77777777" w:rsidR="005342B3" w:rsidRDefault="005342B3" w:rsidP="005342B3">
      <w:pPr>
        <w:pStyle w:val="PL"/>
        <w:spacing w:line="0" w:lineRule="atLeast"/>
        <w:rPr>
          <w:noProof w:val="0"/>
        </w:rPr>
      </w:pPr>
    </w:p>
    <w:p w14:paraId="4BD2A7AB"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6B7721AA"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54535431"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BD1C920"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5A1D84A0" w14:textId="77777777" w:rsidR="005342B3" w:rsidRPr="00AA06B9" w:rsidRDefault="005342B3" w:rsidP="005342B3">
      <w:pPr>
        <w:pStyle w:val="PL"/>
      </w:pPr>
      <w:r>
        <w:tab/>
        <w:t>...</w:t>
      </w:r>
    </w:p>
    <w:p w14:paraId="3975CA36" w14:textId="77777777" w:rsidR="005342B3" w:rsidRPr="00A55ED4" w:rsidRDefault="005342B3" w:rsidP="005342B3">
      <w:pPr>
        <w:pStyle w:val="PL"/>
        <w:rPr>
          <w:snapToGrid w:val="0"/>
        </w:rPr>
      </w:pPr>
      <w:r w:rsidRPr="00A55ED4">
        <w:rPr>
          <w:snapToGrid w:val="0"/>
        </w:rPr>
        <w:t>}</w:t>
      </w:r>
    </w:p>
    <w:p w14:paraId="76DB5C85" w14:textId="77777777" w:rsidR="005342B3" w:rsidRPr="00EA5FA7" w:rsidRDefault="005342B3" w:rsidP="005342B3">
      <w:pPr>
        <w:pStyle w:val="PL"/>
      </w:pPr>
    </w:p>
    <w:p w14:paraId="58795187"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41398195" w14:textId="77777777" w:rsidR="005342B3" w:rsidRPr="00A55ED4" w:rsidRDefault="005342B3" w:rsidP="005342B3">
      <w:pPr>
        <w:pStyle w:val="PL"/>
        <w:rPr>
          <w:snapToGrid w:val="0"/>
        </w:rPr>
      </w:pPr>
      <w:r w:rsidRPr="00A55ED4">
        <w:rPr>
          <w:snapToGrid w:val="0"/>
        </w:rPr>
        <w:tab/>
        <w:t>...</w:t>
      </w:r>
    </w:p>
    <w:p w14:paraId="562D0D4A" w14:textId="77777777" w:rsidR="005342B3" w:rsidRDefault="005342B3" w:rsidP="005342B3">
      <w:pPr>
        <w:pStyle w:val="PL"/>
        <w:rPr>
          <w:snapToGrid w:val="0"/>
        </w:rPr>
      </w:pPr>
      <w:r w:rsidRPr="00A55ED4">
        <w:rPr>
          <w:snapToGrid w:val="0"/>
        </w:rPr>
        <w:t>}</w:t>
      </w:r>
    </w:p>
    <w:p w14:paraId="1963B9C2" w14:textId="77777777" w:rsidR="005342B3" w:rsidRDefault="005342B3" w:rsidP="005342B3">
      <w:pPr>
        <w:pStyle w:val="PL"/>
        <w:rPr>
          <w:rFonts w:eastAsia="Malgun Gothic"/>
          <w:noProof w:val="0"/>
          <w:snapToGrid w:val="0"/>
        </w:rPr>
      </w:pPr>
    </w:p>
    <w:p w14:paraId="21DA1435" w14:textId="7254C286" w:rsidR="00BF520E" w:rsidRDefault="00BF520E" w:rsidP="00BF520E">
      <w:pPr>
        <w:pStyle w:val="PL"/>
        <w:spacing w:line="0" w:lineRule="atLeast"/>
        <w:rPr>
          <w:noProof w:val="0"/>
        </w:rPr>
      </w:pPr>
      <w:r w:rsidRPr="008C3F37">
        <w:rPr>
          <w:noProof w:val="0"/>
        </w:rPr>
        <w:t>GNB-CU-CP-MBS-E1AP-ID</w:t>
      </w:r>
      <w:r w:rsidRPr="008C3F37">
        <w:rPr>
          <w:noProof w:val="0"/>
        </w:rPr>
        <w:tab/>
      </w:r>
      <w:r w:rsidRPr="008C3F37">
        <w:rPr>
          <w:noProof w:val="0"/>
        </w:rPr>
        <w:tab/>
        <w:t>::= INTEGER (0..</w:t>
      </w:r>
      <w:r w:rsidR="00FF6388">
        <w:rPr>
          <w:noProof w:val="0"/>
        </w:rPr>
        <w:t>16777215</w:t>
      </w:r>
      <w:r w:rsidRPr="008C3F37">
        <w:rPr>
          <w:noProof w:val="0"/>
        </w:rPr>
        <w:t>)</w:t>
      </w:r>
    </w:p>
    <w:p w14:paraId="4645E8BB" w14:textId="77777777" w:rsidR="00BF520E" w:rsidRPr="00135FF5" w:rsidRDefault="00BF520E" w:rsidP="005342B3">
      <w:pPr>
        <w:pStyle w:val="PL"/>
        <w:rPr>
          <w:rFonts w:eastAsia="Malgun Gothic"/>
          <w:noProof w:val="0"/>
          <w:snapToGrid w:val="0"/>
        </w:rPr>
      </w:pPr>
    </w:p>
    <w:p w14:paraId="02FE1F9C" w14:textId="77777777" w:rsidR="005342B3" w:rsidRDefault="005342B3" w:rsidP="005342B3">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6A0F56B2" w14:textId="77777777" w:rsidR="005342B3" w:rsidRPr="004D77E0" w:rsidRDefault="005342B3" w:rsidP="005342B3">
      <w:pPr>
        <w:pStyle w:val="PL"/>
      </w:pPr>
    </w:p>
    <w:p w14:paraId="697DDF41" w14:textId="77777777" w:rsidR="005342B3" w:rsidRDefault="005342B3" w:rsidP="005342B3">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CEAA35F" w14:textId="77777777" w:rsidR="00A85C4E" w:rsidRPr="00D629EF" w:rsidRDefault="00A85C4E" w:rsidP="00976AF7">
      <w:pPr>
        <w:pStyle w:val="PL"/>
        <w:spacing w:line="0" w:lineRule="atLeast"/>
        <w:rPr>
          <w:noProof w:val="0"/>
        </w:rPr>
      </w:pPr>
    </w:p>
    <w:p w14:paraId="708A366C" w14:textId="77777777" w:rsidR="00A85C4E" w:rsidRPr="00D629EF" w:rsidRDefault="00A85C4E" w:rsidP="00976AF7">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0156AEF2" w14:textId="77777777" w:rsidR="00A85C4E" w:rsidRPr="00D629EF" w:rsidRDefault="00A85C4E" w:rsidP="00976AF7">
      <w:pPr>
        <w:pStyle w:val="PL"/>
        <w:spacing w:line="0" w:lineRule="atLeast"/>
        <w:rPr>
          <w:noProof w:val="0"/>
        </w:rPr>
      </w:pPr>
    </w:p>
    <w:p w14:paraId="758227FE" w14:textId="77777777" w:rsidR="00A85C4E" w:rsidRPr="00D629EF" w:rsidRDefault="00A85C4E" w:rsidP="007B27E7">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1D453051" w14:textId="77777777" w:rsidR="00A85C4E" w:rsidRPr="00D629EF" w:rsidRDefault="00A85C4E" w:rsidP="00976AF7">
      <w:pPr>
        <w:pStyle w:val="PL"/>
        <w:spacing w:line="0" w:lineRule="atLeast"/>
        <w:rPr>
          <w:noProof w:val="0"/>
        </w:rPr>
      </w:pPr>
    </w:p>
    <w:p w14:paraId="025B47CE" w14:textId="77777777" w:rsidR="00A85C4E" w:rsidRPr="00D629EF" w:rsidRDefault="00A85C4E" w:rsidP="00976AF7">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02DE5C0B" w14:textId="77777777" w:rsidR="00A85C4E" w:rsidRPr="00D629EF" w:rsidRDefault="00A85C4E" w:rsidP="00976AF7">
      <w:pPr>
        <w:pStyle w:val="PL"/>
        <w:spacing w:line="0" w:lineRule="atLeast"/>
        <w:rPr>
          <w:noProof w:val="0"/>
        </w:rPr>
      </w:pPr>
    </w:p>
    <w:p w14:paraId="277DB9F0" w14:textId="77777777" w:rsidR="00A85C4E" w:rsidRPr="00D629EF" w:rsidRDefault="00A85C4E" w:rsidP="00976AF7">
      <w:pPr>
        <w:pStyle w:val="PL"/>
        <w:spacing w:line="0" w:lineRule="atLeast"/>
        <w:rPr>
          <w:noProof w:val="0"/>
        </w:rPr>
      </w:pPr>
      <w:r w:rsidRPr="00D629EF">
        <w:rPr>
          <w:noProof w:val="0"/>
        </w:rPr>
        <w:t>GNB-CU-UP-CellGroupRelatedConfiguration-Item ::= SEQUENCE {</w:t>
      </w:r>
    </w:p>
    <w:p w14:paraId="1D52EF8C" w14:textId="77777777" w:rsidR="00A85C4E" w:rsidRPr="00D629EF" w:rsidRDefault="00A85C4E" w:rsidP="00976AF7">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11BC8502" w14:textId="77777777" w:rsidR="00A85C4E" w:rsidRPr="00D629EF" w:rsidRDefault="00A85C4E" w:rsidP="00976AF7">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8476B95" w14:textId="77777777" w:rsidR="00A85C4E" w:rsidRPr="00D629EF" w:rsidRDefault="00A85C4E" w:rsidP="00976AF7">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36F6DC0A" w14:textId="77777777" w:rsidR="00A85C4E" w:rsidRPr="00D629EF" w:rsidRDefault="00A85C4E" w:rsidP="00976AF7">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37644C37" w14:textId="77777777" w:rsidR="00A85C4E" w:rsidRPr="00D629EF" w:rsidRDefault="00A85C4E" w:rsidP="00976AF7">
      <w:pPr>
        <w:pStyle w:val="PL"/>
        <w:spacing w:line="0" w:lineRule="atLeast"/>
        <w:rPr>
          <w:noProof w:val="0"/>
        </w:rPr>
      </w:pPr>
      <w:r w:rsidRPr="00D629EF">
        <w:rPr>
          <w:noProof w:val="0"/>
        </w:rPr>
        <w:t>}</w:t>
      </w:r>
    </w:p>
    <w:p w14:paraId="1DCCB8FE" w14:textId="77777777" w:rsidR="00A85C4E" w:rsidRPr="00D629EF" w:rsidRDefault="00A85C4E" w:rsidP="00976AF7">
      <w:pPr>
        <w:pStyle w:val="PL"/>
        <w:spacing w:line="0" w:lineRule="atLeast"/>
        <w:rPr>
          <w:noProof w:val="0"/>
        </w:rPr>
      </w:pPr>
    </w:p>
    <w:p w14:paraId="51E1A809" w14:textId="77777777" w:rsidR="00A85C4E" w:rsidRPr="00D629EF" w:rsidRDefault="00A85C4E" w:rsidP="00976AF7">
      <w:pPr>
        <w:pStyle w:val="PL"/>
        <w:spacing w:line="0" w:lineRule="atLeast"/>
        <w:rPr>
          <w:noProof w:val="0"/>
        </w:rPr>
      </w:pPr>
      <w:r w:rsidRPr="00D629EF">
        <w:rPr>
          <w:noProof w:val="0"/>
        </w:rPr>
        <w:t>GNB-CU-UP-CellGroupRelatedConfiguration-Item-ExtIEs</w:t>
      </w:r>
      <w:r w:rsidRPr="00D629EF">
        <w:rPr>
          <w:noProof w:val="0"/>
        </w:rPr>
        <w:tab/>
        <w:t>E1AP-PROTOCOL-EXTENSION ::= {</w:t>
      </w:r>
    </w:p>
    <w:p w14:paraId="58F85136" w14:textId="77777777" w:rsidR="00A85C4E" w:rsidRPr="00D629EF" w:rsidRDefault="00A85C4E" w:rsidP="00976AF7">
      <w:pPr>
        <w:pStyle w:val="PL"/>
        <w:spacing w:line="0" w:lineRule="atLeast"/>
        <w:rPr>
          <w:noProof w:val="0"/>
        </w:rPr>
      </w:pPr>
      <w:r w:rsidRPr="00D629EF">
        <w:rPr>
          <w:noProof w:val="0"/>
        </w:rPr>
        <w:tab/>
        <w:t>...</w:t>
      </w:r>
    </w:p>
    <w:p w14:paraId="49506CB1" w14:textId="77777777" w:rsidR="00A85C4E" w:rsidRPr="00D629EF" w:rsidRDefault="00A85C4E" w:rsidP="00976AF7">
      <w:pPr>
        <w:pStyle w:val="PL"/>
        <w:spacing w:line="0" w:lineRule="atLeast"/>
        <w:rPr>
          <w:noProof w:val="0"/>
        </w:rPr>
      </w:pPr>
      <w:r w:rsidRPr="00D629EF">
        <w:rPr>
          <w:noProof w:val="0"/>
        </w:rPr>
        <w:t>}</w:t>
      </w:r>
    </w:p>
    <w:p w14:paraId="2D66A79B" w14:textId="77777777" w:rsidR="00A85C4E" w:rsidRPr="00D629EF" w:rsidRDefault="00A85C4E" w:rsidP="00976AF7">
      <w:pPr>
        <w:pStyle w:val="PL"/>
        <w:spacing w:line="0" w:lineRule="atLeast"/>
        <w:rPr>
          <w:noProof w:val="0"/>
        </w:rPr>
      </w:pPr>
    </w:p>
    <w:p w14:paraId="5638AEF6" w14:textId="77777777" w:rsidR="00A85C4E" w:rsidRPr="00D629EF" w:rsidRDefault="00A85C4E" w:rsidP="00976AF7">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579D0269" w14:textId="77777777" w:rsidR="001A2601" w:rsidRDefault="001A2601" w:rsidP="001A2601">
      <w:pPr>
        <w:pStyle w:val="PL"/>
        <w:spacing w:line="0" w:lineRule="atLeast"/>
        <w:rPr>
          <w:noProof w:val="0"/>
        </w:rPr>
      </w:pPr>
    </w:p>
    <w:p w14:paraId="3D725754" w14:textId="77777777" w:rsidR="001A2601" w:rsidRPr="008C3F37" w:rsidRDefault="001A2601" w:rsidP="001A2601">
      <w:pPr>
        <w:pStyle w:val="PL"/>
        <w:rPr>
          <w:snapToGrid w:val="0"/>
        </w:rPr>
      </w:pPr>
      <w:r>
        <w:rPr>
          <w:rFonts w:hint="eastAsia"/>
          <w:snapToGrid w:val="0"/>
          <w:lang w:eastAsia="zh-CN"/>
        </w:rPr>
        <w:t>GNB-CU-UP-MBS-Support-Info</w:t>
      </w:r>
      <w:r w:rsidRPr="008C3F37">
        <w:rPr>
          <w:noProof w:val="0"/>
          <w:snapToGrid w:val="0"/>
        </w:rPr>
        <w:t xml:space="preserve"> </w:t>
      </w:r>
      <w:r w:rsidRPr="008C3F37">
        <w:rPr>
          <w:snapToGrid w:val="0"/>
        </w:rPr>
        <w:t xml:space="preserve">::= </w:t>
      </w:r>
      <w:r w:rsidRPr="008C3F37">
        <w:rPr>
          <w:noProof w:val="0"/>
          <w:snapToGrid w:val="0"/>
        </w:rPr>
        <w:t xml:space="preserve">SEQUENCE </w:t>
      </w:r>
      <w:r w:rsidRPr="008C3F37">
        <w:rPr>
          <w:snapToGrid w:val="0"/>
        </w:rPr>
        <w:t>{</w:t>
      </w:r>
    </w:p>
    <w:p w14:paraId="668CFB8B"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499AEF05"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57D05F64" w14:textId="77777777" w:rsidR="001A2601" w:rsidRPr="008C3F37" w:rsidRDefault="001A2601" w:rsidP="001A2601">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6FE87197" w14:textId="77777777" w:rsidR="001A2601" w:rsidRPr="008C3F37" w:rsidRDefault="001A2601" w:rsidP="001A2601">
      <w:pPr>
        <w:pStyle w:val="PL"/>
      </w:pPr>
      <w:r w:rsidRPr="008C3F37">
        <w:tab/>
        <w:t>...</w:t>
      </w:r>
    </w:p>
    <w:p w14:paraId="435AAE22" w14:textId="77777777" w:rsidR="001A2601" w:rsidRPr="008C3F37" w:rsidRDefault="001A2601" w:rsidP="001A2601">
      <w:pPr>
        <w:pStyle w:val="PL"/>
        <w:rPr>
          <w:snapToGrid w:val="0"/>
        </w:rPr>
      </w:pPr>
      <w:r w:rsidRPr="008C3F37">
        <w:rPr>
          <w:snapToGrid w:val="0"/>
        </w:rPr>
        <w:t>}</w:t>
      </w:r>
    </w:p>
    <w:p w14:paraId="08D726FF" w14:textId="77777777" w:rsidR="001A2601" w:rsidRPr="008C3F37" w:rsidRDefault="001A2601" w:rsidP="001A2601">
      <w:pPr>
        <w:pStyle w:val="PL"/>
      </w:pPr>
    </w:p>
    <w:p w14:paraId="40FFB38B" w14:textId="77777777" w:rsidR="001A2601" w:rsidRPr="008C3F37" w:rsidRDefault="001A2601" w:rsidP="001A2601">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2C97AA19" w14:textId="77777777" w:rsidR="001A2601" w:rsidRPr="008C3F37" w:rsidRDefault="001A2601" w:rsidP="001A2601">
      <w:pPr>
        <w:pStyle w:val="PL"/>
        <w:rPr>
          <w:snapToGrid w:val="0"/>
        </w:rPr>
      </w:pPr>
      <w:r w:rsidRPr="008C3F37">
        <w:rPr>
          <w:snapToGrid w:val="0"/>
        </w:rPr>
        <w:tab/>
        <w:t>...</w:t>
      </w:r>
    </w:p>
    <w:p w14:paraId="51654950" w14:textId="77777777" w:rsidR="00A85C4E" w:rsidRDefault="001A2601" w:rsidP="001A2601">
      <w:pPr>
        <w:pStyle w:val="PL"/>
        <w:spacing w:line="0" w:lineRule="atLeast"/>
        <w:rPr>
          <w:snapToGrid w:val="0"/>
        </w:rPr>
      </w:pPr>
      <w:r w:rsidRPr="008C3F37">
        <w:rPr>
          <w:snapToGrid w:val="0"/>
        </w:rPr>
        <w:t>}</w:t>
      </w:r>
    </w:p>
    <w:p w14:paraId="35BA5FCC" w14:textId="77777777" w:rsidR="001A2601" w:rsidRPr="00D629EF" w:rsidRDefault="001A2601" w:rsidP="001A2601">
      <w:pPr>
        <w:pStyle w:val="PL"/>
        <w:spacing w:line="0" w:lineRule="atLeast"/>
        <w:rPr>
          <w:noProof w:val="0"/>
        </w:rPr>
      </w:pPr>
    </w:p>
    <w:p w14:paraId="49F9F7DD" w14:textId="77777777" w:rsidR="005342B3" w:rsidRDefault="00A85C4E" w:rsidP="005342B3">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15A6C290" w14:textId="77777777" w:rsidR="005342B3" w:rsidRDefault="005342B3" w:rsidP="005342B3">
      <w:pPr>
        <w:pStyle w:val="PL"/>
        <w:spacing w:line="0" w:lineRule="atLeast"/>
        <w:rPr>
          <w:noProof w:val="0"/>
        </w:rPr>
      </w:pPr>
    </w:p>
    <w:p w14:paraId="3982C9A8"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697F0679"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2844FF"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8EBB9D6"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7645205A" w14:textId="77777777" w:rsidR="005342B3" w:rsidRPr="00AA06B9" w:rsidRDefault="005342B3" w:rsidP="005342B3">
      <w:pPr>
        <w:pStyle w:val="PL"/>
      </w:pPr>
      <w:r>
        <w:tab/>
        <w:t>...</w:t>
      </w:r>
    </w:p>
    <w:p w14:paraId="54F72630" w14:textId="77777777" w:rsidR="005342B3" w:rsidRPr="00A55ED4" w:rsidRDefault="005342B3" w:rsidP="005342B3">
      <w:pPr>
        <w:pStyle w:val="PL"/>
        <w:rPr>
          <w:snapToGrid w:val="0"/>
        </w:rPr>
      </w:pPr>
      <w:r w:rsidRPr="00A55ED4">
        <w:rPr>
          <w:snapToGrid w:val="0"/>
        </w:rPr>
        <w:t>}</w:t>
      </w:r>
    </w:p>
    <w:p w14:paraId="2880E544" w14:textId="77777777" w:rsidR="005342B3" w:rsidRPr="00EA5FA7" w:rsidRDefault="005342B3" w:rsidP="005342B3">
      <w:pPr>
        <w:pStyle w:val="PL"/>
      </w:pPr>
    </w:p>
    <w:p w14:paraId="73E835C5"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2E63BF21" w14:textId="77777777" w:rsidR="005342B3" w:rsidRPr="00A55ED4" w:rsidRDefault="005342B3" w:rsidP="005342B3">
      <w:pPr>
        <w:pStyle w:val="PL"/>
        <w:rPr>
          <w:snapToGrid w:val="0"/>
        </w:rPr>
      </w:pPr>
      <w:r w:rsidRPr="00A55ED4">
        <w:rPr>
          <w:snapToGrid w:val="0"/>
        </w:rPr>
        <w:tab/>
        <w:t>...</w:t>
      </w:r>
    </w:p>
    <w:p w14:paraId="43A81281" w14:textId="77777777" w:rsidR="005342B3" w:rsidRDefault="005342B3" w:rsidP="005342B3">
      <w:pPr>
        <w:pStyle w:val="PL"/>
        <w:rPr>
          <w:snapToGrid w:val="0"/>
        </w:rPr>
      </w:pPr>
      <w:r w:rsidRPr="00A55ED4">
        <w:rPr>
          <w:snapToGrid w:val="0"/>
        </w:rPr>
        <w:t>}</w:t>
      </w:r>
    </w:p>
    <w:p w14:paraId="21DABD93" w14:textId="77777777" w:rsidR="00333125" w:rsidRDefault="00333125" w:rsidP="00333125">
      <w:pPr>
        <w:pStyle w:val="PL"/>
        <w:spacing w:line="0" w:lineRule="atLeast"/>
      </w:pPr>
    </w:p>
    <w:p w14:paraId="5FA77AA8" w14:textId="77777777" w:rsidR="00333125" w:rsidRPr="00D629EF" w:rsidRDefault="00333125" w:rsidP="00333125">
      <w:pPr>
        <w:pStyle w:val="PL"/>
        <w:spacing w:line="0" w:lineRule="atLeast"/>
        <w:rPr>
          <w:noProof w:val="0"/>
        </w:rPr>
      </w:pPr>
      <w:r w:rsidRPr="008C3F37">
        <w:rPr>
          <w:noProof w:val="0"/>
        </w:rPr>
        <w:t>GNB-CU-UP-MBS-E1AP-ID</w:t>
      </w:r>
      <w:r w:rsidRPr="008C3F37">
        <w:rPr>
          <w:noProof w:val="0"/>
        </w:rPr>
        <w:tab/>
      </w:r>
      <w:r w:rsidRPr="008C3F37">
        <w:rPr>
          <w:noProof w:val="0"/>
        </w:rPr>
        <w:tab/>
        <w:t>::= INTEGER (0..65535)</w:t>
      </w:r>
    </w:p>
    <w:p w14:paraId="37195919" w14:textId="77777777" w:rsidR="005342B3" w:rsidRPr="00333125" w:rsidRDefault="005342B3" w:rsidP="005342B3">
      <w:pPr>
        <w:pStyle w:val="PL"/>
        <w:rPr>
          <w:noProof w:val="0"/>
          <w:snapToGrid w:val="0"/>
        </w:rPr>
      </w:pPr>
    </w:p>
    <w:p w14:paraId="627BD44B" w14:textId="77777777" w:rsidR="005342B3" w:rsidRDefault="005342B3" w:rsidP="005342B3">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438C34A3" w14:textId="77777777" w:rsidR="005342B3" w:rsidRPr="004D77E0" w:rsidRDefault="005342B3" w:rsidP="005342B3">
      <w:pPr>
        <w:pStyle w:val="PL"/>
      </w:pPr>
    </w:p>
    <w:p w14:paraId="74CC2090" w14:textId="77777777" w:rsidR="00A85C4E" w:rsidRDefault="005342B3" w:rsidP="005342B3">
      <w:pPr>
        <w:pStyle w:val="PL"/>
        <w:spacing w:line="0" w:lineRule="atLeast"/>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560A1BDD" w14:textId="77777777" w:rsidR="00A85C4E" w:rsidRPr="00D629EF" w:rsidRDefault="00A85C4E" w:rsidP="00976AF7">
      <w:pPr>
        <w:pStyle w:val="PL"/>
        <w:spacing w:line="0" w:lineRule="atLeast"/>
        <w:rPr>
          <w:noProof w:val="0"/>
        </w:rPr>
      </w:pPr>
    </w:p>
    <w:p w14:paraId="5CDBC852" w14:textId="77777777" w:rsidR="00A85C4E" w:rsidRPr="00D629EF" w:rsidRDefault="00A85C4E" w:rsidP="00860CEE">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76A0E63A" w14:textId="77777777" w:rsidR="00A85C4E" w:rsidRPr="00D629EF" w:rsidRDefault="00A85C4E" w:rsidP="007B27E7">
      <w:pPr>
        <w:pStyle w:val="PL"/>
      </w:pPr>
    </w:p>
    <w:p w14:paraId="15AD2341" w14:textId="77777777" w:rsidR="00A85C4E" w:rsidRPr="00D629EF" w:rsidRDefault="00A85C4E" w:rsidP="007B27E7">
      <w:pPr>
        <w:pStyle w:val="PL"/>
      </w:pPr>
      <w:r w:rsidRPr="00D629EF">
        <w:t>GNB-CU-CP-TNLA-Setup-Item::= SEQUENCE {</w:t>
      </w:r>
    </w:p>
    <w:p w14:paraId="2E2E228C" w14:textId="77777777" w:rsidR="00A85C4E" w:rsidRPr="00D629EF" w:rsidRDefault="00A85C4E" w:rsidP="007B27E7">
      <w:pPr>
        <w:pStyle w:val="PL"/>
      </w:pPr>
      <w:r w:rsidRPr="00D629EF">
        <w:tab/>
        <w:t>tNLAssociationTransportLayerAddress</w:t>
      </w:r>
      <w:r w:rsidRPr="00D629EF">
        <w:tab/>
      </w:r>
      <w:r w:rsidRPr="00D629EF">
        <w:tab/>
        <w:t>CP-TNL-Information,</w:t>
      </w:r>
    </w:p>
    <w:p w14:paraId="3AF01599"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7796606" w14:textId="77777777" w:rsidR="00A85C4E" w:rsidRPr="00D629EF" w:rsidRDefault="00A85C4E" w:rsidP="007B27E7">
      <w:pPr>
        <w:pStyle w:val="PL"/>
      </w:pPr>
      <w:r w:rsidRPr="00D629EF">
        <w:tab/>
        <w:t>...</w:t>
      </w:r>
    </w:p>
    <w:p w14:paraId="774BCD0B" w14:textId="77777777" w:rsidR="00A85C4E" w:rsidRPr="00D629EF" w:rsidRDefault="00A85C4E" w:rsidP="007B27E7">
      <w:pPr>
        <w:pStyle w:val="PL"/>
      </w:pPr>
      <w:r w:rsidRPr="00D629EF">
        <w:t>}</w:t>
      </w:r>
    </w:p>
    <w:p w14:paraId="3206092C" w14:textId="77777777" w:rsidR="00A85C4E" w:rsidRPr="00D629EF" w:rsidRDefault="00A85C4E" w:rsidP="007B27E7">
      <w:pPr>
        <w:pStyle w:val="PL"/>
      </w:pPr>
    </w:p>
    <w:p w14:paraId="2C9A9F4C" w14:textId="77777777" w:rsidR="00A85C4E" w:rsidRPr="00D629EF" w:rsidRDefault="00A85C4E" w:rsidP="007B27E7">
      <w:pPr>
        <w:pStyle w:val="PL"/>
      </w:pPr>
      <w:r w:rsidRPr="00D629EF">
        <w:t>GNB-CU-CP-TNLA-Setup-Item-ExtIEs E1AP-PROTOCOL-EXTENSION ::= {</w:t>
      </w:r>
    </w:p>
    <w:p w14:paraId="42DDF6EF" w14:textId="77777777" w:rsidR="00A85C4E" w:rsidRPr="00D629EF" w:rsidRDefault="00A85C4E" w:rsidP="007B27E7">
      <w:pPr>
        <w:pStyle w:val="PL"/>
      </w:pPr>
      <w:r w:rsidRPr="00D629EF">
        <w:tab/>
        <w:t>...</w:t>
      </w:r>
    </w:p>
    <w:p w14:paraId="5856FDDF" w14:textId="77777777" w:rsidR="00A85C4E" w:rsidRPr="00D629EF" w:rsidRDefault="00A85C4E" w:rsidP="007B27E7">
      <w:pPr>
        <w:pStyle w:val="PL"/>
      </w:pPr>
      <w:r w:rsidRPr="00D629EF">
        <w:t>}</w:t>
      </w:r>
    </w:p>
    <w:p w14:paraId="1C56460E" w14:textId="77777777" w:rsidR="00A85C4E" w:rsidRPr="00D629EF" w:rsidRDefault="00A85C4E" w:rsidP="007B27E7">
      <w:pPr>
        <w:pStyle w:val="PL"/>
      </w:pPr>
    </w:p>
    <w:p w14:paraId="34CA4C19" w14:textId="77777777" w:rsidR="00A85C4E" w:rsidRPr="00D629EF" w:rsidRDefault="00A85C4E" w:rsidP="007B27E7">
      <w:pPr>
        <w:pStyle w:val="PL"/>
      </w:pPr>
      <w:r w:rsidRPr="00D629EF">
        <w:t>GNB-CU-CP-TNLA-Failed-To-Setup-Item ::= SEQUENCE {</w:t>
      </w:r>
    </w:p>
    <w:p w14:paraId="4FD619B9" w14:textId="77777777" w:rsidR="00A85C4E" w:rsidRPr="00D629EF" w:rsidRDefault="00A85C4E" w:rsidP="007B27E7">
      <w:pPr>
        <w:pStyle w:val="PL"/>
      </w:pPr>
      <w:r w:rsidRPr="00D629EF">
        <w:tab/>
        <w:t>tNLAssociationTransportLayerAddress</w:t>
      </w:r>
      <w:r w:rsidRPr="00D629EF">
        <w:tab/>
      </w:r>
      <w:r w:rsidRPr="00D629EF">
        <w:tab/>
        <w:t>CP-TNL-Information,</w:t>
      </w:r>
    </w:p>
    <w:p w14:paraId="63A5A25A"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4522FD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4002EA9B" w14:textId="77777777" w:rsidR="00A85C4E" w:rsidRPr="00D629EF" w:rsidRDefault="00A85C4E" w:rsidP="007B27E7">
      <w:pPr>
        <w:pStyle w:val="PL"/>
      </w:pPr>
      <w:r w:rsidRPr="00D629EF">
        <w:t>}</w:t>
      </w:r>
    </w:p>
    <w:p w14:paraId="4AEF146D" w14:textId="77777777" w:rsidR="00A85C4E" w:rsidRPr="00D629EF" w:rsidRDefault="00A85C4E" w:rsidP="007B27E7">
      <w:pPr>
        <w:pStyle w:val="PL"/>
      </w:pPr>
    </w:p>
    <w:p w14:paraId="50EF6473" w14:textId="77777777" w:rsidR="00A85C4E" w:rsidRPr="00D629EF" w:rsidRDefault="00A85C4E" w:rsidP="007B27E7">
      <w:pPr>
        <w:pStyle w:val="PL"/>
      </w:pPr>
      <w:r w:rsidRPr="00D629EF">
        <w:t>GNB-CU-CP-TNLA-Failed-To-Setup-Item-ExtIEs E1AP-PROTOCOL-EXTENSION ::= {</w:t>
      </w:r>
    </w:p>
    <w:p w14:paraId="0AED7B3A" w14:textId="77777777" w:rsidR="00A85C4E" w:rsidRPr="00D629EF" w:rsidRDefault="00A85C4E" w:rsidP="007B27E7">
      <w:pPr>
        <w:pStyle w:val="PL"/>
      </w:pPr>
      <w:r w:rsidRPr="00D629EF">
        <w:tab/>
        <w:t>...</w:t>
      </w:r>
    </w:p>
    <w:p w14:paraId="539D25AE" w14:textId="77777777" w:rsidR="00A85C4E" w:rsidRPr="00D629EF" w:rsidRDefault="00A85C4E" w:rsidP="007B27E7">
      <w:pPr>
        <w:pStyle w:val="PL"/>
      </w:pPr>
      <w:r w:rsidRPr="00D629EF">
        <w:t>}</w:t>
      </w:r>
    </w:p>
    <w:p w14:paraId="4EBB543C" w14:textId="77777777" w:rsidR="00A85C4E" w:rsidRPr="00D629EF" w:rsidRDefault="00A85C4E" w:rsidP="007B27E7">
      <w:pPr>
        <w:pStyle w:val="PL"/>
      </w:pPr>
    </w:p>
    <w:p w14:paraId="039B5B57" w14:textId="77777777" w:rsidR="00A85C4E" w:rsidRPr="00D629EF" w:rsidRDefault="00A85C4E" w:rsidP="007B27E7">
      <w:pPr>
        <w:pStyle w:val="PL"/>
      </w:pPr>
      <w:r w:rsidRPr="00D629EF">
        <w:t>GNB-CU-CP-TNLA-To-Add-Item ::= SEQUENCE {</w:t>
      </w:r>
    </w:p>
    <w:p w14:paraId="7A0BCE67" w14:textId="77777777" w:rsidR="00A85C4E" w:rsidRPr="00D629EF" w:rsidRDefault="00A85C4E" w:rsidP="007B27E7">
      <w:pPr>
        <w:pStyle w:val="PL"/>
      </w:pPr>
      <w:r w:rsidRPr="00D629EF">
        <w:tab/>
        <w:t>tNLAssociationTransportLayerAddress</w:t>
      </w:r>
      <w:r w:rsidRPr="00D629EF">
        <w:tab/>
      </w:r>
      <w:r w:rsidRPr="00D629EF">
        <w:tab/>
        <w:t>CP-TNL-Information,</w:t>
      </w:r>
    </w:p>
    <w:p w14:paraId="31FA2F4B"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65F51D0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768362C" w14:textId="77777777" w:rsidR="00A85C4E" w:rsidRPr="00D629EF" w:rsidRDefault="00A85C4E" w:rsidP="007B27E7">
      <w:pPr>
        <w:pStyle w:val="PL"/>
      </w:pPr>
      <w:r w:rsidRPr="00D629EF">
        <w:t>}</w:t>
      </w:r>
    </w:p>
    <w:p w14:paraId="43F2DD2C" w14:textId="77777777" w:rsidR="00A85C4E" w:rsidRPr="00D629EF" w:rsidRDefault="00A85C4E" w:rsidP="007B27E7">
      <w:pPr>
        <w:pStyle w:val="PL"/>
      </w:pPr>
    </w:p>
    <w:p w14:paraId="571BBABF" w14:textId="77777777" w:rsidR="00A85C4E" w:rsidRPr="00D629EF" w:rsidRDefault="00A85C4E" w:rsidP="007B27E7">
      <w:pPr>
        <w:pStyle w:val="PL"/>
      </w:pPr>
      <w:r w:rsidRPr="00D629EF">
        <w:t>GNB-CU-CP-TNLA-To-Add-Item-ExtIEs E1AP-PROTOCOL-EXTENSION ::= {</w:t>
      </w:r>
    </w:p>
    <w:p w14:paraId="5DD82274" w14:textId="77777777" w:rsidR="00A85C4E" w:rsidRPr="00D629EF" w:rsidRDefault="00A85C4E" w:rsidP="007B27E7">
      <w:pPr>
        <w:pStyle w:val="PL"/>
      </w:pPr>
      <w:r w:rsidRPr="00D629EF">
        <w:tab/>
        <w:t>...</w:t>
      </w:r>
    </w:p>
    <w:p w14:paraId="47AE99A7" w14:textId="77777777" w:rsidR="00A85C4E" w:rsidRPr="00D629EF" w:rsidRDefault="00A85C4E" w:rsidP="007B27E7">
      <w:pPr>
        <w:pStyle w:val="PL"/>
      </w:pPr>
      <w:r w:rsidRPr="00D629EF">
        <w:t>}</w:t>
      </w:r>
    </w:p>
    <w:p w14:paraId="10496986" w14:textId="77777777" w:rsidR="00A85C4E" w:rsidRPr="00D629EF" w:rsidRDefault="00A85C4E" w:rsidP="007B27E7">
      <w:pPr>
        <w:pStyle w:val="PL"/>
      </w:pPr>
    </w:p>
    <w:p w14:paraId="6B61E297" w14:textId="77777777" w:rsidR="00A85C4E" w:rsidRPr="00D629EF" w:rsidRDefault="00A85C4E" w:rsidP="007B27E7">
      <w:pPr>
        <w:pStyle w:val="PL"/>
      </w:pPr>
      <w:r w:rsidRPr="00D629EF">
        <w:t>GNB-CU-CP-TNLA-To-Remove-Item::= SEQUENCE {</w:t>
      </w:r>
    </w:p>
    <w:p w14:paraId="253E9B71" w14:textId="77777777" w:rsidR="00A85C4E" w:rsidRPr="00D629EF" w:rsidRDefault="00A85C4E" w:rsidP="007B27E7">
      <w:pPr>
        <w:pStyle w:val="PL"/>
      </w:pPr>
      <w:r w:rsidRPr="00D629EF">
        <w:tab/>
        <w:t>tNLAssociationTransportLayerAddress</w:t>
      </w:r>
      <w:r w:rsidRPr="00D629EF">
        <w:tab/>
      </w:r>
      <w:r w:rsidRPr="00D629EF">
        <w:tab/>
        <w:t>CP-TNL-Information,</w:t>
      </w:r>
    </w:p>
    <w:p w14:paraId="6DDDF6C5"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750D0A9" w14:textId="77777777" w:rsidR="00A85C4E" w:rsidRPr="00D629EF" w:rsidRDefault="00A85C4E" w:rsidP="007B27E7">
      <w:pPr>
        <w:pStyle w:val="PL"/>
      </w:pPr>
      <w:r w:rsidRPr="00D629EF">
        <w:t>}</w:t>
      </w:r>
    </w:p>
    <w:p w14:paraId="7261CF37" w14:textId="77777777" w:rsidR="00A85C4E" w:rsidRPr="00D629EF" w:rsidRDefault="00A85C4E" w:rsidP="007B27E7">
      <w:pPr>
        <w:pStyle w:val="PL"/>
      </w:pPr>
    </w:p>
    <w:p w14:paraId="2D575982" w14:textId="77777777" w:rsidR="00A85C4E" w:rsidRPr="00D629EF" w:rsidRDefault="00A85C4E" w:rsidP="007B27E7">
      <w:pPr>
        <w:pStyle w:val="PL"/>
      </w:pPr>
      <w:r w:rsidRPr="00D629EF">
        <w:t>GNB-CU-CP-TNLA-To-Remove-Item-ExtIEs E1AP-PROTOCOL-EXTENSION ::= {</w:t>
      </w:r>
    </w:p>
    <w:p w14:paraId="0B1192B1"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C354833" w14:textId="77777777" w:rsidR="00A85C4E" w:rsidRPr="00D629EF" w:rsidRDefault="00A85C4E" w:rsidP="007B27E7">
      <w:pPr>
        <w:pStyle w:val="PL"/>
      </w:pPr>
      <w:r w:rsidRPr="00D629EF">
        <w:tab/>
        <w:t>...</w:t>
      </w:r>
    </w:p>
    <w:p w14:paraId="631F9355" w14:textId="77777777" w:rsidR="00A85C4E" w:rsidRPr="00D629EF" w:rsidRDefault="00A85C4E" w:rsidP="007B27E7">
      <w:pPr>
        <w:pStyle w:val="PL"/>
      </w:pPr>
      <w:r w:rsidRPr="00D629EF">
        <w:t>}</w:t>
      </w:r>
    </w:p>
    <w:p w14:paraId="4D6416AB" w14:textId="77777777" w:rsidR="00A85C4E" w:rsidRPr="00D629EF" w:rsidRDefault="00A85C4E" w:rsidP="007B27E7">
      <w:pPr>
        <w:pStyle w:val="PL"/>
      </w:pPr>
    </w:p>
    <w:p w14:paraId="13C68274" w14:textId="77777777" w:rsidR="00A85C4E" w:rsidRPr="00D629EF" w:rsidRDefault="00A85C4E" w:rsidP="007B27E7">
      <w:pPr>
        <w:pStyle w:val="PL"/>
      </w:pPr>
      <w:r w:rsidRPr="00D629EF">
        <w:t>GNB-CU-CP-TNLA-To-Update-Item::= SEQUENCE {</w:t>
      </w:r>
    </w:p>
    <w:p w14:paraId="418757EF" w14:textId="77777777" w:rsidR="00A85C4E" w:rsidRPr="00D629EF" w:rsidRDefault="00A85C4E" w:rsidP="007B27E7">
      <w:pPr>
        <w:pStyle w:val="PL"/>
      </w:pPr>
      <w:r w:rsidRPr="00D629EF">
        <w:tab/>
        <w:t>tNLAssociationTransportLayerAddress</w:t>
      </w:r>
      <w:r w:rsidRPr="00D629EF">
        <w:tab/>
      </w:r>
      <w:r w:rsidRPr="00D629EF">
        <w:tab/>
        <w:t>CP-TNL-Information,</w:t>
      </w:r>
    </w:p>
    <w:p w14:paraId="004543B8"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7C439FCA"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49560032" w14:textId="77777777" w:rsidR="00A85C4E" w:rsidRPr="00D629EF" w:rsidRDefault="00A85C4E" w:rsidP="007B27E7">
      <w:pPr>
        <w:pStyle w:val="PL"/>
      </w:pPr>
      <w:r w:rsidRPr="00D629EF">
        <w:t>}</w:t>
      </w:r>
    </w:p>
    <w:p w14:paraId="0352511D" w14:textId="77777777" w:rsidR="00A85C4E" w:rsidRPr="00D629EF" w:rsidRDefault="00A85C4E" w:rsidP="007B27E7">
      <w:pPr>
        <w:pStyle w:val="PL"/>
      </w:pPr>
    </w:p>
    <w:p w14:paraId="07FE7BF0" w14:textId="77777777" w:rsidR="00A85C4E" w:rsidRPr="00D629EF" w:rsidRDefault="00A85C4E" w:rsidP="007B27E7">
      <w:pPr>
        <w:pStyle w:val="PL"/>
      </w:pPr>
      <w:r w:rsidRPr="00D629EF">
        <w:t>GNB-CU-CP-TNLA-To-Update-Item-ExtIEs E1AP-PROTOCOL-EXTENSION ::= {</w:t>
      </w:r>
    </w:p>
    <w:p w14:paraId="48E554B8" w14:textId="77777777" w:rsidR="00A85C4E" w:rsidRPr="00D629EF" w:rsidRDefault="00A85C4E" w:rsidP="007B27E7">
      <w:pPr>
        <w:pStyle w:val="PL"/>
      </w:pPr>
      <w:r w:rsidRPr="00D629EF">
        <w:tab/>
        <w:t>...</w:t>
      </w:r>
    </w:p>
    <w:p w14:paraId="20EFFFF6" w14:textId="77777777" w:rsidR="00134068" w:rsidRPr="00D629EF" w:rsidRDefault="00A85C4E" w:rsidP="00134068">
      <w:pPr>
        <w:pStyle w:val="PL"/>
      </w:pPr>
      <w:r w:rsidRPr="00D629EF">
        <w:t>}</w:t>
      </w:r>
    </w:p>
    <w:p w14:paraId="323B44DA" w14:textId="77777777" w:rsidR="00134068" w:rsidRPr="00D629EF" w:rsidRDefault="00134068" w:rsidP="00134068">
      <w:pPr>
        <w:pStyle w:val="PL"/>
      </w:pPr>
    </w:p>
    <w:p w14:paraId="26CD39C9" w14:textId="77777777" w:rsidR="00134068" w:rsidRPr="00D629EF" w:rsidRDefault="00134068" w:rsidP="00134068">
      <w:pPr>
        <w:pStyle w:val="PL"/>
        <w:rPr>
          <w:noProof w:val="0"/>
          <w:snapToGrid w:val="0"/>
        </w:rPr>
      </w:pPr>
      <w:r w:rsidRPr="00D629EF">
        <w:rPr>
          <w:noProof w:val="0"/>
          <w:snapToGrid w:val="0"/>
        </w:rPr>
        <w:t>GNB-CU-UP-TNLA-To-Remove-Item::= SEQUENCE {</w:t>
      </w:r>
    </w:p>
    <w:p w14:paraId="2A2E9EA6" w14:textId="77777777" w:rsidR="00134068" w:rsidRPr="00D629EF" w:rsidRDefault="00134068" w:rsidP="00134068">
      <w:pPr>
        <w:pStyle w:val="PL"/>
      </w:pPr>
      <w:r w:rsidRPr="00D629EF">
        <w:tab/>
        <w:t>tNLAssociationTransportLayerAddress</w:t>
      </w:r>
      <w:r w:rsidRPr="00D629EF">
        <w:tab/>
      </w:r>
      <w:r w:rsidRPr="00D629EF">
        <w:tab/>
      </w:r>
      <w:r w:rsidRPr="00D629EF">
        <w:tab/>
        <w:t>CP-TNL-Information,</w:t>
      </w:r>
    </w:p>
    <w:p w14:paraId="59891CD8"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7C2482CD"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FBAE7BD" w14:textId="77777777" w:rsidR="00134068" w:rsidRPr="00D629EF" w:rsidRDefault="00134068" w:rsidP="00134068">
      <w:pPr>
        <w:pStyle w:val="PL"/>
      </w:pPr>
      <w:r w:rsidRPr="00D629EF">
        <w:t>}</w:t>
      </w:r>
    </w:p>
    <w:p w14:paraId="6058FB79" w14:textId="77777777" w:rsidR="00134068" w:rsidRPr="00D629EF" w:rsidRDefault="00134068" w:rsidP="00134068">
      <w:pPr>
        <w:pStyle w:val="PL"/>
      </w:pPr>
    </w:p>
    <w:p w14:paraId="50B44B8A" w14:textId="77777777" w:rsidR="00134068" w:rsidRPr="00D629EF" w:rsidRDefault="00134068" w:rsidP="00134068">
      <w:pPr>
        <w:pStyle w:val="PL"/>
      </w:pPr>
      <w:r w:rsidRPr="00D629EF">
        <w:t>GNB-CU-UP-TNLA-To-Remove-Item-ExtIEs E1AP-PROTOCOL-EXTENSION ::= {</w:t>
      </w:r>
    </w:p>
    <w:p w14:paraId="2FC2CD44" w14:textId="77777777" w:rsidR="00134068" w:rsidRPr="00D629EF" w:rsidRDefault="00134068" w:rsidP="00134068">
      <w:pPr>
        <w:pStyle w:val="PL"/>
      </w:pPr>
      <w:r w:rsidRPr="00D629EF">
        <w:tab/>
        <w:t>...</w:t>
      </w:r>
    </w:p>
    <w:p w14:paraId="5F498544" w14:textId="77777777" w:rsidR="00A85C4E" w:rsidRPr="00D629EF" w:rsidRDefault="00134068" w:rsidP="00134068">
      <w:pPr>
        <w:pStyle w:val="PL"/>
      </w:pPr>
      <w:r w:rsidRPr="00D629EF">
        <w:t>}</w:t>
      </w:r>
    </w:p>
    <w:p w14:paraId="228A5A32" w14:textId="77777777" w:rsidR="00A85C4E" w:rsidRPr="00D629EF" w:rsidRDefault="00A85C4E" w:rsidP="007B27E7">
      <w:pPr>
        <w:pStyle w:val="PL"/>
      </w:pPr>
    </w:p>
    <w:p w14:paraId="30B2F77F" w14:textId="77777777" w:rsidR="00A85C4E" w:rsidRPr="00D629EF" w:rsidRDefault="00A85C4E" w:rsidP="00976AF7">
      <w:pPr>
        <w:pStyle w:val="PL"/>
        <w:spacing w:line="0" w:lineRule="atLeast"/>
        <w:rPr>
          <w:noProof w:val="0"/>
        </w:rPr>
      </w:pPr>
      <w:r w:rsidRPr="00D629EF">
        <w:rPr>
          <w:noProof w:val="0"/>
        </w:rPr>
        <w:t>GBR-QosInformation ::= SEQUENCE {</w:t>
      </w:r>
    </w:p>
    <w:p w14:paraId="5CCD99FA" w14:textId="77777777" w:rsidR="00A85C4E" w:rsidRPr="00D629EF" w:rsidRDefault="00A85C4E" w:rsidP="00976AF7">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5698F9AA" w14:textId="77777777" w:rsidR="00A85C4E" w:rsidRPr="00D629EF" w:rsidRDefault="00A85C4E" w:rsidP="00976AF7">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45AED389" w14:textId="77777777" w:rsidR="00A85C4E" w:rsidRPr="00D629EF" w:rsidRDefault="00A85C4E" w:rsidP="00976AF7">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5EF6145F"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e-RAB-GuaranteedBitrateUL</w:t>
      </w:r>
      <w:r w:rsidRPr="007E6193">
        <w:rPr>
          <w:noProof w:val="0"/>
          <w:lang w:val="fr-FR"/>
        </w:rPr>
        <w:tab/>
      </w:r>
      <w:r w:rsidRPr="007E6193">
        <w:rPr>
          <w:noProof w:val="0"/>
          <w:lang w:val="fr-FR"/>
        </w:rPr>
        <w:tab/>
        <w:t>BitRate,</w:t>
      </w:r>
    </w:p>
    <w:p w14:paraId="2178660B"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GBR-QosInformation-ExtIEs} } OPTIONAL,</w:t>
      </w:r>
    </w:p>
    <w:p w14:paraId="22EF6C32" w14:textId="77777777" w:rsidR="00A85C4E" w:rsidRPr="007E6193" w:rsidRDefault="00A85C4E" w:rsidP="00976AF7">
      <w:pPr>
        <w:pStyle w:val="PL"/>
        <w:spacing w:line="0" w:lineRule="atLeast"/>
        <w:rPr>
          <w:noProof w:val="0"/>
          <w:lang w:val="fr-FR"/>
        </w:rPr>
      </w:pPr>
      <w:r w:rsidRPr="007E6193">
        <w:rPr>
          <w:noProof w:val="0"/>
          <w:lang w:val="fr-FR"/>
        </w:rPr>
        <w:tab/>
        <w:t>...</w:t>
      </w:r>
    </w:p>
    <w:p w14:paraId="5616767B" w14:textId="77777777" w:rsidR="00A85C4E" w:rsidRPr="007E6193" w:rsidRDefault="00A85C4E" w:rsidP="00976AF7">
      <w:pPr>
        <w:pStyle w:val="PL"/>
        <w:spacing w:line="0" w:lineRule="atLeast"/>
        <w:rPr>
          <w:noProof w:val="0"/>
          <w:lang w:val="fr-FR"/>
        </w:rPr>
      </w:pPr>
      <w:r w:rsidRPr="007E6193">
        <w:rPr>
          <w:noProof w:val="0"/>
          <w:lang w:val="fr-FR"/>
        </w:rPr>
        <w:t>}</w:t>
      </w:r>
    </w:p>
    <w:p w14:paraId="36CC2EFE" w14:textId="77777777" w:rsidR="00A85C4E" w:rsidRPr="007E6193" w:rsidRDefault="00A85C4E" w:rsidP="00976AF7">
      <w:pPr>
        <w:pStyle w:val="PL"/>
        <w:spacing w:line="0" w:lineRule="atLeast"/>
        <w:rPr>
          <w:noProof w:val="0"/>
          <w:lang w:val="fr-FR"/>
        </w:rPr>
      </w:pPr>
    </w:p>
    <w:p w14:paraId="523385BD" w14:textId="77777777" w:rsidR="00A85C4E" w:rsidRPr="007E6193" w:rsidRDefault="00A85C4E" w:rsidP="00976AF7">
      <w:pPr>
        <w:pStyle w:val="PL"/>
        <w:spacing w:line="0" w:lineRule="atLeast"/>
        <w:rPr>
          <w:noProof w:val="0"/>
          <w:lang w:val="fr-FR"/>
        </w:rPr>
      </w:pPr>
      <w:r w:rsidRPr="007E6193">
        <w:rPr>
          <w:noProof w:val="0"/>
          <w:lang w:val="fr-FR"/>
        </w:rPr>
        <w:t>GBR-QosInformation-ExtIEs E1AP-PROTOCOL-EXTENSION ::= {</w:t>
      </w:r>
    </w:p>
    <w:p w14:paraId="1D9E77B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63641321" w14:textId="77777777" w:rsidR="00A85C4E" w:rsidRPr="00D629EF" w:rsidRDefault="00A85C4E" w:rsidP="00976AF7">
      <w:pPr>
        <w:pStyle w:val="PL"/>
        <w:spacing w:line="0" w:lineRule="atLeast"/>
        <w:rPr>
          <w:noProof w:val="0"/>
        </w:rPr>
      </w:pPr>
      <w:r w:rsidRPr="00D629EF">
        <w:rPr>
          <w:noProof w:val="0"/>
        </w:rPr>
        <w:t>}</w:t>
      </w:r>
    </w:p>
    <w:p w14:paraId="113EBCCC" w14:textId="77777777" w:rsidR="00A85C4E" w:rsidRPr="00D629EF" w:rsidRDefault="00A85C4E" w:rsidP="00976AF7">
      <w:pPr>
        <w:pStyle w:val="PL"/>
        <w:spacing w:line="0" w:lineRule="atLeast"/>
        <w:rPr>
          <w:noProof w:val="0"/>
        </w:rPr>
      </w:pPr>
    </w:p>
    <w:p w14:paraId="2EDD8F7D" w14:textId="77777777" w:rsidR="00A85C4E" w:rsidRPr="00D629EF" w:rsidRDefault="00A85C4E" w:rsidP="00976AF7">
      <w:pPr>
        <w:pStyle w:val="PL"/>
        <w:spacing w:line="0" w:lineRule="atLeast"/>
        <w:rPr>
          <w:noProof w:val="0"/>
        </w:rPr>
      </w:pPr>
      <w:r w:rsidRPr="00D629EF">
        <w:rPr>
          <w:noProof w:val="0"/>
        </w:rPr>
        <w:t>GBR-QoSFlowInformation::= SEQUENCE {</w:t>
      </w:r>
    </w:p>
    <w:p w14:paraId="04D67CCA" w14:textId="77777777" w:rsidR="00A85C4E" w:rsidRPr="00D629EF" w:rsidRDefault="00A85C4E" w:rsidP="00976AF7">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337E04B6" w14:textId="77777777" w:rsidR="00A85C4E" w:rsidRPr="00D629EF" w:rsidRDefault="00A85C4E" w:rsidP="00976AF7">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04877DDB" w14:textId="77777777" w:rsidR="00A85C4E" w:rsidRPr="00D629EF" w:rsidRDefault="00A85C4E" w:rsidP="00976AF7">
      <w:pPr>
        <w:pStyle w:val="PL"/>
        <w:spacing w:line="0" w:lineRule="atLeast"/>
        <w:rPr>
          <w:noProof w:val="0"/>
        </w:rPr>
      </w:pPr>
      <w:r w:rsidRPr="00D629EF">
        <w:rPr>
          <w:noProof w:val="0"/>
        </w:rPr>
        <w:tab/>
        <w:t>guaranteedFlowBitRateDownlink</w:t>
      </w:r>
      <w:r w:rsidRPr="00D629EF">
        <w:rPr>
          <w:noProof w:val="0"/>
        </w:rPr>
        <w:tab/>
        <w:t>BitRate,</w:t>
      </w:r>
    </w:p>
    <w:p w14:paraId="5CF3F5D3" w14:textId="77777777" w:rsidR="00A85C4E" w:rsidRPr="00D629EF" w:rsidRDefault="00A85C4E" w:rsidP="00976AF7">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162A937F" w14:textId="77777777" w:rsidR="00A85C4E" w:rsidRPr="00D629EF" w:rsidRDefault="00A85C4E" w:rsidP="00976AF7">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7A691B91" w14:textId="77777777" w:rsidR="00A85C4E" w:rsidRPr="00D629EF" w:rsidRDefault="00A85C4E" w:rsidP="00976AF7">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2D537EDD"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GBR-QosFlowInformation-ExtIEs} } OPTIONAL,</w:t>
      </w:r>
    </w:p>
    <w:p w14:paraId="7736C16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0AA71D9C" w14:textId="77777777" w:rsidR="00A85C4E" w:rsidRPr="00D629EF" w:rsidRDefault="00A85C4E" w:rsidP="00976AF7">
      <w:pPr>
        <w:pStyle w:val="PL"/>
        <w:spacing w:line="0" w:lineRule="atLeast"/>
        <w:rPr>
          <w:noProof w:val="0"/>
        </w:rPr>
      </w:pPr>
      <w:r w:rsidRPr="00D629EF">
        <w:rPr>
          <w:noProof w:val="0"/>
        </w:rPr>
        <w:t>}</w:t>
      </w:r>
    </w:p>
    <w:p w14:paraId="4827A756" w14:textId="77777777" w:rsidR="00A85C4E" w:rsidRPr="00D629EF" w:rsidRDefault="00A85C4E" w:rsidP="00976AF7">
      <w:pPr>
        <w:pStyle w:val="PL"/>
        <w:spacing w:line="0" w:lineRule="atLeast"/>
        <w:rPr>
          <w:noProof w:val="0"/>
        </w:rPr>
      </w:pPr>
    </w:p>
    <w:p w14:paraId="344B7AE4" w14:textId="77777777" w:rsidR="00A85C4E" w:rsidRPr="00D629EF" w:rsidRDefault="00A85C4E" w:rsidP="00976AF7">
      <w:pPr>
        <w:pStyle w:val="PL"/>
        <w:spacing w:line="0" w:lineRule="atLeast"/>
        <w:rPr>
          <w:noProof w:val="0"/>
        </w:rPr>
      </w:pPr>
      <w:r w:rsidRPr="00D629EF">
        <w:rPr>
          <w:noProof w:val="0"/>
        </w:rPr>
        <w:t>GBR-QosFlowInformation-ExtIEs E1AP-PROTOCOL-EXTENSION ::= {</w:t>
      </w:r>
    </w:p>
    <w:p w14:paraId="4EB63ED7" w14:textId="77777777" w:rsidR="00A85C4E" w:rsidRDefault="00A85C4E" w:rsidP="00976AF7">
      <w:pPr>
        <w:pStyle w:val="PL"/>
        <w:spacing w:line="0" w:lineRule="atLeast"/>
        <w:rPr>
          <w:noProof w:val="0"/>
        </w:rPr>
      </w:pPr>
      <w:r w:rsidRPr="00D629EF">
        <w:rPr>
          <w:noProof w:val="0"/>
        </w:rPr>
        <w:tab/>
      </w:r>
      <w:r w:rsidR="00DD6125">
        <w:rPr>
          <w:noProof w:val="0"/>
        </w:rPr>
        <w:t>{</w:t>
      </w:r>
      <w:r w:rsidR="00B4793B" w:rsidRPr="00B4793B">
        <w:rPr>
          <w:noProof w:val="0"/>
        </w:rPr>
        <w:t>ID id-AlternativeQoSParaSetList</w:t>
      </w:r>
      <w:r w:rsidR="00B4793B" w:rsidRPr="00B4793B">
        <w:rPr>
          <w:noProof w:val="0"/>
        </w:rPr>
        <w:tab/>
        <w:t>CRITICALITY ignore</w:t>
      </w:r>
      <w:r w:rsidR="00B4793B" w:rsidRPr="00B4793B">
        <w:rPr>
          <w:noProof w:val="0"/>
        </w:rPr>
        <w:tab/>
        <w:t>EXTENSION AlternativeQoSParaSetList</w:t>
      </w:r>
      <w:r w:rsidR="00B4793B" w:rsidRPr="00B4793B">
        <w:rPr>
          <w:noProof w:val="0"/>
        </w:rPr>
        <w:tab/>
        <w:t>PRESENCE optional</w:t>
      </w:r>
      <w:r w:rsidR="00DD6125">
        <w:rPr>
          <w:noProof w:val="0"/>
        </w:rPr>
        <w:t>}</w:t>
      </w:r>
      <w:r w:rsidR="00B4793B" w:rsidRPr="00B4793B">
        <w:rPr>
          <w:noProof w:val="0"/>
        </w:rPr>
        <w:t>,</w:t>
      </w:r>
    </w:p>
    <w:p w14:paraId="409598EB" w14:textId="77777777" w:rsidR="00DD6125" w:rsidRPr="00D629EF" w:rsidRDefault="00DD6125" w:rsidP="00976AF7">
      <w:pPr>
        <w:pStyle w:val="PL"/>
        <w:spacing w:line="0" w:lineRule="atLeast"/>
        <w:rPr>
          <w:noProof w:val="0"/>
        </w:rPr>
      </w:pPr>
      <w:r>
        <w:rPr>
          <w:noProof w:val="0"/>
        </w:rPr>
        <w:tab/>
        <w:t>...</w:t>
      </w:r>
    </w:p>
    <w:p w14:paraId="46184EE8" w14:textId="77777777" w:rsidR="00A85C4E" w:rsidRPr="00D629EF" w:rsidRDefault="00A85C4E" w:rsidP="00976AF7">
      <w:pPr>
        <w:pStyle w:val="PL"/>
        <w:spacing w:line="0" w:lineRule="atLeast"/>
        <w:rPr>
          <w:noProof w:val="0"/>
        </w:rPr>
      </w:pPr>
      <w:r w:rsidRPr="00D629EF">
        <w:rPr>
          <w:noProof w:val="0"/>
        </w:rPr>
        <w:t>}</w:t>
      </w:r>
    </w:p>
    <w:p w14:paraId="2D97E476" w14:textId="77777777" w:rsidR="00A85C4E" w:rsidRPr="00D629EF" w:rsidRDefault="00A85C4E" w:rsidP="00976AF7">
      <w:pPr>
        <w:pStyle w:val="PL"/>
        <w:spacing w:line="0" w:lineRule="atLeast"/>
        <w:rPr>
          <w:noProof w:val="0"/>
        </w:rPr>
      </w:pPr>
    </w:p>
    <w:p w14:paraId="372455F7" w14:textId="77777777" w:rsidR="00A85C4E" w:rsidRPr="00D629EF" w:rsidRDefault="00A85C4E" w:rsidP="00976AF7">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0802A912" w14:textId="77777777" w:rsidR="007F419D" w:rsidRPr="00D629EF" w:rsidRDefault="007F419D" w:rsidP="007F419D">
      <w:pPr>
        <w:pStyle w:val="PL"/>
        <w:spacing w:line="0" w:lineRule="atLeast"/>
        <w:rPr>
          <w:noProof w:val="0"/>
        </w:rPr>
      </w:pPr>
    </w:p>
    <w:p w14:paraId="691CBDD3" w14:textId="77777777" w:rsidR="007F419D" w:rsidRPr="00D629EF" w:rsidRDefault="007F419D" w:rsidP="007F419D">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0EAB40E4" w14:textId="77777777" w:rsidR="007F419D" w:rsidRPr="00D629EF" w:rsidRDefault="007F419D" w:rsidP="007F419D">
      <w:pPr>
        <w:pStyle w:val="PL"/>
        <w:spacing w:line="0" w:lineRule="atLeast"/>
        <w:rPr>
          <w:noProof w:val="0"/>
        </w:rPr>
      </w:pPr>
    </w:p>
    <w:p w14:paraId="5AE51A42" w14:textId="77777777" w:rsidR="007F419D" w:rsidRPr="00D629EF" w:rsidRDefault="007F419D" w:rsidP="007F419D">
      <w:pPr>
        <w:pStyle w:val="PL"/>
        <w:spacing w:line="0" w:lineRule="atLeast"/>
        <w:rPr>
          <w:noProof w:val="0"/>
        </w:rPr>
      </w:pPr>
      <w:r w:rsidRPr="00D629EF">
        <w:rPr>
          <w:noProof w:val="0"/>
        </w:rPr>
        <w:t>GTPTLA-Item</w:t>
      </w:r>
      <w:r w:rsidRPr="00D629EF">
        <w:rPr>
          <w:noProof w:val="0"/>
        </w:rPr>
        <w:tab/>
        <w:t>::= SEQUENCE {</w:t>
      </w:r>
    </w:p>
    <w:p w14:paraId="222D2EFE" w14:textId="77777777" w:rsidR="007F419D" w:rsidRPr="00D629EF" w:rsidRDefault="007F419D" w:rsidP="007F419D">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3A709805" w14:textId="77777777" w:rsidR="007F419D" w:rsidRPr="007E6193" w:rsidRDefault="007F419D" w:rsidP="007F419D">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t>ProtocolExtensionContainer { { GTPTLA-Item-ExtIEs } }         OPTIONAL,</w:t>
      </w:r>
    </w:p>
    <w:p w14:paraId="0C84D82D" w14:textId="77777777" w:rsidR="007F419D" w:rsidRPr="00D629EF" w:rsidRDefault="007F419D" w:rsidP="007F419D">
      <w:pPr>
        <w:pStyle w:val="PL"/>
        <w:spacing w:line="0" w:lineRule="atLeast"/>
        <w:rPr>
          <w:noProof w:val="0"/>
        </w:rPr>
      </w:pPr>
      <w:r w:rsidRPr="007E6193">
        <w:rPr>
          <w:noProof w:val="0"/>
          <w:lang w:val="fr-FR"/>
        </w:rPr>
        <w:tab/>
      </w:r>
      <w:r w:rsidRPr="00D629EF">
        <w:rPr>
          <w:noProof w:val="0"/>
        </w:rPr>
        <w:t>...</w:t>
      </w:r>
    </w:p>
    <w:p w14:paraId="5F660073" w14:textId="77777777" w:rsidR="007F419D" w:rsidRPr="00D629EF" w:rsidRDefault="007F419D" w:rsidP="007F419D">
      <w:pPr>
        <w:pStyle w:val="PL"/>
        <w:spacing w:line="0" w:lineRule="atLeast"/>
        <w:rPr>
          <w:noProof w:val="0"/>
        </w:rPr>
      </w:pPr>
      <w:r w:rsidRPr="00D629EF">
        <w:rPr>
          <w:noProof w:val="0"/>
        </w:rPr>
        <w:t>}</w:t>
      </w:r>
    </w:p>
    <w:p w14:paraId="672C2E44" w14:textId="77777777" w:rsidR="007F419D" w:rsidRPr="00D629EF" w:rsidRDefault="007F419D" w:rsidP="007F419D">
      <w:pPr>
        <w:pStyle w:val="PL"/>
        <w:spacing w:line="0" w:lineRule="atLeast"/>
        <w:rPr>
          <w:noProof w:val="0"/>
        </w:rPr>
      </w:pPr>
    </w:p>
    <w:p w14:paraId="24F7D586" w14:textId="77777777" w:rsidR="007F419D" w:rsidRPr="00D629EF" w:rsidRDefault="007F419D" w:rsidP="007F419D">
      <w:pPr>
        <w:pStyle w:val="PL"/>
        <w:spacing w:line="0" w:lineRule="atLeast"/>
        <w:rPr>
          <w:noProof w:val="0"/>
        </w:rPr>
      </w:pPr>
      <w:r w:rsidRPr="00D629EF">
        <w:rPr>
          <w:noProof w:val="0"/>
        </w:rPr>
        <w:t>GTPTLA-Item-ExtIEs E1AP-PROTOCOL-EXTENSION ::= {</w:t>
      </w:r>
    </w:p>
    <w:p w14:paraId="52C741F5" w14:textId="77777777" w:rsidR="007F419D" w:rsidRPr="00D629EF" w:rsidRDefault="007F419D" w:rsidP="007F419D">
      <w:pPr>
        <w:pStyle w:val="PL"/>
        <w:spacing w:line="0" w:lineRule="atLeast"/>
        <w:rPr>
          <w:noProof w:val="0"/>
        </w:rPr>
      </w:pPr>
      <w:r w:rsidRPr="00D629EF">
        <w:rPr>
          <w:noProof w:val="0"/>
        </w:rPr>
        <w:tab/>
        <w:t>...</w:t>
      </w:r>
    </w:p>
    <w:p w14:paraId="413A2A65" w14:textId="77777777" w:rsidR="00A85C4E" w:rsidRPr="00D629EF" w:rsidRDefault="007F419D" w:rsidP="007F419D">
      <w:pPr>
        <w:pStyle w:val="PL"/>
        <w:spacing w:line="0" w:lineRule="atLeast"/>
        <w:rPr>
          <w:noProof w:val="0"/>
        </w:rPr>
      </w:pPr>
      <w:r w:rsidRPr="00D629EF">
        <w:rPr>
          <w:noProof w:val="0"/>
        </w:rPr>
        <w:t>}</w:t>
      </w:r>
    </w:p>
    <w:p w14:paraId="6F794F16" w14:textId="77777777" w:rsidR="007F419D" w:rsidRPr="00D629EF" w:rsidRDefault="007F419D" w:rsidP="007F419D">
      <w:pPr>
        <w:pStyle w:val="PL"/>
        <w:spacing w:line="0" w:lineRule="atLeast"/>
        <w:rPr>
          <w:noProof w:val="0"/>
        </w:rPr>
      </w:pPr>
    </w:p>
    <w:p w14:paraId="1BDBFC80" w14:textId="77777777" w:rsidR="00A85C4E" w:rsidRPr="00D629EF" w:rsidRDefault="00A85C4E" w:rsidP="00976AF7">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61727791" w14:textId="77777777" w:rsidR="00A85C4E" w:rsidRPr="00D629EF" w:rsidRDefault="00A85C4E" w:rsidP="00976AF7">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7F61D0EF"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gTP-TEID</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GTP-TEID,</w:t>
      </w:r>
    </w:p>
    <w:p w14:paraId="66996A2A"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GTPTunnel-ExtIEs} } OPTIONAL,</w:t>
      </w:r>
    </w:p>
    <w:p w14:paraId="268ACB84"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35AE3CE7" w14:textId="77777777" w:rsidR="00A85C4E" w:rsidRPr="00D629EF" w:rsidRDefault="00A85C4E" w:rsidP="00976AF7">
      <w:pPr>
        <w:pStyle w:val="PL"/>
        <w:spacing w:line="0" w:lineRule="atLeast"/>
        <w:rPr>
          <w:noProof w:val="0"/>
        </w:rPr>
      </w:pPr>
      <w:r w:rsidRPr="00D629EF">
        <w:rPr>
          <w:noProof w:val="0"/>
        </w:rPr>
        <w:t>}</w:t>
      </w:r>
    </w:p>
    <w:p w14:paraId="78633B5D" w14:textId="77777777" w:rsidR="00A85C4E" w:rsidRPr="00D629EF" w:rsidRDefault="00A85C4E" w:rsidP="00976AF7">
      <w:pPr>
        <w:pStyle w:val="PL"/>
        <w:spacing w:line="0" w:lineRule="atLeast"/>
        <w:rPr>
          <w:noProof w:val="0"/>
        </w:rPr>
      </w:pPr>
    </w:p>
    <w:p w14:paraId="11E949A3" w14:textId="77777777" w:rsidR="00A85C4E" w:rsidRPr="00D629EF" w:rsidRDefault="00A85C4E" w:rsidP="00976AF7">
      <w:pPr>
        <w:pStyle w:val="PL"/>
        <w:spacing w:line="0" w:lineRule="atLeast"/>
        <w:rPr>
          <w:noProof w:val="0"/>
        </w:rPr>
      </w:pPr>
      <w:r w:rsidRPr="00D629EF">
        <w:rPr>
          <w:noProof w:val="0"/>
        </w:rPr>
        <w:t>GTPTunnel-ExtIEs E1AP-PROTOCOL-EXTENSION ::= {</w:t>
      </w:r>
    </w:p>
    <w:p w14:paraId="3DBAA697" w14:textId="77777777" w:rsidR="00A85C4E" w:rsidRPr="00D629EF" w:rsidRDefault="00A85C4E" w:rsidP="00976AF7">
      <w:pPr>
        <w:pStyle w:val="PL"/>
        <w:spacing w:line="0" w:lineRule="atLeast"/>
        <w:rPr>
          <w:noProof w:val="0"/>
        </w:rPr>
      </w:pPr>
      <w:r w:rsidRPr="00D629EF">
        <w:rPr>
          <w:noProof w:val="0"/>
        </w:rPr>
        <w:tab/>
        <w:t>...</w:t>
      </w:r>
    </w:p>
    <w:p w14:paraId="3C95C76C" w14:textId="77777777" w:rsidR="00A85C4E" w:rsidRPr="00D629EF" w:rsidRDefault="00A85C4E" w:rsidP="00976AF7">
      <w:pPr>
        <w:pStyle w:val="PL"/>
        <w:spacing w:line="0" w:lineRule="atLeast"/>
        <w:rPr>
          <w:noProof w:val="0"/>
        </w:rPr>
      </w:pPr>
      <w:r w:rsidRPr="00D629EF">
        <w:rPr>
          <w:noProof w:val="0"/>
        </w:rPr>
        <w:t>}</w:t>
      </w:r>
    </w:p>
    <w:p w14:paraId="59104889" w14:textId="77777777" w:rsidR="00A85C4E" w:rsidRPr="00D629EF" w:rsidRDefault="00A85C4E" w:rsidP="00976AF7">
      <w:pPr>
        <w:pStyle w:val="PL"/>
        <w:spacing w:line="0" w:lineRule="atLeast"/>
        <w:rPr>
          <w:noProof w:val="0"/>
        </w:rPr>
      </w:pPr>
    </w:p>
    <w:p w14:paraId="60BB827D" w14:textId="77777777" w:rsidR="00A85C4E" w:rsidRPr="00D629EF" w:rsidRDefault="00A85C4E" w:rsidP="007B27E7">
      <w:pPr>
        <w:pStyle w:val="PL"/>
        <w:spacing w:line="0" w:lineRule="atLeast"/>
        <w:rPr>
          <w:noProof w:val="0"/>
        </w:rPr>
      </w:pPr>
      <w:r w:rsidRPr="00D629EF">
        <w:rPr>
          <w:noProof w:val="0"/>
        </w:rPr>
        <w:t>GNB-CU-UP-OverloadInformation ::= ENUMERATED {overloaded, not-overloaded}</w:t>
      </w:r>
    </w:p>
    <w:p w14:paraId="1489E3A2" w14:textId="77777777" w:rsidR="00A85C4E" w:rsidRPr="00D629EF" w:rsidRDefault="00A85C4E" w:rsidP="00976AF7">
      <w:pPr>
        <w:pStyle w:val="PL"/>
        <w:spacing w:line="0" w:lineRule="atLeast"/>
        <w:rPr>
          <w:noProof w:val="0"/>
        </w:rPr>
      </w:pPr>
    </w:p>
    <w:p w14:paraId="08EE78C0" w14:textId="77777777" w:rsidR="002D0DF2" w:rsidRPr="00D629EF" w:rsidRDefault="002D0DF2" w:rsidP="002D0DF2">
      <w:pPr>
        <w:pStyle w:val="PL"/>
        <w:rPr>
          <w:noProof w:val="0"/>
        </w:rPr>
      </w:pPr>
      <w:r w:rsidRPr="00D629EF">
        <w:rPr>
          <w:noProof w:val="0"/>
        </w:rPr>
        <w:t>GNB-DU-ID</w:t>
      </w:r>
      <w:r w:rsidRPr="00D629EF">
        <w:rPr>
          <w:noProof w:val="0"/>
        </w:rPr>
        <w:tab/>
        <w:t>::= INTEGER (0..68719476735)</w:t>
      </w:r>
    </w:p>
    <w:p w14:paraId="3F9B0862" w14:textId="77777777" w:rsidR="002D0DF2" w:rsidRPr="00D629EF" w:rsidRDefault="002D0DF2" w:rsidP="002D0DF2">
      <w:pPr>
        <w:pStyle w:val="PL"/>
        <w:rPr>
          <w:rFonts w:eastAsia="SimSun"/>
        </w:rPr>
      </w:pPr>
    </w:p>
    <w:p w14:paraId="399D7F01" w14:textId="77777777" w:rsidR="00A85C4E" w:rsidRPr="00D629EF" w:rsidRDefault="00A85C4E" w:rsidP="00976AF7">
      <w:pPr>
        <w:pStyle w:val="PL"/>
        <w:spacing w:line="0" w:lineRule="atLeast"/>
        <w:rPr>
          <w:noProof w:val="0"/>
          <w:snapToGrid w:val="0"/>
        </w:rPr>
      </w:pPr>
    </w:p>
    <w:p w14:paraId="6A1E1650" w14:textId="77777777" w:rsidR="00A85C4E" w:rsidRPr="00D629EF" w:rsidRDefault="00A85C4E" w:rsidP="008B1AD4">
      <w:pPr>
        <w:pStyle w:val="PL"/>
        <w:spacing w:line="0" w:lineRule="atLeast"/>
        <w:outlineLvl w:val="3"/>
        <w:rPr>
          <w:noProof w:val="0"/>
          <w:snapToGrid w:val="0"/>
        </w:rPr>
      </w:pPr>
      <w:r w:rsidRPr="00D629EF">
        <w:rPr>
          <w:noProof w:val="0"/>
          <w:snapToGrid w:val="0"/>
        </w:rPr>
        <w:t>-- H</w:t>
      </w:r>
    </w:p>
    <w:p w14:paraId="1F4AE9CF" w14:textId="77777777" w:rsidR="00A85C4E" w:rsidRPr="00D629EF" w:rsidRDefault="00A85C4E" w:rsidP="008B1AD4">
      <w:pPr>
        <w:pStyle w:val="PL"/>
        <w:spacing w:line="0" w:lineRule="atLeast"/>
        <w:rPr>
          <w:noProof w:val="0"/>
          <w:snapToGrid w:val="0"/>
        </w:rPr>
      </w:pPr>
    </w:p>
    <w:p w14:paraId="17F86F83" w14:textId="77777777" w:rsidR="00A85C4E" w:rsidRPr="00D629EF" w:rsidRDefault="00A85C4E" w:rsidP="008B1AD4">
      <w:pPr>
        <w:pStyle w:val="PL"/>
        <w:spacing w:line="0" w:lineRule="atLeast"/>
        <w:rPr>
          <w:noProof w:val="0"/>
          <w:snapToGrid w:val="0"/>
        </w:rPr>
      </w:pPr>
      <w:r w:rsidRPr="00D629EF">
        <w:rPr>
          <w:noProof w:val="0"/>
          <w:snapToGrid w:val="0"/>
        </w:rPr>
        <w:t>HFN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(0..4294967295)</w:t>
      </w:r>
    </w:p>
    <w:p w14:paraId="30DAA8BE" w14:textId="77777777" w:rsidR="00A85C4E" w:rsidRDefault="00A85C4E" w:rsidP="008B1AD4">
      <w:pPr>
        <w:pStyle w:val="PL"/>
        <w:spacing w:line="0" w:lineRule="atLeast"/>
        <w:rPr>
          <w:noProof w:val="0"/>
          <w:snapToGrid w:val="0"/>
        </w:rPr>
      </w:pPr>
    </w:p>
    <w:p w14:paraId="4F8844AF" w14:textId="77777777" w:rsidR="005C2B60" w:rsidRPr="005C2B60" w:rsidRDefault="005C2B60" w:rsidP="005C2B60">
      <w:pPr>
        <w:pStyle w:val="PL"/>
        <w:spacing w:line="0" w:lineRule="atLeast"/>
        <w:rPr>
          <w:noProof w:val="0"/>
          <w:snapToGrid w:val="0"/>
        </w:rPr>
      </w:pPr>
      <w:r w:rsidRPr="005C2B60">
        <w:rPr>
          <w:noProof w:val="0"/>
          <w:snapToGrid w:val="0"/>
        </w:rPr>
        <w:t>HW-CapacityIndicator ::= SEQUENCE {</w:t>
      </w:r>
    </w:p>
    <w:p w14:paraId="39BFC83D" w14:textId="77777777" w:rsidR="005C2B60" w:rsidRPr="005C2B60" w:rsidRDefault="005C2B60" w:rsidP="005C2B60">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0D719DC3" w14:textId="77777777" w:rsidR="005C2B60" w:rsidRPr="005C2B60" w:rsidRDefault="005C2B60" w:rsidP="005C2B60">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4A0F2A1E" w14:textId="77777777" w:rsidR="00A1709E" w:rsidRPr="005C2B60" w:rsidRDefault="00A1709E" w:rsidP="00A1709E">
      <w:pPr>
        <w:pStyle w:val="PL"/>
        <w:spacing w:line="0" w:lineRule="atLeast"/>
        <w:rPr>
          <w:noProof w:val="0"/>
          <w:snapToGrid w:val="0"/>
        </w:rPr>
      </w:pPr>
      <w:r w:rsidRPr="005C2B60">
        <w:rPr>
          <w:noProof w:val="0"/>
          <w:snapToGrid w:val="0"/>
        </w:rPr>
        <w:tab/>
        <w:t>iE-Extensions</w:t>
      </w:r>
      <w:r w:rsidRPr="005C2B60">
        <w:rPr>
          <w:noProof w:val="0"/>
          <w:snapToGrid w:val="0"/>
        </w:rPr>
        <w:tab/>
      </w:r>
      <w:r w:rsidRPr="005C2B60">
        <w:rPr>
          <w:noProof w:val="0"/>
          <w:snapToGrid w:val="0"/>
        </w:rPr>
        <w:tab/>
        <w:t>ProtocolExtensionContainer { { HW-CapacityIndicator-ExtIEs } }</w:t>
      </w:r>
      <w:r>
        <w:rPr>
          <w:noProof w:val="0"/>
          <w:snapToGrid w:val="0"/>
        </w:rPr>
        <w:t xml:space="preserve"> </w:t>
      </w:r>
      <w:r w:rsidRPr="00D44F5E">
        <w:rPr>
          <w:noProof w:val="0"/>
          <w:snapToGrid w:val="0"/>
        </w:rPr>
        <w:t>OPTIONAL</w:t>
      </w:r>
      <w:r w:rsidRPr="005C2B60">
        <w:rPr>
          <w:noProof w:val="0"/>
          <w:snapToGrid w:val="0"/>
        </w:rPr>
        <w:t>,</w:t>
      </w:r>
    </w:p>
    <w:p w14:paraId="435C62E7"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4A4B034C" w14:textId="77777777" w:rsidR="005C2B60" w:rsidRPr="005C2B60" w:rsidRDefault="005C2B60" w:rsidP="005C2B60">
      <w:pPr>
        <w:pStyle w:val="PL"/>
        <w:spacing w:line="0" w:lineRule="atLeast"/>
        <w:rPr>
          <w:noProof w:val="0"/>
          <w:snapToGrid w:val="0"/>
        </w:rPr>
      </w:pPr>
      <w:r w:rsidRPr="005C2B60">
        <w:rPr>
          <w:noProof w:val="0"/>
          <w:snapToGrid w:val="0"/>
        </w:rPr>
        <w:t>}</w:t>
      </w:r>
    </w:p>
    <w:p w14:paraId="3ACA4A1C" w14:textId="77777777" w:rsidR="005C2B60" w:rsidRPr="005C2B60" w:rsidRDefault="005C2B60" w:rsidP="005C2B60">
      <w:pPr>
        <w:pStyle w:val="PL"/>
        <w:spacing w:line="0" w:lineRule="atLeast"/>
        <w:rPr>
          <w:noProof w:val="0"/>
          <w:snapToGrid w:val="0"/>
        </w:rPr>
      </w:pPr>
    </w:p>
    <w:p w14:paraId="7D89E34B" w14:textId="77777777" w:rsidR="005C2B60" w:rsidRPr="005C2B60" w:rsidRDefault="005C2B60" w:rsidP="005C2B60">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2DE1AD42"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45C07DF0" w14:textId="77777777" w:rsidR="005C2B60" w:rsidRDefault="005C2B60" w:rsidP="005C2B60">
      <w:pPr>
        <w:pStyle w:val="PL"/>
        <w:spacing w:line="0" w:lineRule="atLeast"/>
        <w:rPr>
          <w:noProof w:val="0"/>
          <w:snapToGrid w:val="0"/>
        </w:rPr>
      </w:pPr>
      <w:r w:rsidRPr="005C2B60">
        <w:rPr>
          <w:noProof w:val="0"/>
          <w:snapToGrid w:val="0"/>
        </w:rPr>
        <w:t>}</w:t>
      </w:r>
    </w:p>
    <w:p w14:paraId="04AC4C8A" w14:textId="77777777" w:rsidR="005C2B60" w:rsidRPr="00D629EF" w:rsidRDefault="005C2B60" w:rsidP="005C2B60">
      <w:pPr>
        <w:pStyle w:val="PL"/>
        <w:spacing w:line="0" w:lineRule="atLeast"/>
        <w:rPr>
          <w:noProof w:val="0"/>
          <w:snapToGrid w:val="0"/>
        </w:rPr>
      </w:pPr>
    </w:p>
    <w:p w14:paraId="6100F045" w14:textId="77777777" w:rsidR="00A85C4E" w:rsidRPr="00D629EF" w:rsidRDefault="00A85C4E" w:rsidP="009425E1">
      <w:pPr>
        <w:pStyle w:val="PL"/>
        <w:spacing w:line="0" w:lineRule="atLeast"/>
        <w:outlineLvl w:val="3"/>
        <w:rPr>
          <w:noProof w:val="0"/>
          <w:snapToGrid w:val="0"/>
        </w:rPr>
      </w:pPr>
      <w:r w:rsidRPr="00D629EF">
        <w:rPr>
          <w:noProof w:val="0"/>
          <w:snapToGrid w:val="0"/>
        </w:rPr>
        <w:t xml:space="preserve">-- I </w:t>
      </w:r>
    </w:p>
    <w:p w14:paraId="5F9A7451" w14:textId="77777777" w:rsidR="00257C9E" w:rsidRDefault="00257C9E" w:rsidP="00257C9E">
      <w:pPr>
        <w:pStyle w:val="PL"/>
        <w:spacing w:line="0" w:lineRule="atLeast"/>
        <w:rPr>
          <w:ins w:id="6934" w:author="CR0088" w:date="2023-11-10T08:52:00Z"/>
          <w:snapToGrid w:val="0"/>
        </w:rPr>
      </w:pPr>
    </w:p>
    <w:p w14:paraId="436D2F20" w14:textId="77777777" w:rsidR="00257C9E" w:rsidRPr="00FA52B0" w:rsidRDefault="00257C9E" w:rsidP="00257C9E">
      <w:pPr>
        <w:pStyle w:val="PL"/>
        <w:rPr>
          <w:ins w:id="6935" w:author="CR0088" w:date="2023-11-10T08:52:00Z"/>
          <w:snapToGrid w:val="0"/>
        </w:rPr>
      </w:pPr>
      <w:ins w:id="6936" w:author="CR0088" w:date="2023-11-10T08:52:00Z">
        <w:r>
          <w:rPr>
            <w:noProof w:val="0"/>
            <w:snapToGrid w:val="0"/>
          </w:rPr>
          <w:t>IndirectPathIndication</w:t>
        </w:r>
        <w:r w:rsidRPr="00FA52B0">
          <w:rPr>
            <w:snapToGrid w:val="0"/>
          </w:rPr>
          <w:tab/>
          <w:t>::=</w:t>
        </w:r>
        <w:r w:rsidRPr="00FA52B0">
          <w:rPr>
            <w:snapToGrid w:val="0"/>
          </w:rPr>
          <w:tab/>
          <w:t>ENUMERATED</w:t>
        </w:r>
        <w:r w:rsidRPr="00FA52B0">
          <w:rPr>
            <w:snapToGrid w:val="0"/>
          </w:rPr>
          <w:tab/>
          <w:t>{</w:t>
        </w:r>
      </w:ins>
    </w:p>
    <w:p w14:paraId="4EB5C773" w14:textId="77777777" w:rsidR="00257C9E" w:rsidRPr="00FA52B0" w:rsidRDefault="00257C9E" w:rsidP="00257C9E">
      <w:pPr>
        <w:pStyle w:val="PL"/>
        <w:rPr>
          <w:ins w:id="6937" w:author="CR0088" w:date="2023-11-10T08:52:00Z"/>
          <w:snapToGrid w:val="0"/>
        </w:rPr>
      </w:pPr>
      <w:ins w:id="6938" w:author="CR0088" w:date="2023-11-10T08:52:00Z">
        <w:r w:rsidRPr="00FA52B0">
          <w:rPr>
            <w:snapToGrid w:val="0"/>
          </w:rPr>
          <w:tab/>
          <w:t>true,</w:t>
        </w:r>
      </w:ins>
    </w:p>
    <w:p w14:paraId="2EB1650A" w14:textId="77777777" w:rsidR="00257C9E" w:rsidRPr="00FA52B0" w:rsidRDefault="00257C9E" w:rsidP="00257C9E">
      <w:pPr>
        <w:pStyle w:val="PL"/>
        <w:rPr>
          <w:ins w:id="6939" w:author="CR0088" w:date="2023-11-10T08:52:00Z"/>
          <w:snapToGrid w:val="0"/>
        </w:rPr>
      </w:pPr>
      <w:ins w:id="6940" w:author="CR0088" w:date="2023-11-10T08:52:00Z">
        <w:r w:rsidRPr="00FA52B0">
          <w:rPr>
            <w:snapToGrid w:val="0"/>
          </w:rPr>
          <w:tab/>
          <w:t>...</w:t>
        </w:r>
      </w:ins>
    </w:p>
    <w:p w14:paraId="667DF770" w14:textId="77777777" w:rsidR="00257C9E" w:rsidRDefault="00257C9E" w:rsidP="00257C9E">
      <w:pPr>
        <w:pStyle w:val="PL"/>
        <w:spacing w:line="0" w:lineRule="atLeast"/>
        <w:rPr>
          <w:ins w:id="6941" w:author="CR0088" w:date="2023-11-10T08:52:00Z"/>
          <w:snapToGrid w:val="0"/>
        </w:rPr>
      </w:pPr>
      <w:ins w:id="6942" w:author="CR0088" w:date="2023-11-10T08:52:00Z">
        <w:r w:rsidRPr="00FA52B0">
          <w:rPr>
            <w:snapToGrid w:val="0"/>
          </w:rPr>
          <w:t>}</w:t>
        </w:r>
      </w:ins>
    </w:p>
    <w:p w14:paraId="7C0E725C" w14:textId="77777777" w:rsidR="00A85C4E" w:rsidRPr="00D629EF" w:rsidRDefault="00A85C4E" w:rsidP="008B1AD4">
      <w:pPr>
        <w:pStyle w:val="PL"/>
        <w:spacing w:line="0" w:lineRule="atLeast"/>
        <w:rPr>
          <w:noProof w:val="0"/>
          <w:snapToGrid w:val="0"/>
        </w:rPr>
      </w:pPr>
    </w:p>
    <w:p w14:paraId="514637D2"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0DD84BA2" w14:textId="77777777" w:rsidR="00A77B1A" w:rsidRPr="00FA52B0" w:rsidRDefault="00A77B1A" w:rsidP="00A77B1A">
      <w:pPr>
        <w:pStyle w:val="PL"/>
        <w:rPr>
          <w:snapToGrid w:val="0"/>
        </w:rPr>
      </w:pPr>
      <w:r w:rsidRPr="00FA52B0">
        <w:rPr>
          <w:snapToGrid w:val="0"/>
        </w:rPr>
        <w:tab/>
        <w:t>true,</w:t>
      </w:r>
    </w:p>
    <w:p w14:paraId="3DDA3F3F" w14:textId="77777777" w:rsidR="00A77B1A" w:rsidRPr="00FA52B0" w:rsidRDefault="00A77B1A" w:rsidP="00A77B1A">
      <w:pPr>
        <w:pStyle w:val="PL"/>
        <w:rPr>
          <w:snapToGrid w:val="0"/>
        </w:rPr>
      </w:pPr>
      <w:r w:rsidRPr="00FA52B0">
        <w:rPr>
          <w:snapToGrid w:val="0"/>
        </w:rPr>
        <w:tab/>
        <w:t>...</w:t>
      </w:r>
    </w:p>
    <w:p w14:paraId="78B932F8" w14:textId="77777777" w:rsidR="00A77B1A" w:rsidRDefault="00A77B1A" w:rsidP="00A77B1A">
      <w:pPr>
        <w:pStyle w:val="PL"/>
        <w:rPr>
          <w:snapToGrid w:val="0"/>
        </w:rPr>
      </w:pPr>
      <w:r w:rsidRPr="00FA52B0">
        <w:rPr>
          <w:snapToGrid w:val="0"/>
        </w:rPr>
        <w:t>}</w:t>
      </w:r>
    </w:p>
    <w:p w14:paraId="73E54130" w14:textId="77777777" w:rsidR="00A77B1A" w:rsidRPr="00FA52B0" w:rsidRDefault="00A77B1A" w:rsidP="00A77B1A">
      <w:pPr>
        <w:pStyle w:val="PL"/>
        <w:rPr>
          <w:snapToGrid w:val="0"/>
        </w:rPr>
      </w:pPr>
    </w:p>
    <w:p w14:paraId="3D02BA43" w14:textId="77777777" w:rsidR="00A85C4E" w:rsidRPr="00D629EF" w:rsidRDefault="00A85C4E" w:rsidP="009425E1">
      <w:pPr>
        <w:pStyle w:val="PL"/>
        <w:spacing w:line="0" w:lineRule="atLeast"/>
        <w:rPr>
          <w:noProof w:val="0"/>
          <w:snapToGrid w:val="0"/>
        </w:rPr>
      </w:pPr>
      <w:r w:rsidRPr="00D629EF">
        <w:rPr>
          <w:noProof w:val="0"/>
          <w:snapToGrid w:val="0"/>
        </w:rPr>
        <w:t>IntegrityProtectionIndication ::= ENUMERATED {</w:t>
      </w:r>
    </w:p>
    <w:p w14:paraId="2CB05E81" w14:textId="77777777" w:rsidR="00A85C4E" w:rsidRPr="00D629EF" w:rsidRDefault="00A85C4E" w:rsidP="009425E1">
      <w:pPr>
        <w:pStyle w:val="PL"/>
        <w:spacing w:line="0" w:lineRule="atLeast"/>
        <w:rPr>
          <w:noProof w:val="0"/>
          <w:snapToGrid w:val="0"/>
        </w:rPr>
      </w:pPr>
      <w:r w:rsidRPr="00D629EF">
        <w:rPr>
          <w:noProof w:val="0"/>
          <w:snapToGrid w:val="0"/>
        </w:rPr>
        <w:tab/>
        <w:t>required,</w:t>
      </w:r>
    </w:p>
    <w:p w14:paraId="05263D41" w14:textId="77777777" w:rsidR="00A85C4E" w:rsidRPr="00D629EF" w:rsidRDefault="00A85C4E" w:rsidP="009425E1">
      <w:pPr>
        <w:pStyle w:val="PL"/>
        <w:spacing w:line="0" w:lineRule="atLeast"/>
        <w:rPr>
          <w:noProof w:val="0"/>
          <w:snapToGrid w:val="0"/>
        </w:rPr>
      </w:pPr>
      <w:r w:rsidRPr="00D629EF">
        <w:rPr>
          <w:noProof w:val="0"/>
          <w:snapToGrid w:val="0"/>
        </w:rPr>
        <w:tab/>
        <w:t>preferred,</w:t>
      </w:r>
    </w:p>
    <w:p w14:paraId="2708978B" w14:textId="77777777" w:rsidR="00A85C4E" w:rsidRPr="00D629EF" w:rsidRDefault="00A85C4E" w:rsidP="009425E1">
      <w:pPr>
        <w:pStyle w:val="PL"/>
        <w:spacing w:line="0" w:lineRule="atLeast"/>
        <w:rPr>
          <w:noProof w:val="0"/>
          <w:snapToGrid w:val="0"/>
        </w:rPr>
      </w:pPr>
      <w:r w:rsidRPr="00D629EF">
        <w:rPr>
          <w:noProof w:val="0"/>
          <w:snapToGrid w:val="0"/>
        </w:rPr>
        <w:tab/>
        <w:t>not-needed,</w:t>
      </w:r>
    </w:p>
    <w:p w14:paraId="0FAA7A6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1A2773A7" w14:textId="77777777" w:rsidR="00A85C4E" w:rsidRPr="00D629EF" w:rsidRDefault="00A85C4E" w:rsidP="009425E1">
      <w:pPr>
        <w:pStyle w:val="PL"/>
        <w:spacing w:line="0" w:lineRule="atLeast"/>
        <w:rPr>
          <w:noProof w:val="0"/>
          <w:snapToGrid w:val="0"/>
        </w:rPr>
      </w:pPr>
      <w:r w:rsidRPr="00D629EF">
        <w:rPr>
          <w:noProof w:val="0"/>
          <w:snapToGrid w:val="0"/>
        </w:rPr>
        <w:t>}</w:t>
      </w:r>
    </w:p>
    <w:p w14:paraId="768C8F27" w14:textId="77777777" w:rsidR="00A85C4E" w:rsidRPr="00D629EF" w:rsidRDefault="00A85C4E" w:rsidP="009425E1">
      <w:pPr>
        <w:pStyle w:val="PL"/>
        <w:spacing w:line="0" w:lineRule="atLeast"/>
        <w:rPr>
          <w:noProof w:val="0"/>
          <w:snapToGrid w:val="0"/>
        </w:rPr>
      </w:pPr>
    </w:p>
    <w:p w14:paraId="095CC1EF" w14:textId="77777777" w:rsidR="00A85C4E" w:rsidRPr="00D629EF" w:rsidRDefault="00A85C4E" w:rsidP="009425E1">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46889D8E" w14:textId="77777777" w:rsidR="00A85C4E" w:rsidRPr="00D629EF" w:rsidRDefault="00A85C4E" w:rsidP="009425E1">
      <w:pPr>
        <w:pStyle w:val="PL"/>
        <w:spacing w:line="0" w:lineRule="atLeast"/>
        <w:rPr>
          <w:noProof w:val="0"/>
          <w:snapToGrid w:val="0"/>
        </w:rPr>
      </w:pPr>
      <w:r w:rsidRPr="00D629EF">
        <w:rPr>
          <w:noProof w:val="0"/>
          <w:snapToGrid w:val="0"/>
        </w:rPr>
        <w:tab/>
        <w:t>nIA0,</w:t>
      </w:r>
    </w:p>
    <w:p w14:paraId="02111F1D" w14:textId="77777777" w:rsidR="00A85C4E" w:rsidRPr="00D629EF" w:rsidRDefault="00A85C4E" w:rsidP="009425E1">
      <w:pPr>
        <w:pStyle w:val="PL"/>
        <w:spacing w:line="0" w:lineRule="atLeast"/>
        <w:rPr>
          <w:noProof w:val="0"/>
          <w:snapToGrid w:val="0"/>
        </w:rPr>
      </w:pPr>
      <w:r w:rsidRPr="00D629EF">
        <w:rPr>
          <w:noProof w:val="0"/>
          <w:snapToGrid w:val="0"/>
        </w:rPr>
        <w:tab/>
        <w:t>i-128-NIA1,</w:t>
      </w:r>
    </w:p>
    <w:p w14:paraId="65E35CCC" w14:textId="77777777" w:rsidR="00A85C4E" w:rsidRPr="00D629EF" w:rsidRDefault="00A85C4E" w:rsidP="009425E1">
      <w:pPr>
        <w:pStyle w:val="PL"/>
        <w:spacing w:line="0" w:lineRule="atLeast"/>
        <w:rPr>
          <w:noProof w:val="0"/>
          <w:snapToGrid w:val="0"/>
        </w:rPr>
      </w:pPr>
      <w:r w:rsidRPr="00D629EF">
        <w:rPr>
          <w:noProof w:val="0"/>
          <w:snapToGrid w:val="0"/>
        </w:rPr>
        <w:tab/>
        <w:t>i-128-NIA2,</w:t>
      </w:r>
    </w:p>
    <w:p w14:paraId="5E6BDFF7" w14:textId="77777777" w:rsidR="00A85C4E" w:rsidRPr="00D629EF" w:rsidRDefault="00A85C4E" w:rsidP="009425E1">
      <w:pPr>
        <w:pStyle w:val="PL"/>
        <w:spacing w:line="0" w:lineRule="atLeast"/>
        <w:rPr>
          <w:noProof w:val="0"/>
          <w:snapToGrid w:val="0"/>
        </w:rPr>
      </w:pPr>
      <w:r w:rsidRPr="00D629EF">
        <w:rPr>
          <w:noProof w:val="0"/>
          <w:snapToGrid w:val="0"/>
        </w:rPr>
        <w:tab/>
        <w:t>i-128-NIA3,</w:t>
      </w:r>
    </w:p>
    <w:p w14:paraId="6B7C001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0F1D3C45" w14:textId="77777777" w:rsidR="00A85C4E" w:rsidRPr="00D629EF" w:rsidRDefault="00A85C4E" w:rsidP="009425E1">
      <w:pPr>
        <w:pStyle w:val="PL"/>
        <w:spacing w:line="0" w:lineRule="atLeast"/>
        <w:rPr>
          <w:noProof w:val="0"/>
          <w:snapToGrid w:val="0"/>
        </w:rPr>
      </w:pPr>
      <w:r w:rsidRPr="00D629EF">
        <w:rPr>
          <w:noProof w:val="0"/>
          <w:snapToGrid w:val="0"/>
        </w:rPr>
        <w:t>}</w:t>
      </w:r>
    </w:p>
    <w:p w14:paraId="6F9DCD8C" w14:textId="77777777" w:rsidR="00A85C4E" w:rsidRPr="00D629EF" w:rsidRDefault="00A85C4E" w:rsidP="009425E1">
      <w:pPr>
        <w:pStyle w:val="PL"/>
        <w:spacing w:line="0" w:lineRule="atLeast"/>
        <w:rPr>
          <w:noProof w:val="0"/>
          <w:snapToGrid w:val="0"/>
        </w:rPr>
      </w:pPr>
    </w:p>
    <w:p w14:paraId="13E373B1" w14:textId="77777777" w:rsidR="00A85C4E" w:rsidRPr="00D629EF" w:rsidRDefault="00A85C4E" w:rsidP="00860CEE">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17D9FC49" w14:textId="77777777" w:rsidR="00A85C4E" w:rsidRPr="00D629EF" w:rsidRDefault="00A85C4E" w:rsidP="00860CEE">
      <w:pPr>
        <w:pStyle w:val="PL"/>
        <w:spacing w:line="0" w:lineRule="atLeast"/>
        <w:rPr>
          <w:noProof w:val="0"/>
          <w:snapToGrid w:val="0"/>
        </w:rPr>
      </w:pPr>
    </w:p>
    <w:p w14:paraId="20B02BBA" w14:textId="77777777" w:rsidR="00A85C4E" w:rsidRPr="00D629EF" w:rsidRDefault="00A85C4E" w:rsidP="00860CEE">
      <w:pPr>
        <w:pStyle w:val="PL"/>
        <w:spacing w:line="0" w:lineRule="atLeast"/>
        <w:rPr>
          <w:noProof w:val="0"/>
          <w:snapToGrid w:val="0"/>
        </w:rPr>
      </w:pPr>
      <w:r w:rsidRPr="00D629EF">
        <w:rPr>
          <w:noProof w:val="0"/>
          <w:snapToGrid w:val="0"/>
        </w:rPr>
        <w:t>IntegrityProtectionResult ::= ENUMERATED {</w:t>
      </w:r>
    </w:p>
    <w:p w14:paraId="218A42AF" w14:textId="77777777" w:rsidR="00A85C4E" w:rsidRPr="00D629EF" w:rsidRDefault="00A85C4E" w:rsidP="00860CEE">
      <w:pPr>
        <w:pStyle w:val="PL"/>
        <w:spacing w:line="0" w:lineRule="atLeast"/>
        <w:rPr>
          <w:noProof w:val="0"/>
          <w:snapToGrid w:val="0"/>
        </w:rPr>
      </w:pPr>
      <w:r w:rsidRPr="00D629EF">
        <w:rPr>
          <w:noProof w:val="0"/>
          <w:snapToGrid w:val="0"/>
        </w:rPr>
        <w:tab/>
        <w:t>performed,</w:t>
      </w:r>
    </w:p>
    <w:p w14:paraId="502CEB52" w14:textId="77777777" w:rsidR="00A85C4E" w:rsidRPr="00D629EF" w:rsidRDefault="00A85C4E" w:rsidP="00860CEE">
      <w:pPr>
        <w:pStyle w:val="PL"/>
        <w:spacing w:line="0" w:lineRule="atLeast"/>
        <w:rPr>
          <w:noProof w:val="0"/>
          <w:snapToGrid w:val="0"/>
        </w:rPr>
      </w:pPr>
      <w:r w:rsidRPr="00D629EF">
        <w:rPr>
          <w:noProof w:val="0"/>
          <w:snapToGrid w:val="0"/>
        </w:rPr>
        <w:tab/>
        <w:t>not-performed,</w:t>
      </w:r>
    </w:p>
    <w:p w14:paraId="664C880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10B22DA" w14:textId="77777777" w:rsidR="00A85C4E" w:rsidRPr="00D629EF" w:rsidRDefault="00A85C4E" w:rsidP="009425E1">
      <w:pPr>
        <w:pStyle w:val="PL"/>
        <w:spacing w:line="0" w:lineRule="atLeast"/>
        <w:rPr>
          <w:noProof w:val="0"/>
          <w:snapToGrid w:val="0"/>
        </w:rPr>
      </w:pPr>
      <w:r w:rsidRPr="00D629EF">
        <w:rPr>
          <w:noProof w:val="0"/>
          <w:snapToGrid w:val="0"/>
        </w:rPr>
        <w:t>}</w:t>
      </w:r>
    </w:p>
    <w:p w14:paraId="4344C269" w14:textId="77777777" w:rsidR="00A85C4E" w:rsidRPr="00D629EF" w:rsidRDefault="00A85C4E" w:rsidP="008B1AD4">
      <w:pPr>
        <w:pStyle w:val="PL"/>
        <w:spacing w:line="0" w:lineRule="atLeast"/>
        <w:rPr>
          <w:noProof w:val="0"/>
          <w:snapToGrid w:val="0"/>
        </w:rPr>
      </w:pPr>
    </w:p>
    <w:p w14:paraId="3FE31F58"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07364DB6" w14:textId="77777777" w:rsidR="00BA3614" w:rsidRPr="00D629EF" w:rsidRDefault="00BA3614" w:rsidP="00BA3614">
      <w:pPr>
        <w:pStyle w:val="PL"/>
      </w:pPr>
    </w:p>
    <w:p w14:paraId="494FF152" w14:textId="77777777" w:rsidR="00BA3614" w:rsidRPr="00D629EF" w:rsidRDefault="00BA3614" w:rsidP="00BA3614">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1AE9A517" w14:textId="77777777" w:rsidR="00A85C4E" w:rsidRDefault="00A85C4E" w:rsidP="00860CEE">
      <w:pPr>
        <w:pStyle w:val="PL"/>
        <w:spacing w:line="0" w:lineRule="atLeast"/>
        <w:rPr>
          <w:noProof w:val="0"/>
          <w:snapToGrid w:val="0"/>
        </w:rPr>
      </w:pPr>
    </w:p>
    <w:p w14:paraId="106F3614" w14:textId="77777777" w:rsidR="00D44F5E" w:rsidRPr="00D44F5E" w:rsidRDefault="00D44F5E" w:rsidP="00D44F5E">
      <w:pPr>
        <w:pStyle w:val="PL"/>
        <w:spacing w:line="0" w:lineRule="atLeast"/>
        <w:rPr>
          <w:noProof w:val="0"/>
          <w:snapToGrid w:val="0"/>
        </w:rPr>
      </w:pPr>
      <w:r w:rsidRPr="00D44F5E">
        <w:rPr>
          <w:noProof w:val="0"/>
          <w:snapToGrid w:val="0"/>
        </w:rPr>
        <w:t xml:space="preserve">ImmediateMDT ::= SEQUENCE { </w:t>
      </w:r>
    </w:p>
    <w:p w14:paraId="157A6520" w14:textId="77777777" w:rsidR="00D44F5E" w:rsidRPr="00D44F5E" w:rsidRDefault="00D44F5E" w:rsidP="00D44F5E">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13863786"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1F0CBA51"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46547677"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3151802F" w14:textId="77777777" w:rsidR="00D44F5E" w:rsidRPr="00D44F5E" w:rsidRDefault="00D44F5E" w:rsidP="00D44F5E">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ProtocolExtensionContainer { { ImmediateMDT-ExtIEs} } OPTIONAL,</w:t>
      </w:r>
    </w:p>
    <w:p w14:paraId="1EAF5375"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472174D0" w14:textId="77777777" w:rsidR="00D44F5E" w:rsidRPr="00D44F5E" w:rsidRDefault="00D44F5E" w:rsidP="00D44F5E">
      <w:pPr>
        <w:pStyle w:val="PL"/>
        <w:spacing w:line="0" w:lineRule="atLeast"/>
        <w:rPr>
          <w:noProof w:val="0"/>
          <w:snapToGrid w:val="0"/>
        </w:rPr>
      </w:pPr>
      <w:r w:rsidRPr="00D44F5E">
        <w:rPr>
          <w:noProof w:val="0"/>
          <w:snapToGrid w:val="0"/>
        </w:rPr>
        <w:t>}</w:t>
      </w:r>
    </w:p>
    <w:p w14:paraId="698B2A13" w14:textId="77777777" w:rsidR="00D44F5E" w:rsidRPr="00D44F5E" w:rsidRDefault="00D44F5E" w:rsidP="00D44F5E">
      <w:pPr>
        <w:pStyle w:val="PL"/>
        <w:spacing w:line="0" w:lineRule="atLeast"/>
        <w:rPr>
          <w:noProof w:val="0"/>
          <w:snapToGrid w:val="0"/>
        </w:rPr>
      </w:pPr>
      <w:r w:rsidRPr="00D44F5E">
        <w:rPr>
          <w:noProof w:val="0"/>
          <w:snapToGrid w:val="0"/>
        </w:rPr>
        <w:t>ImmediateMDT-ExtIEs E1AP-PROTOCOL-EXTENSION ::= {</w:t>
      </w:r>
    </w:p>
    <w:p w14:paraId="1ADA04EE"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38FBD2C3" w14:textId="77777777" w:rsidR="00D44F5E" w:rsidRDefault="00D44F5E" w:rsidP="00D44F5E">
      <w:pPr>
        <w:pStyle w:val="PL"/>
        <w:spacing w:line="0" w:lineRule="atLeast"/>
        <w:rPr>
          <w:noProof w:val="0"/>
          <w:snapToGrid w:val="0"/>
        </w:rPr>
      </w:pPr>
      <w:r w:rsidRPr="00D44F5E">
        <w:rPr>
          <w:noProof w:val="0"/>
          <w:snapToGrid w:val="0"/>
        </w:rPr>
        <w:t>}</w:t>
      </w:r>
    </w:p>
    <w:p w14:paraId="2FD15470" w14:textId="77777777" w:rsidR="00D95C19" w:rsidRDefault="00D95C19" w:rsidP="00D44F5E">
      <w:pPr>
        <w:pStyle w:val="PL"/>
        <w:spacing w:line="0" w:lineRule="atLeast"/>
        <w:rPr>
          <w:noProof w:val="0"/>
          <w:snapToGrid w:val="0"/>
        </w:rPr>
      </w:pPr>
    </w:p>
    <w:p w14:paraId="0CA11F1D" w14:textId="77777777" w:rsidR="00D95C19" w:rsidRDefault="00D95C19" w:rsidP="00D95C19">
      <w:pPr>
        <w:pStyle w:val="PL"/>
        <w:spacing w:line="0" w:lineRule="atLeast"/>
        <w:rPr>
          <w:lang w:val="en-US" w:eastAsia="zh-CN"/>
        </w:rPr>
      </w:pPr>
      <w:r>
        <w:t>IAB-Donor-CU-UPPSKInfo-Item ::= SEQUENCE {</w:t>
      </w:r>
    </w:p>
    <w:p w14:paraId="1C334785" w14:textId="77777777" w:rsidR="00D95C19" w:rsidRDefault="00D95C19" w:rsidP="00D95C19">
      <w:pPr>
        <w:pStyle w:val="PL"/>
        <w:spacing w:line="0" w:lineRule="atLeast"/>
      </w:pPr>
      <w:r>
        <w:tab/>
        <w:t>iAB-donor-CU-UPPSK</w:t>
      </w:r>
      <w:r>
        <w:tab/>
      </w:r>
      <w:r>
        <w:tab/>
      </w:r>
      <w:r>
        <w:tab/>
        <w:t>IAB-donor-CU-UPPSK,</w:t>
      </w:r>
    </w:p>
    <w:p w14:paraId="764B84B1" w14:textId="77777777" w:rsidR="00D95C19" w:rsidRDefault="00D95C19" w:rsidP="00D95C19">
      <w:pPr>
        <w:pStyle w:val="PL"/>
        <w:spacing w:line="0" w:lineRule="atLeast"/>
      </w:pPr>
      <w:r>
        <w:tab/>
        <w:t>iAB-donor-CU-UPIPAddress</w:t>
      </w:r>
      <w:r>
        <w:tab/>
      </w:r>
      <w:r>
        <w:tab/>
        <w:t>TransportLayerAddress,</w:t>
      </w:r>
    </w:p>
    <w:p w14:paraId="4A2E702A" w14:textId="77777777" w:rsidR="00D95C19" w:rsidRDefault="00D95C19" w:rsidP="00D95C19">
      <w:pPr>
        <w:pStyle w:val="PL"/>
        <w:spacing w:line="0" w:lineRule="atLeast"/>
      </w:pPr>
      <w:r>
        <w:tab/>
        <w:t>iAB-DUIPAddress</w:t>
      </w:r>
      <w:r>
        <w:tab/>
      </w:r>
      <w:r>
        <w:tab/>
      </w:r>
      <w:r>
        <w:tab/>
      </w:r>
      <w:r>
        <w:tab/>
        <w:t>TransportLayerAddress,</w:t>
      </w:r>
    </w:p>
    <w:p w14:paraId="7291CA74" w14:textId="77777777" w:rsidR="00D95C19" w:rsidRDefault="00D95C19" w:rsidP="00D95C19">
      <w:pPr>
        <w:pStyle w:val="PL"/>
        <w:spacing w:line="0" w:lineRule="atLeast"/>
      </w:pPr>
      <w:r>
        <w:tab/>
        <w:t>iE-Extensions</w:t>
      </w:r>
      <w:r>
        <w:tab/>
        <w:t>ProtocolExtensionContainer { { IAB-donor-CU-UPPSKInfoItemExtIEs } }</w:t>
      </w:r>
      <w:r>
        <w:tab/>
        <w:t>OPTIONAL,</w:t>
      </w:r>
    </w:p>
    <w:p w14:paraId="5E10C41E" w14:textId="77777777" w:rsidR="00D95C19" w:rsidRDefault="00D95C19" w:rsidP="00D95C19">
      <w:pPr>
        <w:pStyle w:val="PL"/>
        <w:spacing w:line="0" w:lineRule="atLeast"/>
      </w:pPr>
      <w:r>
        <w:tab/>
        <w:t>...</w:t>
      </w:r>
    </w:p>
    <w:p w14:paraId="44409607" w14:textId="77777777" w:rsidR="00D95C19" w:rsidRDefault="00D95C19" w:rsidP="00D95C19">
      <w:pPr>
        <w:pStyle w:val="PL"/>
        <w:spacing w:line="0" w:lineRule="atLeast"/>
      </w:pPr>
      <w:r>
        <w:t>}</w:t>
      </w:r>
    </w:p>
    <w:p w14:paraId="7CC8704B" w14:textId="77777777" w:rsidR="00D95C19" w:rsidRDefault="00D95C19" w:rsidP="00D95C19">
      <w:pPr>
        <w:pStyle w:val="PL"/>
        <w:spacing w:line="0" w:lineRule="atLeast"/>
      </w:pPr>
      <w:r>
        <w:t xml:space="preserve">IAB-donor-CU-UPPSKInfoItemExtIEs </w:t>
      </w:r>
      <w:r>
        <w:tab/>
        <w:t>E1AP-PROTOCOL-EXTENSION ::= {</w:t>
      </w:r>
    </w:p>
    <w:p w14:paraId="3088E0B6" w14:textId="77777777" w:rsidR="00D95C19" w:rsidRDefault="00D95C19" w:rsidP="00D95C19">
      <w:pPr>
        <w:pStyle w:val="PL"/>
        <w:spacing w:line="0" w:lineRule="atLeast"/>
      </w:pPr>
      <w:r>
        <w:tab/>
        <w:t>...</w:t>
      </w:r>
    </w:p>
    <w:p w14:paraId="0E217C83" w14:textId="77777777" w:rsidR="00D95C19" w:rsidRDefault="00D95C19" w:rsidP="00D95C19">
      <w:pPr>
        <w:pStyle w:val="PL"/>
        <w:spacing w:line="0" w:lineRule="atLeast"/>
      </w:pPr>
      <w:r>
        <w:t>}</w:t>
      </w:r>
    </w:p>
    <w:p w14:paraId="35B271A0" w14:textId="77777777" w:rsidR="00D95C19" w:rsidRPr="00135FF5" w:rsidRDefault="00D95C19" w:rsidP="00D44F5E">
      <w:pPr>
        <w:pStyle w:val="PL"/>
        <w:spacing w:line="0" w:lineRule="atLeast"/>
      </w:pPr>
      <w:r>
        <w:t>IAB-donor-CU-UPPSK</w:t>
      </w:r>
      <w:r>
        <w:tab/>
        <w:t>::= OCTET STRING</w:t>
      </w:r>
    </w:p>
    <w:p w14:paraId="387B3A7F" w14:textId="77777777" w:rsidR="00A01DD0" w:rsidRPr="00B71C57"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6A7FF94B" w14:textId="77777777" w:rsidR="00A01DD0" w:rsidRPr="00FB31C9" w:rsidRDefault="00A01DD0" w:rsidP="00A01DD0">
      <w:pPr>
        <w:pStyle w:val="PL"/>
        <w:spacing w:line="0" w:lineRule="atLeast"/>
        <w:rPr>
          <w:snapToGrid w:val="0"/>
        </w:rPr>
      </w:pPr>
      <w:r w:rsidRPr="005A1099">
        <w:rPr>
          <w:noProof w:val="0"/>
          <w:snapToGrid w:val="0"/>
        </w:rPr>
        <w:t>InactivityInformationRequest ::= ENUMERATED {true, ...}</w:t>
      </w:r>
    </w:p>
    <w:p w14:paraId="4A8BA64F" w14:textId="77777777" w:rsidR="00A01DD0"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19BDDE45" w14:textId="77777777" w:rsidR="00D44F5E" w:rsidRPr="00D629EF" w:rsidRDefault="00D44F5E" w:rsidP="00D44F5E">
      <w:pPr>
        <w:pStyle w:val="PL"/>
        <w:spacing w:line="0" w:lineRule="atLeast"/>
        <w:rPr>
          <w:noProof w:val="0"/>
          <w:snapToGrid w:val="0"/>
        </w:rPr>
      </w:pPr>
    </w:p>
    <w:p w14:paraId="2404BA0F" w14:textId="77777777" w:rsidR="00A85C4E" w:rsidRPr="00D629EF" w:rsidRDefault="00A85C4E" w:rsidP="008B1AD4">
      <w:pPr>
        <w:pStyle w:val="PL"/>
        <w:spacing w:line="0" w:lineRule="atLeast"/>
        <w:outlineLvl w:val="3"/>
        <w:rPr>
          <w:noProof w:val="0"/>
          <w:snapToGrid w:val="0"/>
        </w:rPr>
      </w:pPr>
      <w:r w:rsidRPr="00D629EF">
        <w:rPr>
          <w:noProof w:val="0"/>
          <w:snapToGrid w:val="0"/>
        </w:rPr>
        <w:t>-- J</w:t>
      </w:r>
    </w:p>
    <w:p w14:paraId="6462A5BE" w14:textId="77777777" w:rsidR="00A85C4E" w:rsidRPr="00D629EF" w:rsidRDefault="00A85C4E" w:rsidP="008B1AD4">
      <w:pPr>
        <w:pStyle w:val="PL"/>
        <w:spacing w:line="0" w:lineRule="atLeast"/>
        <w:rPr>
          <w:noProof w:val="0"/>
          <w:snapToGrid w:val="0"/>
        </w:rPr>
      </w:pPr>
    </w:p>
    <w:p w14:paraId="377D5120" w14:textId="77777777" w:rsidR="00A85C4E" w:rsidRPr="00D629EF" w:rsidRDefault="00A85C4E" w:rsidP="008B1AD4">
      <w:pPr>
        <w:pStyle w:val="PL"/>
        <w:spacing w:line="0" w:lineRule="atLeast"/>
        <w:outlineLvl w:val="3"/>
        <w:rPr>
          <w:noProof w:val="0"/>
          <w:snapToGrid w:val="0"/>
        </w:rPr>
      </w:pPr>
      <w:r w:rsidRPr="00D629EF">
        <w:rPr>
          <w:noProof w:val="0"/>
          <w:snapToGrid w:val="0"/>
        </w:rPr>
        <w:t>-- K</w:t>
      </w:r>
    </w:p>
    <w:p w14:paraId="5D9E1011" w14:textId="77777777" w:rsidR="00A85C4E" w:rsidRPr="00D629EF" w:rsidRDefault="00A85C4E" w:rsidP="008B1AD4">
      <w:pPr>
        <w:pStyle w:val="PL"/>
        <w:spacing w:line="0" w:lineRule="atLeast"/>
        <w:rPr>
          <w:noProof w:val="0"/>
          <w:snapToGrid w:val="0"/>
        </w:rPr>
      </w:pPr>
    </w:p>
    <w:p w14:paraId="13DB350B" w14:textId="77777777" w:rsidR="00A85C4E" w:rsidRPr="00D629EF" w:rsidRDefault="00A85C4E" w:rsidP="008B1AD4">
      <w:pPr>
        <w:pStyle w:val="PL"/>
        <w:spacing w:line="0" w:lineRule="atLeast"/>
        <w:outlineLvl w:val="3"/>
        <w:rPr>
          <w:noProof w:val="0"/>
          <w:snapToGrid w:val="0"/>
        </w:rPr>
      </w:pPr>
      <w:r w:rsidRPr="00D629EF">
        <w:rPr>
          <w:noProof w:val="0"/>
          <w:snapToGrid w:val="0"/>
        </w:rPr>
        <w:t>-- L</w:t>
      </w:r>
    </w:p>
    <w:p w14:paraId="5B8EAACE" w14:textId="77777777" w:rsidR="00A85C4E" w:rsidRDefault="00A85C4E" w:rsidP="00C4010C">
      <w:pPr>
        <w:pStyle w:val="PL"/>
        <w:spacing w:line="0" w:lineRule="atLeast"/>
        <w:rPr>
          <w:noProof w:val="0"/>
          <w:snapToGrid w:val="0"/>
        </w:rPr>
      </w:pPr>
    </w:p>
    <w:p w14:paraId="0B3B8970" w14:textId="77777777" w:rsidR="00D44F5E" w:rsidRPr="00D44F5E" w:rsidRDefault="00D44F5E" w:rsidP="00D44F5E">
      <w:pPr>
        <w:pStyle w:val="PL"/>
        <w:spacing w:line="0" w:lineRule="atLeast"/>
        <w:rPr>
          <w:noProof w:val="0"/>
          <w:snapToGrid w:val="0"/>
        </w:rPr>
      </w:pPr>
      <w:r w:rsidRPr="00D44F5E">
        <w:rPr>
          <w:noProof w:val="0"/>
          <w:snapToGrid w:val="0"/>
        </w:rPr>
        <w:t>Links-to-log ::= ENUMERATED {</w:t>
      </w:r>
    </w:p>
    <w:p w14:paraId="0614570C" w14:textId="77777777" w:rsidR="00D44F5E" w:rsidRPr="00D44F5E" w:rsidRDefault="00D44F5E" w:rsidP="00D44F5E">
      <w:pPr>
        <w:pStyle w:val="PL"/>
        <w:spacing w:line="0" w:lineRule="atLeast"/>
        <w:rPr>
          <w:noProof w:val="0"/>
          <w:snapToGrid w:val="0"/>
        </w:rPr>
      </w:pPr>
      <w:r w:rsidRPr="00D44F5E">
        <w:rPr>
          <w:noProof w:val="0"/>
          <w:snapToGrid w:val="0"/>
        </w:rPr>
        <w:tab/>
        <w:t>uplink,</w:t>
      </w:r>
    </w:p>
    <w:p w14:paraId="555C142A" w14:textId="77777777" w:rsidR="00D44F5E" w:rsidRPr="00D44F5E" w:rsidRDefault="00D44F5E" w:rsidP="00D44F5E">
      <w:pPr>
        <w:pStyle w:val="PL"/>
        <w:spacing w:line="0" w:lineRule="atLeast"/>
        <w:rPr>
          <w:noProof w:val="0"/>
          <w:snapToGrid w:val="0"/>
        </w:rPr>
      </w:pPr>
      <w:r w:rsidRPr="00D44F5E">
        <w:rPr>
          <w:noProof w:val="0"/>
          <w:snapToGrid w:val="0"/>
        </w:rPr>
        <w:tab/>
        <w:t>downlink,</w:t>
      </w:r>
    </w:p>
    <w:p w14:paraId="487E80ED" w14:textId="77777777" w:rsidR="00D44F5E" w:rsidRPr="00D44F5E" w:rsidRDefault="00D44F5E" w:rsidP="00D44F5E">
      <w:pPr>
        <w:pStyle w:val="PL"/>
        <w:spacing w:line="0" w:lineRule="atLeast"/>
        <w:rPr>
          <w:noProof w:val="0"/>
          <w:snapToGrid w:val="0"/>
        </w:rPr>
      </w:pPr>
      <w:r w:rsidRPr="00D44F5E">
        <w:rPr>
          <w:noProof w:val="0"/>
          <w:snapToGrid w:val="0"/>
        </w:rPr>
        <w:tab/>
        <w:t>both-uplink-and-downlink,</w:t>
      </w:r>
    </w:p>
    <w:p w14:paraId="3824CCA1"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6CB0FBB" w14:textId="77777777" w:rsidR="00D44F5E" w:rsidRPr="00D44F5E" w:rsidRDefault="00D44F5E" w:rsidP="00D44F5E">
      <w:pPr>
        <w:pStyle w:val="PL"/>
        <w:spacing w:line="0" w:lineRule="atLeast"/>
        <w:rPr>
          <w:noProof w:val="0"/>
          <w:snapToGrid w:val="0"/>
        </w:rPr>
      </w:pPr>
      <w:r w:rsidRPr="00D44F5E">
        <w:rPr>
          <w:noProof w:val="0"/>
          <w:snapToGrid w:val="0"/>
        </w:rPr>
        <w:t xml:space="preserve">} </w:t>
      </w:r>
    </w:p>
    <w:p w14:paraId="67277191" w14:textId="77777777" w:rsidR="00D44F5E" w:rsidRDefault="00D44F5E" w:rsidP="00C4010C">
      <w:pPr>
        <w:pStyle w:val="PL"/>
        <w:spacing w:line="0" w:lineRule="atLeast"/>
        <w:rPr>
          <w:rFonts w:eastAsia="Malgun Gothic"/>
          <w:noProof w:val="0"/>
          <w:snapToGrid w:val="0"/>
        </w:rPr>
      </w:pPr>
    </w:p>
    <w:p w14:paraId="6F3CB299" w14:textId="77777777" w:rsidR="001A2601" w:rsidRDefault="001A2601" w:rsidP="001A2601">
      <w:pPr>
        <w:pStyle w:val="PL"/>
        <w:spacing w:line="0" w:lineRule="atLeast"/>
        <w:rPr>
          <w:noProof w:val="0"/>
          <w:snapToGrid w:val="0"/>
        </w:rPr>
      </w:pPr>
    </w:p>
    <w:p w14:paraId="069C7924"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 ::= SEQUENCE (SIZE(1..maxnoofMBSAreaSessionIDs)) OF LocationDependentMBSNGUInformationAt5GC-Item</w:t>
      </w:r>
    </w:p>
    <w:p w14:paraId="3BE020BC" w14:textId="77777777" w:rsidR="001A2601" w:rsidRPr="008C3F37" w:rsidRDefault="001A2601" w:rsidP="001A2601">
      <w:pPr>
        <w:pStyle w:val="PL"/>
        <w:spacing w:line="0" w:lineRule="atLeast"/>
        <w:rPr>
          <w:noProof w:val="0"/>
          <w:snapToGrid w:val="0"/>
        </w:rPr>
      </w:pPr>
    </w:p>
    <w:p w14:paraId="2054B127"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 ::= SEQUENCE {</w:t>
      </w:r>
    </w:p>
    <w:p w14:paraId="6C1CEB60"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C7EA349" w14:textId="77777777" w:rsidR="001A2601" w:rsidRPr="008C3F37" w:rsidRDefault="001A2601" w:rsidP="001A2601">
      <w:pPr>
        <w:pStyle w:val="PL"/>
        <w:spacing w:line="0" w:lineRule="atLeast"/>
        <w:rPr>
          <w:noProof w:val="0"/>
          <w:snapToGrid w:val="0"/>
        </w:rPr>
      </w:pPr>
      <w:r w:rsidRPr="008C3F37">
        <w:rPr>
          <w:noProof w:val="0"/>
          <w:snapToGrid w:val="0"/>
        </w:rPr>
        <w:tab/>
        <w:t>mbsNGUInformationAt5GC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w:t>
      </w:r>
    </w:p>
    <w:p w14:paraId="114AE018"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LocationDependentMBSNGUInformationAt5GC-Item-ExtIEs } }</w:t>
      </w:r>
      <w:r w:rsidRPr="008C3F37">
        <w:rPr>
          <w:noProof w:val="0"/>
          <w:snapToGrid w:val="0"/>
        </w:rPr>
        <w:tab/>
        <w:t>OPTIONAL,</w:t>
      </w:r>
    </w:p>
    <w:p w14:paraId="0083B18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73DE2A7" w14:textId="77777777" w:rsidR="001A2601" w:rsidRPr="008C3F37" w:rsidRDefault="001A2601" w:rsidP="001A2601">
      <w:pPr>
        <w:pStyle w:val="PL"/>
        <w:spacing w:line="0" w:lineRule="atLeast"/>
        <w:rPr>
          <w:noProof w:val="0"/>
          <w:snapToGrid w:val="0"/>
        </w:rPr>
      </w:pPr>
      <w:r w:rsidRPr="008C3F37">
        <w:rPr>
          <w:noProof w:val="0"/>
          <w:snapToGrid w:val="0"/>
        </w:rPr>
        <w:t>}</w:t>
      </w:r>
    </w:p>
    <w:p w14:paraId="7C2D085E" w14:textId="77777777" w:rsidR="001A2601" w:rsidRPr="008C3F37" w:rsidRDefault="001A2601" w:rsidP="001A2601">
      <w:pPr>
        <w:pStyle w:val="PL"/>
        <w:spacing w:line="0" w:lineRule="atLeast"/>
        <w:rPr>
          <w:noProof w:val="0"/>
          <w:snapToGrid w:val="0"/>
        </w:rPr>
      </w:pPr>
    </w:p>
    <w:p w14:paraId="66A6F2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LocationDependentMBSNGUInformationAt5GC-Item-ExtIEs</w:t>
      </w:r>
      <w:r w:rsidRPr="008C3F37">
        <w:rPr>
          <w:noProof w:val="0"/>
          <w:snapToGrid w:val="0"/>
        </w:rPr>
        <w:tab/>
      </w:r>
      <w:r w:rsidRPr="008C3F37">
        <w:rPr>
          <w:noProof w:val="0"/>
          <w:snapToGrid w:val="0"/>
        </w:rPr>
        <w:tab/>
        <w:t>E1AP-PROTOCOL-EXTENSION ::= {</w:t>
      </w:r>
    </w:p>
    <w:p w14:paraId="2DAF88EE"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4224EEEC" w14:textId="77777777" w:rsidR="001A2601" w:rsidRPr="008C3F37" w:rsidRDefault="001A2601" w:rsidP="001A2601">
      <w:pPr>
        <w:pStyle w:val="PL"/>
        <w:spacing w:line="0" w:lineRule="atLeast"/>
        <w:rPr>
          <w:noProof w:val="0"/>
          <w:snapToGrid w:val="0"/>
        </w:rPr>
      </w:pPr>
      <w:r w:rsidRPr="008C3F37">
        <w:rPr>
          <w:noProof w:val="0"/>
          <w:snapToGrid w:val="0"/>
        </w:rPr>
        <w:t>}</w:t>
      </w:r>
    </w:p>
    <w:p w14:paraId="1DEEB31F" w14:textId="77777777" w:rsidR="001A2601" w:rsidRPr="008C3F37" w:rsidRDefault="001A2601" w:rsidP="001A2601">
      <w:pPr>
        <w:pStyle w:val="PL"/>
        <w:spacing w:line="0" w:lineRule="atLeast"/>
        <w:rPr>
          <w:noProof w:val="0"/>
          <w:snapToGrid w:val="0"/>
        </w:rPr>
      </w:pPr>
    </w:p>
    <w:p w14:paraId="695A6880"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 ::= SEQUENCE (SIZE(1..</w:t>
      </w:r>
      <w:r w:rsidRPr="008C3F37">
        <w:t xml:space="preserve">maxnoofMBSAreaSessionIDs)) OF </w:t>
      </w:r>
      <w:r w:rsidRPr="008C3F37">
        <w:rPr>
          <w:noProof w:val="0"/>
          <w:snapToGrid w:val="0"/>
        </w:rPr>
        <w:t>LocationDependentMBSF1UInformationAtCU-Item</w:t>
      </w:r>
    </w:p>
    <w:p w14:paraId="4C67F833" w14:textId="77777777" w:rsidR="001A2601" w:rsidRPr="008C3F37" w:rsidRDefault="001A2601" w:rsidP="001A2601">
      <w:pPr>
        <w:pStyle w:val="PL"/>
        <w:spacing w:line="0" w:lineRule="atLeast"/>
        <w:rPr>
          <w:noProof w:val="0"/>
          <w:snapToGrid w:val="0"/>
        </w:rPr>
      </w:pPr>
    </w:p>
    <w:p w14:paraId="4BA9A67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 ::= SEQUENCE {</w:t>
      </w:r>
    </w:p>
    <w:p w14:paraId="46646A04"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1543F12D" w14:textId="77777777" w:rsidR="001A2601" w:rsidRPr="00575FAC" w:rsidRDefault="001A2601" w:rsidP="001A2601">
      <w:pPr>
        <w:pStyle w:val="PL"/>
        <w:spacing w:line="0" w:lineRule="atLeast"/>
      </w:pPr>
      <w:r w:rsidRPr="008C3F37">
        <w:tab/>
        <w:t>mbs-f1u-info-at-CU</w:t>
      </w:r>
      <w:r w:rsidRPr="008C3F37">
        <w:tab/>
      </w:r>
      <w:r w:rsidRPr="008C3F37">
        <w:tab/>
      </w:r>
      <w:r w:rsidRPr="008C3F37">
        <w:tab/>
      </w:r>
      <w:r w:rsidRPr="008C3F37">
        <w:tab/>
        <w:t>UP-TNL-Information,</w:t>
      </w:r>
    </w:p>
    <w:p w14:paraId="6A87F707"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LocationDependentMBSF1UInformationAtCU-Item-ExtIEs } }</w:t>
      </w:r>
      <w:r w:rsidRPr="008C3F37">
        <w:rPr>
          <w:noProof w:val="0"/>
          <w:snapToGrid w:val="0"/>
        </w:rPr>
        <w:tab/>
        <w:t>OPTIONAL,</w:t>
      </w:r>
    </w:p>
    <w:p w14:paraId="7D1CC3C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38F62E9" w14:textId="77777777" w:rsidR="001A2601" w:rsidRPr="008C3F37" w:rsidRDefault="001A2601" w:rsidP="001A2601">
      <w:pPr>
        <w:pStyle w:val="PL"/>
        <w:spacing w:line="0" w:lineRule="atLeast"/>
        <w:rPr>
          <w:noProof w:val="0"/>
          <w:snapToGrid w:val="0"/>
        </w:rPr>
      </w:pPr>
      <w:r w:rsidRPr="008C3F37">
        <w:rPr>
          <w:noProof w:val="0"/>
          <w:snapToGrid w:val="0"/>
        </w:rPr>
        <w:t>}</w:t>
      </w:r>
    </w:p>
    <w:p w14:paraId="3ED278B5" w14:textId="77777777" w:rsidR="001A2601" w:rsidRPr="008C3F37" w:rsidRDefault="001A2601" w:rsidP="001A2601">
      <w:pPr>
        <w:pStyle w:val="PL"/>
        <w:spacing w:line="0" w:lineRule="atLeast"/>
        <w:rPr>
          <w:noProof w:val="0"/>
          <w:snapToGrid w:val="0"/>
        </w:rPr>
      </w:pPr>
    </w:p>
    <w:p w14:paraId="2B6D9F75"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LocationDependentMBSF1UInformationAtCU-Item-ExtIEs</w:t>
      </w:r>
      <w:r w:rsidRPr="008C3F37">
        <w:rPr>
          <w:noProof w:val="0"/>
          <w:snapToGrid w:val="0"/>
        </w:rPr>
        <w:tab/>
      </w:r>
      <w:r w:rsidRPr="008C3F37">
        <w:rPr>
          <w:noProof w:val="0"/>
          <w:snapToGrid w:val="0"/>
        </w:rPr>
        <w:tab/>
        <w:t>E1AP-PROTOCOL-EXTENSION ::= {</w:t>
      </w:r>
    </w:p>
    <w:p w14:paraId="278B0DF8"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1CA39AFE" w14:textId="77777777" w:rsidR="001A2601" w:rsidRPr="008C3F37" w:rsidRDefault="001A2601" w:rsidP="001A2601">
      <w:pPr>
        <w:pStyle w:val="PL"/>
        <w:spacing w:line="0" w:lineRule="atLeast"/>
        <w:rPr>
          <w:noProof w:val="0"/>
          <w:snapToGrid w:val="0"/>
        </w:rPr>
      </w:pPr>
      <w:r w:rsidRPr="008C3F37">
        <w:rPr>
          <w:noProof w:val="0"/>
          <w:snapToGrid w:val="0"/>
        </w:rPr>
        <w:t>}</w:t>
      </w:r>
    </w:p>
    <w:p w14:paraId="4B7DC915" w14:textId="77777777" w:rsidR="001A2601" w:rsidRPr="008C3F37" w:rsidRDefault="001A2601" w:rsidP="001A2601">
      <w:pPr>
        <w:pStyle w:val="PL"/>
        <w:spacing w:line="0" w:lineRule="atLeast"/>
        <w:rPr>
          <w:noProof w:val="0"/>
          <w:snapToGrid w:val="0"/>
        </w:rPr>
      </w:pPr>
    </w:p>
    <w:p w14:paraId="3397F70F"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 ::= SEQUENCE (SIZE(1..</w:t>
      </w:r>
      <w:r w:rsidRPr="008C3F37">
        <w:t xml:space="preserve">maxnoofMBSAreaSessionIDs)) OF </w:t>
      </w:r>
      <w:r w:rsidRPr="008C3F37">
        <w:rPr>
          <w:noProof w:val="0"/>
          <w:snapToGrid w:val="0"/>
        </w:rPr>
        <w:t>LocationDependentMBSF1UInformationAtDU-Item</w:t>
      </w:r>
    </w:p>
    <w:p w14:paraId="67EDB86A" w14:textId="77777777" w:rsidR="001A2601" w:rsidRPr="008C3F37" w:rsidRDefault="001A2601" w:rsidP="001A2601">
      <w:pPr>
        <w:pStyle w:val="PL"/>
        <w:spacing w:line="0" w:lineRule="atLeast"/>
        <w:rPr>
          <w:noProof w:val="0"/>
          <w:snapToGrid w:val="0"/>
        </w:rPr>
      </w:pPr>
    </w:p>
    <w:p w14:paraId="25C89CA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 ::= SEQUENCE {</w:t>
      </w:r>
    </w:p>
    <w:p w14:paraId="1C2EFDA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51C5A59E" w14:textId="77777777" w:rsidR="001A2601" w:rsidRPr="008C3F37" w:rsidRDefault="001A2601" w:rsidP="001A2601">
      <w:pPr>
        <w:pStyle w:val="PL"/>
        <w:spacing w:line="0" w:lineRule="atLeast"/>
      </w:pPr>
      <w:r w:rsidRPr="008C3F37">
        <w:tab/>
        <w:t>mbs-f1u-info-at-DU</w:t>
      </w:r>
      <w:r w:rsidRPr="008C3F37">
        <w:tab/>
      </w:r>
      <w:r w:rsidRPr="008C3F37">
        <w:tab/>
      </w:r>
      <w:r w:rsidRPr="008C3F37">
        <w:tab/>
      </w:r>
      <w:r w:rsidRPr="008C3F37">
        <w:tab/>
        <w:t>UP-TNL-Information,</w:t>
      </w:r>
    </w:p>
    <w:p w14:paraId="266F6FD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LocationDependentMBSF1UInformationAtDU-Item-ExtIEs } }</w:t>
      </w:r>
      <w:r w:rsidRPr="008C3F37">
        <w:rPr>
          <w:noProof w:val="0"/>
          <w:snapToGrid w:val="0"/>
        </w:rPr>
        <w:tab/>
        <w:t>OPTIONAL,</w:t>
      </w:r>
    </w:p>
    <w:p w14:paraId="1C229C52"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76D3AA03" w14:textId="77777777" w:rsidR="001A2601" w:rsidRPr="008C3F37" w:rsidRDefault="001A2601" w:rsidP="001A2601">
      <w:pPr>
        <w:pStyle w:val="PL"/>
        <w:spacing w:line="0" w:lineRule="atLeast"/>
        <w:rPr>
          <w:noProof w:val="0"/>
          <w:snapToGrid w:val="0"/>
        </w:rPr>
      </w:pPr>
      <w:r w:rsidRPr="008C3F37">
        <w:rPr>
          <w:noProof w:val="0"/>
          <w:snapToGrid w:val="0"/>
        </w:rPr>
        <w:t>}</w:t>
      </w:r>
    </w:p>
    <w:p w14:paraId="312E2615" w14:textId="77777777" w:rsidR="001A2601" w:rsidRPr="008C3F37" w:rsidRDefault="001A2601" w:rsidP="001A2601">
      <w:pPr>
        <w:pStyle w:val="PL"/>
        <w:spacing w:line="0" w:lineRule="atLeast"/>
        <w:rPr>
          <w:noProof w:val="0"/>
          <w:snapToGrid w:val="0"/>
        </w:rPr>
      </w:pPr>
    </w:p>
    <w:p w14:paraId="5277CA2C"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LocationDependentMBSF1UInformationAtDU-Item-ExtIEs</w:t>
      </w:r>
      <w:r w:rsidRPr="008C3F37">
        <w:rPr>
          <w:noProof w:val="0"/>
          <w:snapToGrid w:val="0"/>
        </w:rPr>
        <w:tab/>
      </w:r>
      <w:r w:rsidRPr="008C3F37">
        <w:rPr>
          <w:noProof w:val="0"/>
          <w:snapToGrid w:val="0"/>
        </w:rPr>
        <w:tab/>
        <w:t>E1AP-PROTOCOL-EXTENSION ::= {</w:t>
      </w:r>
    </w:p>
    <w:p w14:paraId="5893CBF4"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390444E7" w14:textId="77777777" w:rsidR="001A2601" w:rsidRPr="008C3F37" w:rsidRDefault="001A2601" w:rsidP="001A2601">
      <w:pPr>
        <w:pStyle w:val="PL"/>
        <w:spacing w:line="0" w:lineRule="atLeast"/>
        <w:rPr>
          <w:noProof w:val="0"/>
          <w:snapToGrid w:val="0"/>
        </w:rPr>
      </w:pPr>
      <w:r w:rsidRPr="008C3F37">
        <w:rPr>
          <w:noProof w:val="0"/>
          <w:snapToGrid w:val="0"/>
        </w:rPr>
        <w:t>}</w:t>
      </w:r>
    </w:p>
    <w:p w14:paraId="73D43605" w14:textId="77777777" w:rsidR="001A2601" w:rsidRPr="008C3F37" w:rsidRDefault="001A2601" w:rsidP="001A2601">
      <w:pPr>
        <w:pStyle w:val="PL"/>
        <w:spacing w:line="0" w:lineRule="atLeast"/>
        <w:rPr>
          <w:noProof w:val="0"/>
          <w:snapToGrid w:val="0"/>
        </w:rPr>
      </w:pPr>
    </w:p>
    <w:p w14:paraId="2F2951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 ::= SEQUENCE (SIZE(1..maxnoofMBSAreaSessionIDs)) OF LocationDependentMBSNGUInformationAtNGRAN-Item</w:t>
      </w:r>
    </w:p>
    <w:p w14:paraId="5F25CD4A" w14:textId="77777777" w:rsidR="001A2601" w:rsidRPr="008C3F37" w:rsidRDefault="001A2601" w:rsidP="001A2601">
      <w:pPr>
        <w:pStyle w:val="PL"/>
        <w:spacing w:line="0" w:lineRule="atLeast"/>
        <w:rPr>
          <w:noProof w:val="0"/>
          <w:snapToGrid w:val="0"/>
        </w:rPr>
      </w:pPr>
    </w:p>
    <w:p w14:paraId="4841720A"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 ::= SEQUENCE {</w:t>
      </w:r>
    </w:p>
    <w:p w14:paraId="11C0C18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ACD0DFE" w14:textId="38B77628" w:rsidR="001A2601" w:rsidRPr="008C3F37" w:rsidRDefault="001A2601" w:rsidP="001A2601">
      <w:pPr>
        <w:pStyle w:val="PL"/>
        <w:spacing w:line="0" w:lineRule="atLeast"/>
        <w:rPr>
          <w:noProof w:val="0"/>
          <w:snapToGrid w:val="0"/>
        </w:rPr>
      </w:pPr>
      <w:r w:rsidRPr="008C3F37">
        <w:rPr>
          <w:noProof w:val="0"/>
          <w:snapToGrid w:val="0"/>
        </w:rPr>
        <w:tab/>
        <w:t>mbsNGUInformationAt</w:t>
      </w:r>
      <w:r w:rsidR="00811118">
        <w:rPr>
          <w:noProof w:val="0"/>
          <w:snapToGrid w:val="0"/>
        </w:rPr>
        <w: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MBSNGUInformationAtNGRAN,</w:t>
      </w:r>
    </w:p>
    <w:p w14:paraId="179E9AB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LocationDependentMBSNGUInformationAtNGRAN-Item-ExtIEs } }</w:t>
      </w:r>
      <w:r w:rsidRPr="008C3F37">
        <w:rPr>
          <w:noProof w:val="0"/>
          <w:snapToGrid w:val="0"/>
        </w:rPr>
        <w:tab/>
        <w:t>OPTIONAL,</w:t>
      </w:r>
    </w:p>
    <w:p w14:paraId="3AA26FB1"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04A3B3E5" w14:textId="77777777" w:rsidR="001A2601" w:rsidRPr="008C3F37" w:rsidRDefault="001A2601" w:rsidP="001A2601">
      <w:pPr>
        <w:pStyle w:val="PL"/>
        <w:spacing w:line="0" w:lineRule="atLeast"/>
        <w:rPr>
          <w:noProof w:val="0"/>
          <w:snapToGrid w:val="0"/>
        </w:rPr>
      </w:pPr>
      <w:r w:rsidRPr="008C3F37">
        <w:rPr>
          <w:noProof w:val="0"/>
          <w:snapToGrid w:val="0"/>
        </w:rPr>
        <w:t>}</w:t>
      </w:r>
    </w:p>
    <w:p w14:paraId="1738FC76" w14:textId="77777777" w:rsidR="001A2601" w:rsidRPr="008C3F37" w:rsidRDefault="001A2601" w:rsidP="001A2601">
      <w:pPr>
        <w:pStyle w:val="PL"/>
        <w:spacing w:line="0" w:lineRule="atLeast"/>
        <w:rPr>
          <w:noProof w:val="0"/>
          <w:snapToGrid w:val="0"/>
        </w:rPr>
      </w:pPr>
    </w:p>
    <w:p w14:paraId="0039EB0D"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LocationDependentMBSNGUInformationAtNGRAN-Item-ExtIEs</w:t>
      </w:r>
      <w:r w:rsidRPr="008C3F37">
        <w:rPr>
          <w:noProof w:val="0"/>
          <w:snapToGrid w:val="0"/>
        </w:rPr>
        <w:tab/>
      </w:r>
      <w:r w:rsidRPr="008C3F37">
        <w:rPr>
          <w:noProof w:val="0"/>
          <w:snapToGrid w:val="0"/>
        </w:rPr>
        <w:tab/>
        <w:t>E1AP-PROTOCOL-EXTENSION ::= {</w:t>
      </w:r>
    </w:p>
    <w:p w14:paraId="48FAFD5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FD574C7" w14:textId="77777777" w:rsidR="001A2601" w:rsidRDefault="001A2601" w:rsidP="001A2601">
      <w:pPr>
        <w:pStyle w:val="PL"/>
        <w:spacing w:line="0" w:lineRule="atLeast"/>
        <w:rPr>
          <w:noProof w:val="0"/>
          <w:snapToGrid w:val="0"/>
        </w:rPr>
      </w:pPr>
      <w:r w:rsidRPr="008C3F37">
        <w:rPr>
          <w:noProof w:val="0"/>
          <w:snapToGrid w:val="0"/>
        </w:rPr>
        <w:t>}</w:t>
      </w:r>
    </w:p>
    <w:p w14:paraId="1AEDE8C9" w14:textId="77777777" w:rsidR="001A2601" w:rsidRPr="00135FF5" w:rsidRDefault="001A2601" w:rsidP="001A2601">
      <w:pPr>
        <w:pStyle w:val="PL"/>
        <w:spacing w:line="0" w:lineRule="atLeast"/>
        <w:rPr>
          <w:rFonts w:eastAsia="Malgun Gothic"/>
          <w:noProof w:val="0"/>
          <w:snapToGrid w:val="0"/>
        </w:rPr>
      </w:pPr>
    </w:p>
    <w:p w14:paraId="34082F7A" w14:textId="77777777" w:rsidR="00A85C4E" w:rsidRPr="00D629EF" w:rsidRDefault="00A85C4E" w:rsidP="00C4010C">
      <w:pPr>
        <w:pStyle w:val="PL"/>
        <w:spacing w:line="0" w:lineRule="atLeast"/>
        <w:outlineLvl w:val="3"/>
        <w:rPr>
          <w:noProof w:val="0"/>
          <w:snapToGrid w:val="0"/>
        </w:rPr>
      </w:pPr>
      <w:r w:rsidRPr="00D629EF">
        <w:rPr>
          <w:noProof w:val="0"/>
          <w:snapToGrid w:val="0"/>
        </w:rPr>
        <w:t>-- M</w:t>
      </w:r>
    </w:p>
    <w:p w14:paraId="39122799" w14:textId="77777777" w:rsidR="00A85C4E" w:rsidRPr="00D629EF" w:rsidRDefault="00A85C4E" w:rsidP="00C4010C">
      <w:pPr>
        <w:pStyle w:val="PL"/>
        <w:spacing w:line="0" w:lineRule="atLeast"/>
        <w:rPr>
          <w:noProof w:val="0"/>
          <w:snapToGrid w:val="0"/>
        </w:rPr>
      </w:pPr>
    </w:p>
    <w:p w14:paraId="0885EEFA" w14:textId="77777777" w:rsidR="00A85C4E" w:rsidRPr="00D629EF" w:rsidRDefault="00A85C4E" w:rsidP="00C4010C">
      <w:pPr>
        <w:pStyle w:val="PL"/>
        <w:spacing w:line="0" w:lineRule="atLeast"/>
        <w:rPr>
          <w:noProof w:val="0"/>
          <w:snapToGrid w:val="0"/>
        </w:rPr>
      </w:pPr>
      <w:r w:rsidRPr="00D629EF">
        <w:rPr>
          <w:noProof w:val="0"/>
          <w:snapToGrid w:val="0"/>
        </w:rPr>
        <w:t>MaxDataBurstVolume  ::= INTEGER (0..4095, ...</w:t>
      </w:r>
      <w:r w:rsidR="007F419D" w:rsidRPr="00D629EF">
        <w:rPr>
          <w:noProof w:val="0"/>
          <w:snapToGrid w:val="0"/>
        </w:rPr>
        <w:t>, 4096.. 2000000</w:t>
      </w:r>
      <w:r w:rsidRPr="00D629EF">
        <w:rPr>
          <w:noProof w:val="0"/>
          <w:snapToGrid w:val="0"/>
        </w:rPr>
        <w:t xml:space="preserve">) </w:t>
      </w:r>
    </w:p>
    <w:p w14:paraId="152DB0DC" w14:textId="77777777" w:rsidR="00A85C4E" w:rsidRPr="00D629EF" w:rsidRDefault="00A85C4E" w:rsidP="00C4010C">
      <w:pPr>
        <w:pStyle w:val="PL"/>
        <w:spacing w:line="0" w:lineRule="atLeast"/>
        <w:rPr>
          <w:noProof w:val="0"/>
          <w:snapToGrid w:val="0"/>
        </w:rPr>
      </w:pPr>
    </w:p>
    <w:p w14:paraId="14E698B4" w14:textId="77777777" w:rsidR="00A85C4E" w:rsidRPr="00D629EF" w:rsidRDefault="00A85C4E" w:rsidP="001D1CD3">
      <w:pPr>
        <w:pStyle w:val="PL"/>
        <w:spacing w:line="0" w:lineRule="atLeast"/>
        <w:rPr>
          <w:noProof w:val="0"/>
          <w:snapToGrid w:val="0"/>
        </w:rPr>
      </w:pPr>
      <w:r w:rsidRPr="00D629EF">
        <w:rPr>
          <w:noProof w:val="0"/>
          <w:snapToGrid w:val="0"/>
        </w:rPr>
        <w:t>MaximumIPdatarate ::= SEQUENCE {</w:t>
      </w:r>
    </w:p>
    <w:p w14:paraId="6D7CEE61" w14:textId="77777777" w:rsidR="00A85C4E" w:rsidRPr="007E6193" w:rsidRDefault="00A85C4E" w:rsidP="001D1CD3">
      <w:pPr>
        <w:pStyle w:val="PL"/>
        <w:spacing w:line="0" w:lineRule="atLeast"/>
        <w:rPr>
          <w:noProof w:val="0"/>
          <w:snapToGrid w:val="0"/>
          <w:lang w:val="fr-FR"/>
        </w:rPr>
      </w:pPr>
      <w:r w:rsidRPr="00D629EF">
        <w:rPr>
          <w:noProof w:val="0"/>
          <w:snapToGrid w:val="0"/>
        </w:rPr>
        <w:tab/>
      </w:r>
      <w:r w:rsidRPr="007E6193">
        <w:rPr>
          <w:noProof w:val="0"/>
          <w:snapToGrid w:val="0"/>
          <w:lang w:val="fr-FR"/>
        </w:rPr>
        <w:t>maxIPrate</w:t>
      </w:r>
      <w:r w:rsidRPr="007E6193">
        <w:rPr>
          <w:noProof w:val="0"/>
          <w:snapToGrid w:val="0"/>
          <w:lang w:val="fr-FR"/>
        </w:rPr>
        <w:tab/>
      </w:r>
      <w:r w:rsidRPr="007E6193">
        <w:rPr>
          <w:noProof w:val="0"/>
          <w:snapToGrid w:val="0"/>
          <w:lang w:val="fr-FR"/>
        </w:rPr>
        <w:tab/>
      </w:r>
      <w:r w:rsidRPr="007E6193">
        <w:rPr>
          <w:noProof w:val="0"/>
          <w:snapToGrid w:val="0"/>
          <w:lang w:val="fr-FR"/>
        </w:rPr>
        <w:tab/>
        <w:t>MaxIPrate,</w:t>
      </w:r>
    </w:p>
    <w:p w14:paraId="6CD1F9E5" w14:textId="77777777" w:rsidR="00A85C4E" w:rsidRPr="007E6193" w:rsidRDefault="00A85C4E" w:rsidP="001D1CD3">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t>ProtocolExtensionContainer { {MaximumIPdatarate-ExtIEs} }</w:t>
      </w:r>
      <w:r w:rsidRPr="007E6193">
        <w:rPr>
          <w:noProof w:val="0"/>
          <w:snapToGrid w:val="0"/>
          <w:lang w:val="fr-FR"/>
        </w:rPr>
        <w:tab/>
        <w:t>OPTIONAL,</w:t>
      </w:r>
    </w:p>
    <w:p w14:paraId="4E6CAD5E" w14:textId="77777777" w:rsidR="00A85C4E" w:rsidRPr="00D629EF" w:rsidRDefault="00A85C4E" w:rsidP="001D1CD3">
      <w:pPr>
        <w:pStyle w:val="PL"/>
        <w:spacing w:line="0" w:lineRule="atLeast"/>
        <w:rPr>
          <w:noProof w:val="0"/>
          <w:snapToGrid w:val="0"/>
        </w:rPr>
      </w:pPr>
      <w:r w:rsidRPr="007E6193">
        <w:rPr>
          <w:noProof w:val="0"/>
          <w:snapToGrid w:val="0"/>
          <w:lang w:val="fr-FR"/>
        </w:rPr>
        <w:tab/>
      </w:r>
      <w:r w:rsidRPr="00D629EF">
        <w:rPr>
          <w:noProof w:val="0"/>
          <w:snapToGrid w:val="0"/>
        </w:rPr>
        <w:t>...</w:t>
      </w:r>
    </w:p>
    <w:p w14:paraId="3A43CDA2" w14:textId="77777777" w:rsidR="00A85C4E" w:rsidRPr="00D629EF" w:rsidRDefault="00A85C4E" w:rsidP="001D1CD3">
      <w:pPr>
        <w:pStyle w:val="PL"/>
        <w:spacing w:line="0" w:lineRule="atLeast"/>
        <w:rPr>
          <w:noProof w:val="0"/>
          <w:snapToGrid w:val="0"/>
        </w:rPr>
      </w:pPr>
      <w:r w:rsidRPr="00D629EF">
        <w:rPr>
          <w:noProof w:val="0"/>
          <w:snapToGrid w:val="0"/>
        </w:rPr>
        <w:t>}</w:t>
      </w:r>
    </w:p>
    <w:p w14:paraId="56349B90" w14:textId="77777777" w:rsidR="00A85C4E" w:rsidRPr="00D629EF" w:rsidRDefault="00A85C4E" w:rsidP="001D1CD3">
      <w:pPr>
        <w:pStyle w:val="PL"/>
        <w:spacing w:line="0" w:lineRule="atLeast"/>
        <w:rPr>
          <w:noProof w:val="0"/>
          <w:snapToGrid w:val="0"/>
        </w:rPr>
      </w:pPr>
    </w:p>
    <w:p w14:paraId="3B40C9BD" w14:textId="77777777" w:rsidR="00A85C4E" w:rsidRPr="00D629EF" w:rsidRDefault="00A85C4E" w:rsidP="001D1CD3">
      <w:pPr>
        <w:pStyle w:val="PL"/>
        <w:spacing w:line="0" w:lineRule="atLeast"/>
        <w:rPr>
          <w:noProof w:val="0"/>
          <w:snapToGrid w:val="0"/>
        </w:rPr>
      </w:pPr>
      <w:r w:rsidRPr="00D629EF">
        <w:rPr>
          <w:noProof w:val="0"/>
          <w:snapToGrid w:val="0"/>
        </w:rPr>
        <w:t>MaximumIPdatarate-ExtIEs E1AP-PROTOCOL-EXTENSION ::= {</w:t>
      </w:r>
    </w:p>
    <w:p w14:paraId="3F883D1D"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689D5920" w14:textId="77777777" w:rsidR="00A85C4E" w:rsidRPr="00D629EF" w:rsidRDefault="00A85C4E" w:rsidP="001D1CD3">
      <w:pPr>
        <w:pStyle w:val="PL"/>
        <w:spacing w:line="0" w:lineRule="atLeast"/>
        <w:rPr>
          <w:noProof w:val="0"/>
          <w:snapToGrid w:val="0"/>
        </w:rPr>
      </w:pPr>
      <w:r w:rsidRPr="00D629EF">
        <w:rPr>
          <w:noProof w:val="0"/>
          <w:snapToGrid w:val="0"/>
        </w:rPr>
        <w:t>}</w:t>
      </w:r>
    </w:p>
    <w:p w14:paraId="7771076C" w14:textId="77777777" w:rsidR="00A85C4E" w:rsidRPr="00D629EF" w:rsidRDefault="00A85C4E" w:rsidP="001D1CD3">
      <w:pPr>
        <w:pStyle w:val="PL"/>
        <w:spacing w:line="0" w:lineRule="atLeast"/>
        <w:rPr>
          <w:noProof w:val="0"/>
          <w:snapToGrid w:val="0"/>
        </w:rPr>
      </w:pPr>
    </w:p>
    <w:p w14:paraId="4636C287" w14:textId="77777777" w:rsidR="00A85C4E" w:rsidRPr="00D629EF" w:rsidRDefault="00A85C4E" w:rsidP="001D1CD3">
      <w:pPr>
        <w:pStyle w:val="PL"/>
        <w:spacing w:line="0" w:lineRule="atLeast"/>
        <w:rPr>
          <w:noProof w:val="0"/>
          <w:snapToGrid w:val="0"/>
        </w:rPr>
      </w:pPr>
      <w:r w:rsidRPr="00D629EF">
        <w:rPr>
          <w:noProof w:val="0"/>
          <w:snapToGrid w:val="0"/>
        </w:rPr>
        <w:t>MaxIPrate ::= ENUMERATED {</w:t>
      </w:r>
    </w:p>
    <w:p w14:paraId="3DD19E78" w14:textId="77777777" w:rsidR="00A85C4E" w:rsidRPr="00D629EF" w:rsidRDefault="00A85C4E" w:rsidP="001D1CD3">
      <w:pPr>
        <w:pStyle w:val="PL"/>
        <w:spacing w:line="0" w:lineRule="atLeast"/>
        <w:rPr>
          <w:noProof w:val="0"/>
          <w:snapToGrid w:val="0"/>
        </w:rPr>
      </w:pPr>
      <w:r w:rsidRPr="00D629EF">
        <w:rPr>
          <w:noProof w:val="0"/>
          <w:snapToGrid w:val="0"/>
        </w:rPr>
        <w:tab/>
        <w:t>bitrate64kbs,</w:t>
      </w:r>
    </w:p>
    <w:p w14:paraId="2DB92AE0" w14:textId="77777777" w:rsidR="00A85C4E" w:rsidRPr="00D629EF" w:rsidRDefault="00A85C4E" w:rsidP="001D1CD3">
      <w:pPr>
        <w:pStyle w:val="PL"/>
        <w:spacing w:line="0" w:lineRule="atLeast"/>
        <w:rPr>
          <w:noProof w:val="0"/>
          <w:snapToGrid w:val="0"/>
        </w:rPr>
      </w:pPr>
      <w:r w:rsidRPr="00D629EF">
        <w:rPr>
          <w:noProof w:val="0"/>
          <w:snapToGrid w:val="0"/>
        </w:rPr>
        <w:tab/>
        <w:t>max-UErate,</w:t>
      </w:r>
    </w:p>
    <w:p w14:paraId="33AE9F94"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4D2CC030" w14:textId="77777777" w:rsidR="00A85C4E" w:rsidRPr="00D629EF" w:rsidRDefault="00A85C4E" w:rsidP="001D1CD3">
      <w:pPr>
        <w:pStyle w:val="PL"/>
        <w:spacing w:line="0" w:lineRule="atLeast"/>
        <w:rPr>
          <w:noProof w:val="0"/>
          <w:snapToGrid w:val="0"/>
        </w:rPr>
      </w:pPr>
      <w:r w:rsidRPr="00D629EF">
        <w:rPr>
          <w:noProof w:val="0"/>
          <w:snapToGrid w:val="0"/>
        </w:rPr>
        <w:t>}</w:t>
      </w:r>
    </w:p>
    <w:p w14:paraId="48D5DFF5" w14:textId="77777777" w:rsidR="00A85C4E" w:rsidRPr="00D629EF" w:rsidRDefault="00A85C4E" w:rsidP="00C4010C">
      <w:pPr>
        <w:pStyle w:val="PL"/>
        <w:spacing w:line="0" w:lineRule="atLeast"/>
        <w:rPr>
          <w:noProof w:val="0"/>
          <w:snapToGrid w:val="0"/>
        </w:rPr>
      </w:pPr>
    </w:p>
    <w:p w14:paraId="4FFD90C5" w14:textId="77777777" w:rsidR="00A85C4E" w:rsidRPr="00D629EF" w:rsidRDefault="00A85C4E" w:rsidP="00C4010C">
      <w:pPr>
        <w:pStyle w:val="PL"/>
        <w:spacing w:line="0" w:lineRule="atLeast"/>
        <w:rPr>
          <w:noProof w:val="0"/>
          <w:snapToGrid w:val="0"/>
        </w:rPr>
      </w:pPr>
      <w:r w:rsidRPr="00D629EF">
        <w:rPr>
          <w:noProof w:val="0"/>
          <w:snapToGrid w:val="0"/>
        </w:rPr>
        <w:t>MaxPacketLossRate ::= INTEGER (0..1000, ...)</w:t>
      </w:r>
    </w:p>
    <w:p w14:paraId="4DA7BC71" w14:textId="77777777" w:rsidR="00A85C4E" w:rsidRPr="00D629EF" w:rsidRDefault="00A85C4E" w:rsidP="00C4010C">
      <w:pPr>
        <w:pStyle w:val="PL"/>
        <w:spacing w:line="0" w:lineRule="atLeast"/>
        <w:rPr>
          <w:noProof w:val="0"/>
          <w:snapToGrid w:val="0"/>
        </w:rPr>
      </w:pPr>
    </w:p>
    <w:p w14:paraId="36F523F4" w14:textId="77777777" w:rsidR="00D80408" w:rsidRPr="00D80408" w:rsidRDefault="00D80408" w:rsidP="00D80408">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75710681" w14:textId="77777777" w:rsidR="00D80408" w:rsidRDefault="00D80408" w:rsidP="00F21049">
      <w:pPr>
        <w:pStyle w:val="PL"/>
        <w:spacing w:line="0" w:lineRule="atLeast"/>
        <w:rPr>
          <w:rFonts w:eastAsia="Malgun Gothic"/>
          <w:noProof w:val="0"/>
          <w:snapToGrid w:val="0"/>
        </w:rPr>
      </w:pPr>
    </w:p>
    <w:p w14:paraId="0C136BEB" w14:textId="77777777" w:rsidR="001A2601" w:rsidRPr="008C3F37" w:rsidRDefault="001A2601" w:rsidP="001A2601">
      <w:pPr>
        <w:pStyle w:val="PL"/>
        <w:spacing w:line="0" w:lineRule="atLeast"/>
        <w:rPr>
          <w:noProof w:val="0"/>
          <w:snapToGrid w:val="0"/>
        </w:rPr>
      </w:pPr>
      <w:r w:rsidRPr="008C3F37">
        <w:rPr>
          <w:noProof w:val="0"/>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601FBCF5" w14:textId="77777777" w:rsidR="001A2601" w:rsidRPr="008C3F37" w:rsidRDefault="001A2601" w:rsidP="001A2601">
      <w:pPr>
        <w:pStyle w:val="PL"/>
        <w:spacing w:line="0" w:lineRule="atLeast"/>
        <w:rPr>
          <w:noProof w:val="0"/>
          <w:snapToGrid w:val="0"/>
        </w:rPr>
      </w:pPr>
    </w:p>
    <w:p w14:paraId="3CA0F1C0" w14:textId="77777777" w:rsidR="001A2601" w:rsidRPr="008C3F37" w:rsidRDefault="001A2601" w:rsidP="001A2601">
      <w:pPr>
        <w:pStyle w:val="PL"/>
        <w:spacing w:line="0" w:lineRule="atLeast"/>
        <w:rPr>
          <w:noProof w:val="0"/>
          <w:snapToGrid w:val="0"/>
        </w:rPr>
      </w:pPr>
      <w:r w:rsidRPr="008C3F37">
        <w:rPr>
          <w:noProof w:val="0"/>
          <w:snapToGrid w:val="0"/>
        </w:rPr>
        <w:t>MBSF1UInformationAtCU ::= SEQUENCE {</w:t>
      </w:r>
    </w:p>
    <w:p w14:paraId="05671810" w14:textId="77777777" w:rsidR="001A2601" w:rsidRDefault="001A2601" w:rsidP="001A2601">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F12D1F6" w14:textId="77777777" w:rsidR="008E093E" w:rsidRPr="004F4B56" w:rsidRDefault="008E093E" w:rsidP="001A2601">
      <w:pPr>
        <w:pStyle w:val="PL"/>
        <w:spacing w:line="0" w:lineRule="atLeast"/>
        <w:rPr>
          <w:lang w:val="fr-FR"/>
        </w:rPr>
      </w:pPr>
      <w:r>
        <w:tab/>
      </w:r>
      <w:r w:rsidRPr="004F4B56">
        <w:rPr>
          <w:noProof w:val="0"/>
          <w:snapToGrid w:val="0"/>
          <w:lang w:val="fr-FR"/>
        </w:rPr>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MBSF1UInformationAtCU-ExtIEs } }</w:t>
      </w:r>
      <w:r w:rsidRPr="004F4B56">
        <w:rPr>
          <w:noProof w:val="0"/>
          <w:snapToGrid w:val="0"/>
          <w:lang w:val="fr-FR"/>
        </w:rPr>
        <w:tab/>
        <w:t>OPTIONAL,</w:t>
      </w:r>
    </w:p>
    <w:p w14:paraId="700DB46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58CE3AF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7AB9F404" w14:textId="77777777" w:rsidR="001A2601" w:rsidRPr="004F4B56" w:rsidRDefault="001A2601" w:rsidP="001A2601">
      <w:pPr>
        <w:pStyle w:val="PL"/>
        <w:spacing w:line="0" w:lineRule="atLeast"/>
        <w:rPr>
          <w:noProof w:val="0"/>
          <w:snapToGrid w:val="0"/>
          <w:lang w:val="fr-FR"/>
        </w:rPr>
      </w:pPr>
    </w:p>
    <w:p w14:paraId="4AD3442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MBSF1UInformationAtCU-ExtIEs</w:t>
      </w:r>
      <w:r w:rsidRPr="004F4B56">
        <w:rPr>
          <w:noProof w:val="0"/>
          <w:snapToGrid w:val="0"/>
          <w:lang w:val="fr-FR"/>
        </w:rPr>
        <w:tab/>
      </w:r>
      <w:r w:rsidRPr="004F4B56">
        <w:rPr>
          <w:noProof w:val="0"/>
          <w:snapToGrid w:val="0"/>
          <w:lang w:val="fr-FR"/>
        </w:rPr>
        <w:tab/>
        <w:t>E1AP-PROTOCOL-EXTENSION ::= {</w:t>
      </w:r>
    </w:p>
    <w:p w14:paraId="25EB3C9A"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C80BA02"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016CC54F" w14:textId="77777777" w:rsidR="001A2601" w:rsidRPr="004F4B56" w:rsidRDefault="001A2601" w:rsidP="001A2601">
      <w:pPr>
        <w:pStyle w:val="PL"/>
        <w:spacing w:line="0" w:lineRule="atLeast"/>
        <w:rPr>
          <w:noProof w:val="0"/>
          <w:snapToGrid w:val="0"/>
          <w:lang w:val="fr-FR"/>
        </w:rPr>
      </w:pPr>
    </w:p>
    <w:p w14:paraId="44DA0E5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 ::= SEQUENCE {</w:t>
      </w:r>
    </w:p>
    <w:p w14:paraId="7C65D522" w14:textId="77777777" w:rsidR="001A2601" w:rsidRPr="004F4B56" w:rsidRDefault="001A2601" w:rsidP="001A2601">
      <w:pPr>
        <w:pStyle w:val="PL"/>
        <w:spacing w:line="0" w:lineRule="atLeast"/>
        <w:rPr>
          <w:lang w:val="fr-FR"/>
        </w:rPr>
      </w:pPr>
      <w:r w:rsidRPr="004F4B56">
        <w:rPr>
          <w:lang w:val="fr-FR"/>
        </w:rPr>
        <w:tab/>
        <w:t>mbs-f1u-info-at-DU</w:t>
      </w:r>
      <w:r w:rsidRPr="004F4B56">
        <w:rPr>
          <w:lang w:val="fr-FR"/>
        </w:rPr>
        <w:tab/>
      </w:r>
      <w:r w:rsidRPr="004F4B56">
        <w:rPr>
          <w:lang w:val="fr-FR"/>
        </w:rPr>
        <w:tab/>
      </w:r>
      <w:r w:rsidRPr="004F4B56">
        <w:rPr>
          <w:lang w:val="fr-FR"/>
        </w:rPr>
        <w:tab/>
      </w:r>
      <w:r w:rsidRPr="004F4B56">
        <w:rPr>
          <w:lang w:val="fr-FR"/>
        </w:rPr>
        <w:tab/>
        <w:t>UP-TNL-Information,</w:t>
      </w:r>
    </w:p>
    <w:p w14:paraId="69AE6C5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MBSF1UInformationAtDU-ExtIEs } }</w:t>
      </w:r>
      <w:r w:rsidRPr="004F4B56">
        <w:rPr>
          <w:noProof w:val="0"/>
          <w:snapToGrid w:val="0"/>
          <w:lang w:val="fr-FR"/>
        </w:rPr>
        <w:tab/>
        <w:t>OPTIONAL,</w:t>
      </w:r>
    </w:p>
    <w:p w14:paraId="6380251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61BE67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3765D194" w14:textId="77777777" w:rsidR="001A2601" w:rsidRPr="004F4B56" w:rsidRDefault="001A2601" w:rsidP="001A2601">
      <w:pPr>
        <w:pStyle w:val="PL"/>
        <w:spacing w:line="0" w:lineRule="atLeast"/>
        <w:rPr>
          <w:noProof w:val="0"/>
          <w:snapToGrid w:val="0"/>
          <w:lang w:val="fr-FR"/>
        </w:rPr>
      </w:pPr>
    </w:p>
    <w:p w14:paraId="5825ECE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MBSF1UInformationAtDU-ExtIEs</w:t>
      </w:r>
      <w:r w:rsidRPr="004F4B56">
        <w:rPr>
          <w:noProof w:val="0"/>
          <w:snapToGrid w:val="0"/>
          <w:lang w:val="fr-FR"/>
        </w:rPr>
        <w:tab/>
      </w:r>
      <w:r w:rsidRPr="004F4B56">
        <w:rPr>
          <w:noProof w:val="0"/>
          <w:snapToGrid w:val="0"/>
          <w:lang w:val="fr-FR"/>
        </w:rPr>
        <w:tab/>
        <w:t>E1AP-PROTOCOL-EXTENSION ::= {</w:t>
      </w:r>
    </w:p>
    <w:p w14:paraId="41FD9D4D" w14:textId="77777777" w:rsidR="001A2601" w:rsidRPr="008C3F37" w:rsidRDefault="001A2601" w:rsidP="001A2601">
      <w:pPr>
        <w:pStyle w:val="PL"/>
        <w:spacing w:line="0" w:lineRule="atLeast"/>
        <w:rPr>
          <w:noProof w:val="0"/>
          <w:snapToGrid w:val="0"/>
        </w:rPr>
      </w:pPr>
      <w:r w:rsidRPr="004F4B56">
        <w:rPr>
          <w:noProof w:val="0"/>
          <w:snapToGrid w:val="0"/>
          <w:lang w:val="fr-FR"/>
        </w:rPr>
        <w:tab/>
      </w:r>
      <w:r w:rsidRPr="008C3F37">
        <w:rPr>
          <w:noProof w:val="0"/>
          <w:snapToGrid w:val="0"/>
        </w:rPr>
        <w:t>...</w:t>
      </w:r>
    </w:p>
    <w:p w14:paraId="39886ED6" w14:textId="77777777" w:rsidR="001A2601" w:rsidRPr="008C3F37" w:rsidRDefault="001A2601" w:rsidP="001A2601">
      <w:pPr>
        <w:pStyle w:val="PL"/>
        <w:spacing w:line="0" w:lineRule="atLeast"/>
        <w:rPr>
          <w:noProof w:val="0"/>
          <w:snapToGrid w:val="0"/>
        </w:rPr>
      </w:pPr>
      <w:r w:rsidRPr="008C3F37">
        <w:rPr>
          <w:noProof w:val="0"/>
          <w:snapToGrid w:val="0"/>
        </w:rPr>
        <w:t>}</w:t>
      </w:r>
    </w:p>
    <w:p w14:paraId="4210D5BE" w14:textId="77777777" w:rsidR="001A2601" w:rsidRPr="008C3F37" w:rsidRDefault="001A2601" w:rsidP="001A2601">
      <w:pPr>
        <w:pStyle w:val="PL"/>
        <w:spacing w:line="0" w:lineRule="atLeast"/>
        <w:rPr>
          <w:noProof w:val="0"/>
          <w:snapToGrid w:val="0"/>
        </w:rPr>
      </w:pPr>
    </w:p>
    <w:p w14:paraId="3F63D294" w14:textId="77777777" w:rsidR="00364B1C" w:rsidRPr="008C3F37" w:rsidRDefault="00364B1C" w:rsidP="00364B1C">
      <w:pPr>
        <w:pStyle w:val="PL"/>
        <w:spacing w:line="0" w:lineRule="atLeast"/>
        <w:rPr>
          <w:noProof w:val="0"/>
          <w:snapToGrid w:val="0"/>
        </w:rPr>
      </w:pPr>
      <w:r w:rsidRPr="008C3F37">
        <w:rPr>
          <w:noProof w:val="0"/>
          <w:snapToGrid w:val="0"/>
        </w:rPr>
        <w:t>MBSNGUInformationAt5GC ::= CHOICE {</w:t>
      </w:r>
    </w:p>
    <w:p w14:paraId="73923D85" w14:textId="77777777" w:rsidR="00364B1C" w:rsidRPr="008C3F37" w:rsidRDefault="00364B1C" w:rsidP="00364B1C">
      <w:pPr>
        <w:pStyle w:val="PL"/>
        <w:spacing w:line="0" w:lineRule="atLeast"/>
        <w:rPr>
          <w:noProof w:val="0"/>
          <w:snapToGrid w:val="0"/>
        </w:rPr>
      </w:pPr>
      <w:r w:rsidRPr="008C3F37">
        <w:rPr>
          <w:noProof w:val="0"/>
          <w:snapToGrid w:val="0"/>
        </w:rPr>
        <w:tab/>
        <w:t xml:space="preserve">multicast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MBSNGUInformationAt5GC-Multicast,</w:t>
      </w:r>
    </w:p>
    <w:p w14:paraId="11E43407" w14:textId="77777777" w:rsidR="00364B1C" w:rsidRPr="008C3F37" w:rsidRDefault="00364B1C" w:rsidP="00364B1C">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{{MBSNGUInformationAt5GC-ExtIEs}}</w:t>
      </w:r>
    </w:p>
    <w:p w14:paraId="7AACB506" w14:textId="77777777" w:rsidR="00364B1C" w:rsidRPr="008C3F37" w:rsidRDefault="00364B1C" w:rsidP="00364B1C">
      <w:pPr>
        <w:pStyle w:val="PL"/>
        <w:spacing w:line="0" w:lineRule="atLeast"/>
        <w:rPr>
          <w:noProof w:val="0"/>
          <w:snapToGrid w:val="0"/>
        </w:rPr>
      </w:pPr>
      <w:r w:rsidRPr="008C3F37">
        <w:rPr>
          <w:noProof w:val="0"/>
          <w:snapToGrid w:val="0"/>
        </w:rPr>
        <w:t>}</w:t>
      </w:r>
    </w:p>
    <w:p w14:paraId="4EA9A821" w14:textId="77777777" w:rsidR="00364B1C" w:rsidRPr="008C3F37" w:rsidRDefault="00364B1C" w:rsidP="00364B1C">
      <w:pPr>
        <w:pStyle w:val="PL"/>
        <w:spacing w:line="0" w:lineRule="atLeast"/>
        <w:rPr>
          <w:noProof w:val="0"/>
          <w:snapToGrid w:val="0"/>
        </w:rPr>
      </w:pPr>
    </w:p>
    <w:p w14:paraId="5DA3EB0E" w14:textId="77777777" w:rsidR="00364B1C" w:rsidRPr="008C3F37" w:rsidRDefault="00364B1C" w:rsidP="00364B1C">
      <w:pPr>
        <w:pStyle w:val="PL"/>
        <w:spacing w:line="0" w:lineRule="atLeast"/>
        <w:rPr>
          <w:noProof w:val="0"/>
          <w:snapToGrid w:val="0"/>
        </w:rPr>
      </w:pPr>
      <w:r w:rsidRPr="008C3F37">
        <w:rPr>
          <w:noProof w:val="0"/>
          <w:snapToGrid w:val="0"/>
        </w:rPr>
        <w:t>MBSNGUInformationAt5GC-ExtIEs E1AP-PROTOCOL-IES ::= {</w:t>
      </w:r>
    </w:p>
    <w:p w14:paraId="27758714" w14:textId="747D5598" w:rsidR="001A2601" w:rsidRPr="008C3F37" w:rsidRDefault="00364B1C" w:rsidP="00364B1C">
      <w:pPr>
        <w:pStyle w:val="PL"/>
        <w:spacing w:line="0" w:lineRule="atLeast"/>
        <w:rPr>
          <w:noProof w:val="0"/>
          <w:snapToGrid w:val="0"/>
        </w:rPr>
      </w:pPr>
      <w:r w:rsidRPr="008C3F37">
        <w:rPr>
          <w:noProof w:val="0"/>
          <w:snapToGrid w:val="0"/>
        </w:rPr>
        <w:tab/>
        <w:t>...</w:t>
      </w:r>
    </w:p>
    <w:p w14:paraId="62CBBF50" w14:textId="77777777" w:rsidR="001A2601" w:rsidRPr="008C3F37" w:rsidRDefault="001A2601" w:rsidP="001A2601">
      <w:pPr>
        <w:pStyle w:val="PL"/>
        <w:spacing w:line="0" w:lineRule="atLeast"/>
        <w:rPr>
          <w:noProof w:val="0"/>
          <w:snapToGrid w:val="0"/>
        </w:rPr>
      </w:pPr>
      <w:r w:rsidRPr="008C3F37">
        <w:rPr>
          <w:noProof w:val="0"/>
          <w:snapToGrid w:val="0"/>
        </w:rPr>
        <w:t>}</w:t>
      </w:r>
    </w:p>
    <w:p w14:paraId="3D7750FB" w14:textId="77777777" w:rsidR="001A2601" w:rsidRPr="008C3F37" w:rsidRDefault="001A2601" w:rsidP="001A2601">
      <w:pPr>
        <w:pStyle w:val="PL"/>
        <w:spacing w:line="0" w:lineRule="atLeast"/>
        <w:rPr>
          <w:noProof w:val="0"/>
          <w:snapToGrid w:val="0"/>
        </w:rPr>
      </w:pPr>
    </w:p>
    <w:p w14:paraId="256A7CC2" w14:textId="77777777" w:rsidR="001A2601" w:rsidRPr="008C3F37" w:rsidRDefault="001A2601" w:rsidP="001A2601">
      <w:pPr>
        <w:pStyle w:val="PL"/>
        <w:spacing w:line="0" w:lineRule="atLeast"/>
        <w:rPr>
          <w:noProof w:val="0"/>
          <w:snapToGrid w:val="0"/>
        </w:rPr>
      </w:pPr>
      <w:r w:rsidRPr="008C3F37">
        <w:rPr>
          <w:noProof w:val="0"/>
          <w:snapToGrid w:val="0"/>
        </w:rPr>
        <w:t>MBSNGUInformationAt5GC-Multicast ::= SEQUENCE {</w:t>
      </w:r>
    </w:p>
    <w:p w14:paraId="0140F493" w14:textId="77777777" w:rsidR="001A2601" w:rsidRPr="008C3F37" w:rsidRDefault="001A2601" w:rsidP="001A2601">
      <w:pPr>
        <w:pStyle w:val="PL"/>
        <w:spacing w:line="0" w:lineRule="atLeast"/>
      </w:pPr>
      <w:r w:rsidRPr="008C3F37">
        <w:rPr>
          <w:noProof w:val="0"/>
          <w:snapToGrid w:val="0"/>
        </w:rPr>
        <w:tab/>
        <w:t>ipmcAddress</w:t>
      </w:r>
      <w:r w:rsidRPr="008C3F37">
        <w:rPr>
          <w:noProof w:val="0"/>
          <w:snapToGrid w:val="0"/>
        </w:rPr>
        <w:tab/>
      </w:r>
      <w:r w:rsidRPr="008C3F37">
        <w:rPr>
          <w:noProof w:val="0"/>
          <w:snapToGrid w:val="0"/>
        </w:rPr>
        <w:tab/>
      </w:r>
      <w:r w:rsidRPr="008C3F37">
        <w:t>TransportLayerAddress,</w:t>
      </w:r>
    </w:p>
    <w:p w14:paraId="33F35391" w14:textId="77777777" w:rsidR="001A2601" w:rsidRPr="008C3F37" w:rsidRDefault="001A2601" w:rsidP="001A2601">
      <w:pPr>
        <w:pStyle w:val="PL"/>
        <w:spacing w:line="0" w:lineRule="atLeast"/>
        <w:rPr>
          <w:noProof w:val="0"/>
          <w:snapToGrid w:val="0"/>
        </w:rPr>
      </w:pPr>
      <w:r w:rsidRPr="008C3F37">
        <w:tab/>
        <w:t>ipsourceAddress</w:t>
      </w:r>
      <w:r w:rsidRPr="008C3F37">
        <w:tab/>
        <w:t>TransportLayerAddress,</w:t>
      </w:r>
    </w:p>
    <w:p w14:paraId="18D9A2F1" w14:textId="77777777" w:rsidR="001A2601" w:rsidRPr="008C3F37" w:rsidRDefault="001A2601" w:rsidP="001A2601">
      <w:pPr>
        <w:pStyle w:val="PL"/>
        <w:spacing w:line="0" w:lineRule="atLeast"/>
        <w:rPr>
          <w:noProof w:val="0"/>
          <w:snapToGrid w:val="0"/>
        </w:rPr>
      </w:pPr>
      <w:r w:rsidRPr="008C3F37">
        <w:tab/>
      </w:r>
      <w:r w:rsidRPr="008C3F37">
        <w:rPr>
          <w:rFonts w:hint="eastAsia"/>
          <w:lang w:eastAsia="zh-CN"/>
        </w:rPr>
        <w:t>gtpDLTEID</w:t>
      </w:r>
      <w:r w:rsidRPr="008C3F37">
        <w:rPr>
          <w:rFonts w:hint="eastAsia"/>
          <w:lang w:eastAsia="zh-CN"/>
        </w:rPr>
        <w:tab/>
      </w:r>
      <w:r w:rsidRPr="008C3F37">
        <w:tab/>
      </w:r>
      <w:r w:rsidRPr="008C3F37">
        <w:rPr>
          <w:noProof w:val="0"/>
        </w:rPr>
        <w:t>GTP-TEID</w:t>
      </w:r>
      <w:r w:rsidRPr="008C3F37">
        <w:t>,</w:t>
      </w:r>
    </w:p>
    <w:p w14:paraId="704CBE8B"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MBSNGUInformationAt5GC-Multicast-ExtIEs</w:t>
      </w:r>
      <w:r w:rsidRPr="004F4B56">
        <w:rPr>
          <w:snapToGrid w:val="0"/>
          <w:lang w:val="fr-FR"/>
        </w:rPr>
        <w:t>} }</w:t>
      </w:r>
      <w:r w:rsidRPr="004F4B56">
        <w:rPr>
          <w:snapToGrid w:val="0"/>
          <w:lang w:val="fr-FR"/>
        </w:rPr>
        <w:tab/>
        <w:t>OPTIONAL,</w:t>
      </w:r>
    </w:p>
    <w:p w14:paraId="4B36CB86" w14:textId="77777777" w:rsidR="001A2601" w:rsidRPr="004F4B56" w:rsidRDefault="001A2601" w:rsidP="001A2601">
      <w:pPr>
        <w:pStyle w:val="PL"/>
        <w:rPr>
          <w:snapToGrid w:val="0"/>
          <w:lang w:val="fr-FR"/>
        </w:rPr>
      </w:pPr>
      <w:r w:rsidRPr="004F4B56">
        <w:rPr>
          <w:snapToGrid w:val="0"/>
          <w:lang w:val="fr-FR"/>
        </w:rPr>
        <w:tab/>
        <w:t>...</w:t>
      </w:r>
    </w:p>
    <w:p w14:paraId="102AC101" w14:textId="77777777" w:rsidR="001A2601" w:rsidRPr="004F4B56" w:rsidRDefault="001A2601" w:rsidP="001A2601">
      <w:pPr>
        <w:pStyle w:val="PL"/>
        <w:rPr>
          <w:snapToGrid w:val="0"/>
          <w:lang w:val="fr-FR"/>
        </w:rPr>
      </w:pPr>
      <w:r w:rsidRPr="004F4B56">
        <w:rPr>
          <w:snapToGrid w:val="0"/>
          <w:lang w:val="fr-FR"/>
        </w:rPr>
        <w:t>}</w:t>
      </w:r>
    </w:p>
    <w:p w14:paraId="533AF75D" w14:textId="77777777" w:rsidR="001A2601" w:rsidRPr="004F4B56" w:rsidRDefault="001A2601" w:rsidP="001A2601">
      <w:pPr>
        <w:pStyle w:val="PL"/>
        <w:rPr>
          <w:snapToGrid w:val="0"/>
          <w:lang w:val="fr-FR"/>
        </w:rPr>
      </w:pPr>
    </w:p>
    <w:p w14:paraId="183086E0" w14:textId="77777777" w:rsidR="001A2601" w:rsidRPr="004F4B56" w:rsidRDefault="001A2601" w:rsidP="001A2601">
      <w:pPr>
        <w:pStyle w:val="PL"/>
        <w:rPr>
          <w:snapToGrid w:val="0"/>
          <w:lang w:val="fr-FR"/>
        </w:rPr>
      </w:pPr>
      <w:r w:rsidRPr="004F4B56">
        <w:rPr>
          <w:noProof w:val="0"/>
          <w:snapToGrid w:val="0"/>
          <w:lang w:val="fr-FR"/>
        </w:rPr>
        <w:t>MBSNGUInformationAt5GC-Multicast-ExtIEs</w:t>
      </w:r>
      <w:r w:rsidRPr="004F4B56">
        <w:rPr>
          <w:snapToGrid w:val="0"/>
          <w:lang w:val="fr-FR"/>
        </w:rPr>
        <w:t xml:space="preserve"> E1AP-PROTOCOL-EXTENSION ::= {</w:t>
      </w:r>
    </w:p>
    <w:p w14:paraId="18B2FBEB" w14:textId="77777777" w:rsidR="001A2601" w:rsidRPr="004F4B56" w:rsidRDefault="001A2601" w:rsidP="001A2601">
      <w:pPr>
        <w:pStyle w:val="PL"/>
        <w:rPr>
          <w:snapToGrid w:val="0"/>
          <w:lang w:val="fr-FR"/>
        </w:rPr>
      </w:pPr>
      <w:r w:rsidRPr="004F4B56">
        <w:rPr>
          <w:snapToGrid w:val="0"/>
          <w:lang w:val="fr-FR"/>
        </w:rPr>
        <w:tab/>
        <w:t>...</w:t>
      </w:r>
    </w:p>
    <w:p w14:paraId="25773738" w14:textId="77777777" w:rsidR="001A2601" w:rsidRPr="004F4B56" w:rsidRDefault="001A2601" w:rsidP="001A2601">
      <w:pPr>
        <w:pStyle w:val="PL"/>
        <w:rPr>
          <w:snapToGrid w:val="0"/>
          <w:lang w:val="fr-FR"/>
        </w:rPr>
      </w:pPr>
      <w:r w:rsidRPr="004F4B56">
        <w:rPr>
          <w:snapToGrid w:val="0"/>
          <w:lang w:val="fr-FR"/>
        </w:rPr>
        <w:t>}</w:t>
      </w:r>
    </w:p>
    <w:p w14:paraId="698E38CE" w14:textId="77777777" w:rsidR="001A2601" w:rsidRPr="004F4B56" w:rsidRDefault="001A2601" w:rsidP="001A2601">
      <w:pPr>
        <w:pStyle w:val="PL"/>
        <w:spacing w:line="0" w:lineRule="atLeast"/>
        <w:rPr>
          <w:noProof w:val="0"/>
          <w:snapToGrid w:val="0"/>
          <w:lang w:val="fr-FR"/>
        </w:rPr>
      </w:pPr>
    </w:p>
    <w:p w14:paraId="10263265"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MBSNGUInformationAtNGRAN ::= CHOICE {</w:t>
      </w:r>
    </w:p>
    <w:p w14:paraId="2468145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unicast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lang w:val="fr-FR"/>
        </w:rPr>
        <w:t>UP-TNL-Information,</w:t>
      </w:r>
    </w:p>
    <w:p w14:paraId="47E08081"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{{MBSNGUInformationAtNGRAN-ExtIEs}}</w:t>
      </w:r>
    </w:p>
    <w:p w14:paraId="0AAEB23A"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6AF81AFB" w14:textId="77777777" w:rsidR="001A2601" w:rsidRPr="004F4B56" w:rsidRDefault="001A2601" w:rsidP="001A2601">
      <w:pPr>
        <w:pStyle w:val="PL"/>
        <w:spacing w:line="0" w:lineRule="atLeast"/>
        <w:rPr>
          <w:noProof w:val="0"/>
          <w:snapToGrid w:val="0"/>
          <w:lang w:val="fr-FR"/>
        </w:rPr>
      </w:pPr>
    </w:p>
    <w:p w14:paraId="4B300D10"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MBSNGUInformationAtNGRAN-ExtIEs E1AP-PROTOCOL-IES ::= {</w:t>
      </w:r>
    </w:p>
    <w:p w14:paraId="0D71FEA6"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6942E5FE"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467E2A3F" w14:textId="77777777" w:rsidR="001A2601" w:rsidRPr="004F4B56" w:rsidRDefault="001A2601" w:rsidP="001A2601">
      <w:pPr>
        <w:pStyle w:val="PL"/>
        <w:spacing w:line="0" w:lineRule="atLeast"/>
        <w:rPr>
          <w:noProof w:val="0"/>
          <w:snapToGrid w:val="0"/>
          <w:lang w:val="fr-FR"/>
        </w:rPr>
      </w:pPr>
    </w:p>
    <w:p w14:paraId="3B392CE2" w14:textId="77777777" w:rsidR="00497358" w:rsidRPr="004F4B56" w:rsidRDefault="00497358" w:rsidP="009C7677">
      <w:pPr>
        <w:pStyle w:val="PL"/>
        <w:rPr>
          <w:snapToGrid w:val="0"/>
          <w:lang w:val="fr-FR"/>
        </w:rPr>
      </w:pPr>
    </w:p>
    <w:p w14:paraId="6913DEF6" w14:textId="77777777" w:rsidR="00497358" w:rsidRPr="004F4B56" w:rsidRDefault="00497358" w:rsidP="00497358">
      <w:pPr>
        <w:pStyle w:val="PL"/>
        <w:spacing w:line="0" w:lineRule="atLeast"/>
        <w:rPr>
          <w:noProof w:val="0"/>
          <w:snapToGrid w:val="0"/>
          <w:lang w:val="fr-FR"/>
        </w:rPr>
      </w:pP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 ::= SEQUENCE {</w:t>
      </w:r>
    </w:p>
    <w:p w14:paraId="3A5D6440" w14:textId="77777777" w:rsidR="00497358" w:rsidRPr="004F4B56" w:rsidRDefault="00497358" w:rsidP="00497358">
      <w:pPr>
        <w:pStyle w:val="PL"/>
        <w:spacing w:line="0" w:lineRule="atLeast"/>
        <w:rPr>
          <w:noProof w:val="0"/>
          <w:snapToGrid w:val="0"/>
          <w:lang w:val="fr-FR"/>
        </w:rPr>
      </w:pPr>
      <w:r w:rsidRPr="004F4B56">
        <w:rPr>
          <w:noProof w:val="0"/>
          <w:snapToGrid w:val="0"/>
          <w:lang w:val="fr-FR"/>
        </w:rPr>
        <w:tab/>
      </w:r>
      <w:r w:rsidRPr="004F4B56">
        <w:rPr>
          <w:rFonts w:hint="eastAsia"/>
          <w:noProof w:val="0"/>
          <w:snapToGrid w:val="0"/>
          <w:lang w:val="fr-FR" w:eastAsia="zh-CN"/>
        </w:rPr>
        <w:t>ue-Reference-ID</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rFonts w:hint="eastAsia"/>
          <w:noProof w:val="0"/>
          <w:snapToGrid w:val="0"/>
          <w:lang w:val="fr-FR" w:eastAsia="zh-CN"/>
        </w:rPr>
        <w:tab/>
      </w:r>
      <w:r w:rsidRPr="007E6193">
        <w:rPr>
          <w:noProof w:val="0"/>
          <w:snapToGrid w:val="0"/>
          <w:lang w:val="fr-FR"/>
        </w:rPr>
        <w:t>GNB-CU-CP-UE-E1AP-ID</w:t>
      </w:r>
      <w:r w:rsidRPr="004F4B56">
        <w:rPr>
          <w:noProof w:val="0"/>
          <w:snapToGrid w:val="0"/>
          <w:lang w:val="fr-FR"/>
        </w:rPr>
        <w:t>,</w:t>
      </w:r>
    </w:p>
    <w:p w14:paraId="2BDBBFC5" w14:textId="77777777" w:rsidR="00497358" w:rsidRPr="007E6193" w:rsidRDefault="00497358" w:rsidP="00497358">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Pr>
          <w:rFonts w:hint="eastAsia"/>
          <w:noProof w:val="0"/>
          <w:snapToGrid w:val="0"/>
          <w:lang w:val="fr-FR" w:eastAsia="zh-CN"/>
        </w:rPr>
        <w:tab/>
      </w:r>
      <w:r w:rsidRPr="007E6193">
        <w:rPr>
          <w:noProof w:val="0"/>
          <w:snapToGrid w:val="0"/>
          <w:lang w:val="fr-FR"/>
        </w:rPr>
        <w:t>PDU-Session-ID,</w:t>
      </w:r>
    </w:p>
    <w:p w14:paraId="2858BE36" w14:textId="77777777" w:rsidR="00497358" w:rsidRPr="004F4B56" w:rsidRDefault="00497358" w:rsidP="00497358">
      <w:pPr>
        <w:pStyle w:val="PL"/>
        <w:spacing w:line="0" w:lineRule="atLeast"/>
        <w:rPr>
          <w:snapToGrid w:val="0"/>
          <w:lang w:val="fr-FR"/>
        </w:rPr>
      </w:pPr>
      <w:r w:rsidRPr="004F4B56">
        <w:rPr>
          <w:noProof w:val="0"/>
          <w:snapToGrid w:val="0"/>
          <w:lang w:val="fr-FR"/>
        </w:rPr>
        <w:tab/>
      </w:r>
      <w:r w:rsidRPr="004F4B56">
        <w:rPr>
          <w:rFonts w:hint="eastAsia"/>
          <w:noProof w:val="0"/>
          <w:snapToGrid w:val="0"/>
          <w:lang w:val="fr-FR" w:eastAsia="zh-CN"/>
        </w:rPr>
        <w:t>a</w:t>
      </w:r>
      <w:r w:rsidRPr="004F4B56">
        <w:rPr>
          <w:noProof w:val="0"/>
          <w:snapToGrid w:val="0"/>
          <w:lang w:val="fr-FR"/>
        </w:rPr>
        <w:t>ssociatedQoSFlowInformationList</w:t>
      </w:r>
      <w:r w:rsidRPr="004F4B56">
        <w:rPr>
          <w:noProof w:val="0"/>
          <w:snapToGrid w:val="0"/>
          <w:lang w:val="fr-FR"/>
        </w:rPr>
        <w:tab/>
      </w:r>
      <w:r w:rsidRPr="004F4B56">
        <w:rPr>
          <w:snapToGrid w:val="0"/>
          <w:lang w:val="fr-FR"/>
        </w:rPr>
        <w:t>MBSSessionAssociatedInformationList,</w:t>
      </w:r>
    </w:p>
    <w:p w14:paraId="6F85E8B1" w14:textId="77777777" w:rsidR="00497358" w:rsidRPr="004F4B56" w:rsidRDefault="00497358" w:rsidP="0049735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w:t>
      </w:r>
      <w:r w:rsidRPr="004F4B56">
        <w:rPr>
          <w:snapToGrid w:val="0"/>
          <w:lang w:val="fr-FR"/>
        </w:rPr>
        <w:t>-ExtIEs} }</w:t>
      </w:r>
      <w:r w:rsidRPr="004F4B56">
        <w:rPr>
          <w:snapToGrid w:val="0"/>
          <w:lang w:val="fr-FR"/>
        </w:rPr>
        <w:tab/>
        <w:t>OPTIONAL,</w:t>
      </w:r>
    </w:p>
    <w:p w14:paraId="7F3CCEA6" w14:textId="77777777" w:rsidR="00497358" w:rsidRPr="004F4B56" w:rsidRDefault="00497358" w:rsidP="00497358">
      <w:pPr>
        <w:pStyle w:val="PL"/>
        <w:rPr>
          <w:snapToGrid w:val="0"/>
          <w:lang w:val="fr-FR"/>
        </w:rPr>
      </w:pPr>
      <w:r w:rsidRPr="004F4B56">
        <w:rPr>
          <w:snapToGrid w:val="0"/>
          <w:lang w:val="fr-FR"/>
        </w:rPr>
        <w:tab/>
        <w:t>...</w:t>
      </w:r>
    </w:p>
    <w:p w14:paraId="5AD0BC5A" w14:textId="77777777" w:rsidR="00497358" w:rsidRPr="004F4B56" w:rsidRDefault="00497358" w:rsidP="00497358">
      <w:pPr>
        <w:pStyle w:val="PL"/>
        <w:rPr>
          <w:snapToGrid w:val="0"/>
          <w:lang w:val="fr-FR"/>
        </w:rPr>
      </w:pPr>
      <w:r w:rsidRPr="004F4B56">
        <w:rPr>
          <w:snapToGrid w:val="0"/>
          <w:lang w:val="fr-FR"/>
        </w:rPr>
        <w:t>}</w:t>
      </w:r>
    </w:p>
    <w:p w14:paraId="14D6A0E4" w14:textId="77777777" w:rsidR="00497358" w:rsidRPr="004F4B56" w:rsidRDefault="00497358" w:rsidP="00497358">
      <w:pPr>
        <w:pStyle w:val="PL"/>
        <w:spacing w:line="0" w:lineRule="atLeast"/>
        <w:rPr>
          <w:noProof w:val="0"/>
          <w:snapToGrid w:val="0"/>
          <w:lang w:val="fr-FR"/>
        </w:rPr>
      </w:pPr>
    </w:p>
    <w:p w14:paraId="08E6F64A" w14:textId="77777777" w:rsidR="00497358" w:rsidRPr="004F4B56" w:rsidRDefault="00497358" w:rsidP="00497358">
      <w:pPr>
        <w:pStyle w:val="PL"/>
        <w:rPr>
          <w:snapToGrid w:val="0"/>
          <w:lang w:val="fr-FR"/>
        </w:rPr>
      </w:pP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w:t>
      </w:r>
      <w:r w:rsidRPr="004F4B56">
        <w:rPr>
          <w:snapToGrid w:val="0"/>
          <w:lang w:val="fr-FR"/>
        </w:rPr>
        <w:t>-ExtIEs E1AP-PROTOCOL-EXTENSION ::= {</w:t>
      </w:r>
    </w:p>
    <w:p w14:paraId="1F8335D9" w14:textId="77777777" w:rsidR="00497358" w:rsidRPr="004F4B56" w:rsidRDefault="00497358" w:rsidP="00497358">
      <w:pPr>
        <w:pStyle w:val="PL"/>
        <w:rPr>
          <w:snapToGrid w:val="0"/>
          <w:lang w:val="fr-FR"/>
        </w:rPr>
      </w:pPr>
      <w:r w:rsidRPr="004F4B56">
        <w:rPr>
          <w:snapToGrid w:val="0"/>
          <w:lang w:val="fr-FR"/>
        </w:rPr>
        <w:tab/>
        <w:t>...</w:t>
      </w:r>
    </w:p>
    <w:p w14:paraId="07B58BD2" w14:textId="77777777" w:rsidR="00497358" w:rsidRPr="004F4B56" w:rsidRDefault="00497358" w:rsidP="00497358">
      <w:pPr>
        <w:pStyle w:val="PL"/>
        <w:rPr>
          <w:snapToGrid w:val="0"/>
          <w:lang w:val="fr-FR"/>
        </w:rPr>
      </w:pPr>
      <w:r w:rsidRPr="004F4B56">
        <w:rPr>
          <w:snapToGrid w:val="0"/>
          <w:lang w:val="fr-FR"/>
        </w:rPr>
        <w:t>}</w:t>
      </w:r>
    </w:p>
    <w:p w14:paraId="5AC19D6D" w14:textId="77777777" w:rsidR="00497358" w:rsidRPr="004F4B56" w:rsidRDefault="00497358" w:rsidP="00497358">
      <w:pPr>
        <w:pStyle w:val="PL"/>
        <w:spacing w:line="0" w:lineRule="atLeast"/>
        <w:rPr>
          <w:noProof w:val="0"/>
          <w:snapToGrid w:val="0"/>
          <w:lang w:val="fr-FR"/>
        </w:rPr>
      </w:pPr>
    </w:p>
    <w:p w14:paraId="6ACD0869" w14:textId="2E0970CD" w:rsidR="009C7677" w:rsidRPr="004F4B56" w:rsidRDefault="009C7677" w:rsidP="009C7677">
      <w:pPr>
        <w:pStyle w:val="PL"/>
        <w:rPr>
          <w:snapToGrid w:val="0"/>
          <w:lang w:val="fr-FR"/>
        </w:rPr>
      </w:pPr>
      <w:r w:rsidRPr="004F4B56">
        <w:rPr>
          <w:snapToGrid w:val="0"/>
          <w:lang w:val="fr-FR"/>
        </w:rPr>
        <w:t>MBSSessionAssociatedInformation ::= SEQUENCE {</w:t>
      </w:r>
    </w:p>
    <w:p w14:paraId="56C8A026" w14:textId="77777777" w:rsidR="009C7677" w:rsidRPr="004F4B56" w:rsidRDefault="009C7677" w:rsidP="009C7677">
      <w:pPr>
        <w:pStyle w:val="PL"/>
        <w:rPr>
          <w:lang w:val="fr-FR"/>
        </w:rPr>
      </w:pPr>
      <w:r w:rsidRPr="004F4B56">
        <w:rPr>
          <w:snapToGrid w:val="0"/>
          <w:lang w:val="fr-FR"/>
        </w:rPr>
        <w:tab/>
        <w:t>mbsSessionAssociatedInformationList</w:t>
      </w:r>
      <w:r w:rsidRPr="004F4B56">
        <w:rPr>
          <w:snapToGrid w:val="0"/>
          <w:lang w:val="fr-FR"/>
        </w:rPr>
        <w:tab/>
      </w:r>
      <w:r w:rsidRPr="004F4B56">
        <w:rPr>
          <w:snapToGrid w:val="0"/>
          <w:lang w:val="fr-FR"/>
        </w:rPr>
        <w:tab/>
        <w:t>MBSSessionAssociatedInformationList</w:t>
      </w:r>
      <w:r w:rsidRPr="004F4B56">
        <w:rPr>
          <w:lang w:val="fr-FR"/>
        </w:rPr>
        <w:t>,</w:t>
      </w:r>
    </w:p>
    <w:p w14:paraId="3FB87F5C" w14:textId="6E846CD0" w:rsidR="00DC75A2" w:rsidRPr="004F4B56" w:rsidRDefault="00DC75A2" w:rsidP="00DC75A2">
      <w:pPr>
        <w:pStyle w:val="PL"/>
        <w:rPr>
          <w:snapToGrid w:val="0"/>
          <w:lang w:val="fr-FR"/>
        </w:rPr>
      </w:pPr>
      <w:r w:rsidRPr="004F4B56">
        <w:rPr>
          <w:lang w:val="fr-FR"/>
        </w:rPr>
        <w:tab/>
        <w:t>mbsSessionForwardingAddress</w:t>
      </w:r>
      <w:r w:rsidRPr="004F4B56">
        <w:rPr>
          <w:lang w:val="fr-FR"/>
        </w:rPr>
        <w:tab/>
      </w:r>
      <w:r w:rsidRPr="004F4B56">
        <w:rPr>
          <w:lang w:val="fr-FR"/>
        </w:rPr>
        <w:tab/>
      </w:r>
      <w:r w:rsidRPr="004F4B56">
        <w:rPr>
          <w:lang w:val="fr-FR"/>
        </w:rPr>
        <w:tab/>
      </w:r>
      <w:r w:rsidRPr="004F4B56">
        <w:rPr>
          <w:lang w:val="fr-FR"/>
        </w:rPr>
        <w:tab/>
      </w:r>
      <w:r w:rsidRPr="00272CEF">
        <w:rPr>
          <w:noProof w:val="0"/>
          <w:lang w:val="fr-FR"/>
        </w:rPr>
        <w:t>UP-TNL-Information</w:t>
      </w:r>
      <w:r w:rsidRPr="004F4B56">
        <w:rPr>
          <w:lang w:val="fr-FR"/>
        </w:rPr>
        <w:t>,</w:t>
      </w:r>
    </w:p>
    <w:p w14:paraId="56B601BF" w14:textId="77777777" w:rsidR="009C7677" w:rsidRPr="004F4B56" w:rsidRDefault="009C7677" w:rsidP="009C7677">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{MBSSessionAssociatedInformation-ExtIEs} }</w:t>
      </w:r>
      <w:r w:rsidRPr="004F4B56">
        <w:rPr>
          <w:snapToGrid w:val="0"/>
          <w:lang w:val="fr-FR"/>
        </w:rPr>
        <w:tab/>
        <w:t>OPTIONAL,</w:t>
      </w:r>
    </w:p>
    <w:p w14:paraId="1F6DD7E0" w14:textId="77777777" w:rsidR="009C7677" w:rsidRPr="004F4B56" w:rsidRDefault="009C7677" w:rsidP="009C7677">
      <w:pPr>
        <w:pStyle w:val="PL"/>
        <w:rPr>
          <w:snapToGrid w:val="0"/>
          <w:lang w:val="fr-FR"/>
        </w:rPr>
      </w:pPr>
      <w:r w:rsidRPr="004F4B56">
        <w:rPr>
          <w:snapToGrid w:val="0"/>
          <w:lang w:val="fr-FR"/>
        </w:rPr>
        <w:tab/>
        <w:t>...</w:t>
      </w:r>
    </w:p>
    <w:p w14:paraId="53FF7DE5" w14:textId="77777777" w:rsidR="009C7677" w:rsidRPr="004F4B56" w:rsidRDefault="009C7677" w:rsidP="009C7677">
      <w:pPr>
        <w:pStyle w:val="PL"/>
        <w:rPr>
          <w:snapToGrid w:val="0"/>
          <w:lang w:val="fr-FR"/>
        </w:rPr>
      </w:pPr>
      <w:r w:rsidRPr="004F4B56">
        <w:rPr>
          <w:snapToGrid w:val="0"/>
          <w:lang w:val="fr-FR"/>
        </w:rPr>
        <w:t>}</w:t>
      </w:r>
    </w:p>
    <w:p w14:paraId="0B8DAC03" w14:textId="77777777" w:rsidR="009C7677" w:rsidRPr="004F4B56" w:rsidRDefault="009C7677" w:rsidP="009C7677">
      <w:pPr>
        <w:pStyle w:val="PL"/>
        <w:rPr>
          <w:snapToGrid w:val="0"/>
          <w:lang w:val="fr-FR"/>
        </w:rPr>
      </w:pPr>
    </w:p>
    <w:p w14:paraId="550C9F31" w14:textId="77777777" w:rsidR="009C7677" w:rsidRPr="004F4B56" w:rsidRDefault="009C7677" w:rsidP="009C7677">
      <w:pPr>
        <w:pStyle w:val="PL"/>
        <w:rPr>
          <w:snapToGrid w:val="0"/>
          <w:lang w:val="fr-FR"/>
        </w:rPr>
      </w:pPr>
      <w:r w:rsidRPr="004F4B56">
        <w:rPr>
          <w:snapToGrid w:val="0"/>
          <w:lang w:val="fr-FR"/>
        </w:rPr>
        <w:t>MBSSessionAssociatedInformation-ExtIEs E1AP-PROTOCOL-EXTENSION ::= {</w:t>
      </w:r>
    </w:p>
    <w:p w14:paraId="60440C2A" w14:textId="77777777" w:rsidR="009C7677" w:rsidRPr="00EA4459" w:rsidRDefault="009C7677" w:rsidP="009C7677">
      <w:pPr>
        <w:pStyle w:val="PL"/>
        <w:rPr>
          <w:snapToGrid w:val="0"/>
        </w:rPr>
      </w:pPr>
      <w:r w:rsidRPr="004F4B56">
        <w:rPr>
          <w:snapToGrid w:val="0"/>
          <w:lang w:val="fr-FR"/>
        </w:rPr>
        <w:tab/>
      </w:r>
      <w:r w:rsidRPr="00EA4459">
        <w:rPr>
          <w:snapToGrid w:val="0"/>
        </w:rPr>
        <w:t>...</w:t>
      </w:r>
    </w:p>
    <w:p w14:paraId="2D93A0A5" w14:textId="77777777" w:rsidR="009C7677" w:rsidRPr="00EA4459" w:rsidRDefault="009C7677" w:rsidP="009C7677">
      <w:pPr>
        <w:pStyle w:val="PL"/>
        <w:rPr>
          <w:snapToGrid w:val="0"/>
        </w:rPr>
      </w:pPr>
      <w:r w:rsidRPr="00EA4459">
        <w:rPr>
          <w:snapToGrid w:val="0"/>
        </w:rPr>
        <w:t>}</w:t>
      </w:r>
    </w:p>
    <w:p w14:paraId="13869750" w14:textId="77777777" w:rsidR="009C7677" w:rsidRPr="00EA4459" w:rsidRDefault="009C7677" w:rsidP="009C7677">
      <w:pPr>
        <w:pStyle w:val="PL"/>
        <w:rPr>
          <w:snapToGrid w:val="0"/>
        </w:rPr>
      </w:pPr>
    </w:p>
    <w:p w14:paraId="2D678279" w14:textId="77777777" w:rsidR="009C7677" w:rsidRPr="008D7D88" w:rsidRDefault="009C7677" w:rsidP="009C7677">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77052E73" w14:textId="77777777" w:rsidR="009C7677" w:rsidRPr="008D7D88" w:rsidRDefault="009C7677" w:rsidP="009C7677">
      <w:pPr>
        <w:pStyle w:val="PL"/>
        <w:rPr>
          <w:snapToGrid w:val="0"/>
        </w:rPr>
      </w:pPr>
    </w:p>
    <w:p w14:paraId="1CD3F175" w14:textId="77777777" w:rsidR="009C7677" w:rsidRPr="008D7D88" w:rsidRDefault="009C7677" w:rsidP="009C7677">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09E2DCC4" w14:textId="77777777" w:rsidR="009C7677" w:rsidRPr="008D7D88" w:rsidRDefault="009C7677" w:rsidP="009C7677">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5F3BF4B6" w14:textId="77777777" w:rsidR="009C7677" w:rsidRPr="008D7D88" w:rsidRDefault="009C7677" w:rsidP="009C7677">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1A27DC16" w14:textId="77777777" w:rsidR="009C7677" w:rsidRPr="008D7D88" w:rsidRDefault="009C7677" w:rsidP="009C7677">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0632F609" w14:textId="77777777" w:rsidR="009C7677" w:rsidRPr="008D7D88" w:rsidRDefault="009C7677" w:rsidP="009C7677">
      <w:pPr>
        <w:pStyle w:val="PL"/>
        <w:rPr>
          <w:snapToGrid w:val="0"/>
        </w:rPr>
      </w:pPr>
      <w:r w:rsidRPr="008D7D88">
        <w:rPr>
          <w:snapToGrid w:val="0"/>
        </w:rPr>
        <w:tab/>
        <w:t>...</w:t>
      </w:r>
    </w:p>
    <w:p w14:paraId="6C157A07" w14:textId="77777777" w:rsidR="009C7677" w:rsidRPr="008D7D88" w:rsidRDefault="009C7677" w:rsidP="009C7677">
      <w:pPr>
        <w:pStyle w:val="PL"/>
        <w:rPr>
          <w:snapToGrid w:val="0"/>
        </w:rPr>
      </w:pPr>
      <w:r w:rsidRPr="008D7D88">
        <w:rPr>
          <w:snapToGrid w:val="0"/>
        </w:rPr>
        <w:t>}</w:t>
      </w:r>
    </w:p>
    <w:p w14:paraId="0EF758AE" w14:textId="77777777" w:rsidR="009C7677" w:rsidRPr="008D7D88" w:rsidRDefault="009C7677" w:rsidP="009C7677">
      <w:pPr>
        <w:pStyle w:val="PL"/>
        <w:rPr>
          <w:snapToGrid w:val="0"/>
        </w:rPr>
      </w:pPr>
    </w:p>
    <w:p w14:paraId="4211C1AF" w14:textId="77777777" w:rsidR="009C7677" w:rsidRPr="008D7D88" w:rsidRDefault="009C7677" w:rsidP="009C7677">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E403270" w14:textId="77777777" w:rsidR="009C7677" w:rsidRPr="008D7D88" w:rsidRDefault="009C7677" w:rsidP="009C7677">
      <w:pPr>
        <w:pStyle w:val="PL"/>
        <w:rPr>
          <w:snapToGrid w:val="0"/>
        </w:rPr>
      </w:pPr>
      <w:r w:rsidRPr="008D7D88">
        <w:rPr>
          <w:snapToGrid w:val="0"/>
        </w:rPr>
        <w:tab/>
        <w:t>...</w:t>
      </w:r>
    </w:p>
    <w:p w14:paraId="3FDBC0B0" w14:textId="77777777" w:rsidR="009C7677" w:rsidRDefault="009C7677" w:rsidP="009C7677">
      <w:pPr>
        <w:pStyle w:val="PL"/>
        <w:rPr>
          <w:snapToGrid w:val="0"/>
        </w:rPr>
      </w:pPr>
      <w:r w:rsidRPr="008D7D88">
        <w:rPr>
          <w:snapToGrid w:val="0"/>
        </w:rPr>
        <w:t>}</w:t>
      </w:r>
    </w:p>
    <w:p w14:paraId="6C7BFD25" w14:textId="77777777" w:rsidR="009C7677" w:rsidRPr="008D7D88" w:rsidRDefault="009C7677" w:rsidP="009C7677">
      <w:pPr>
        <w:pStyle w:val="PL"/>
        <w:rPr>
          <w:snapToGrid w:val="0"/>
        </w:rPr>
      </w:pPr>
    </w:p>
    <w:p w14:paraId="71279F15"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MBS-Support-Info-ToAdd-List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MBS-Support-Info-ToAdd-Item</w:t>
      </w:r>
    </w:p>
    <w:p w14:paraId="180ECD8F" w14:textId="77777777" w:rsidR="001A2601" w:rsidRDefault="001A2601" w:rsidP="001A2601">
      <w:pPr>
        <w:pStyle w:val="PL"/>
        <w:spacing w:line="0" w:lineRule="atLeast"/>
        <w:rPr>
          <w:noProof w:val="0"/>
          <w:snapToGrid w:val="0"/>
          <w:lang w:eastAsia="zh-CN"/>
        </w:rPr>
      </w:pPr>
    </w:p>
    <w:p w14:paraId="0AF0B434"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MBS-Support-Info-ToAdd-Item ::= </w:t>
      </w:r>
      <w:r w:rsidRPr="008C3F37">
        <w:rPr>
          <w:noProof w:val="0"/>
          <w:snapToGrid w:val="0"/>
        </w:rPr>
        <w:t>SEQUENCE {</w:t>
      </w:r>
    </w:p>
    <w:p w14:paraId="4F3DECC8"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15B18FD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MBS-Support-Info-ToAdd-Item</w:t>
      </w:r>
      <w:r w:rsidRPr="008C3F37">
        <w:rPr>
          <w:snapToGrid w:val="0"/>
        </w:rPr>
        <w:t>-ExtIEs} }</w:t>
      </w:r>
      <w:r w:rsidRPr="008C3F37">
        <w:rPr>
          <w:snapToGrid w:val="0"/>
        </w:rPr>
        <w:tab/>
        <w:t>OPTIONAL,</w:t>
      </w:r>
    </w:p>
    <w:p w14:paraId="57E82D7B" w14:textId="77777777" w:rsidR="001A2601" w:rsidRPr="00575FAC" w:rsidRDefault="001A2601" w:rsidP="001A2601">
      <w:pPr>
        <w:pStyle w:val="PL"/>
        <w:rPr>
          <w:snapToGrid w:val="0"/>
        </w:rPr>
      </w:pPr>
      <w:r w:rsidRPr="008C3F37">
        <w:rPr>
          <w:snapToGrid w:val="0"/>
        </w:rPr>
        <w:tab/>
      </w:r>
      <w:r w:rsidRPr="00575FAC">
        <w:rPr>
          <w:snapToGrid w:val="0"/>
        </w:rPr>
        <w:t>...</w:t>
      </w:r>
    </w:p>
    <w:p w14:paraId="0125A3A0" w14:textId="77777777" w:rsidR="001A2601" w:rsidRPr="00575FAC" w:rsidRDefault="001A2601" w:rsidP="001A2601">
      <w:pPr>
        <w:pStyle w:val="PL"/>
        <w:rPr>
          <w:snapToGrid w:val="0"/>
        </w:rPr>
      </w:pPr>
      <w:r w:rsidRPr="00575FAC">
        <w:rPr>
          <w:snapToGrid w:val="0"/>
        </w:rPr>
        <w:t>}</w:t>
      </w:r>
    </w:p>
    <w:p w14:paraId="1C02DFBC" w14:textId="77777777" w:rsidR="001A2601" w:rsidRPr="00575FAC" w:rsidRDefault="001A2601" w:rsidP="001A2601">
      <w:pPr>
        <w:pStyle w:val="PL"/>
        <w:rPr>
          <w:snapToGrid w:val="0"/>
        </w:rPr>
      </w:pPr>
    </w:p>
    <w:p w14:paraId="354DE207" w14:textId="77777777" w:rsidR="001A2601" w:rsidRPr="00575FAC" w:rsidRDefault="001A2601" w:rsidP="001A2601">
      <w:pPr>
        <w:pStyle w:val="PL"/>
        <w:rPr>
          <w:snapToGrid w:val="0"/>
        </w:rPr>
      </w:pPr>
      <w:r>
        <w:rPr>
          <w:rFonts w:hint="eastAsia"/>
          <w:noProof w:val="0"/>
          <w:snapToGrid w:val="0"/>
          <w:lang w:eastAsia="zh-CN"/>
        </w:rPr>
        <w:t>MBS-Support-Info-ToAdd-Item</w:t>
      </w:r>
      <w:r w:rsidRPr="008C3F37">
        <w:rPr>
          <w:snapToGrid w:val="0"/>
        </w:rPr>
        <w:t>-ExtIEs</w:t>
      </w:r>
      <w:r w:rsidRPr="00575FAC">
        <w:rPr>
          <w:snapToGrid w:val="0"/>
        </w:rPr>
        <w:t xml:space="preserve"> E1AP-PROTOCOL-EXTENSION ::= {</w:t>
      </w:r>
    </w:p>
    <w:p w14:paraId="07E4E466" w14:textId="77777777" w:rsidR="001A2601" w:rsidRPr="008C3F37" w:rsidRDefault="001A2601" w:rsidP="001A2601">
      <w:pPr>
        <w:pStyle w:val="PL"/>
        <w:rPr>
          <w:snapToGrid w:val="0"/>
        </w:rPr>
      </w:pPr>
      <w:r w:rsidRPr="00575FAC">
        <w:rPr>
          <w:snapToGrid w:val="0"/>
        </w:rPr>
        <w:tab/>
      </w:r>
      <w:r w:rsidRPr="008C3F37">
        <w:rPr>
          <w:snapToGrid w:val="0"/>
        </w:rPr>
        <w:t>...</w:t>
      </w:r>
    </w:p>
    <w:p w14:paraId="731AE193" w14:textId="77777777" w:rsidR="001A2601" w:rsidRPr="008C3F37" w:rsidRDefault="001A2601" w:rsidP="001A2601">
      <w:pPr>
        <w:pStyle w:val="PL"/>
        <w:rPr>
          <w:snapToGrid w:val="0"/>
        </w:rPr>
      </w:pPr>
      <w:r w:rsidRPr="008C3F37">
        <w:rPr>
          <w:snapToGrid w:val="0"/>
        </w:rPr>
        <w:t>}</w:t>
      </w:r>
    </w:p>
    <w:p w14:paraId="694CB5A7" w14:textId="77777777" w:rsidR="001A2601" w:rsidRPr="008C3F37" w:rsidRDefault="001A2601" w:rsidP="001A2601">
      <w:pPr>
        <w:pStyle w:val="PL"/>
        <w:spacing w:line="0" w:lineRule="atLeast"/>
        <w:rPr>
          <w:noProof w:val="0"/>
          <w:snapToGrid w:val="0"/>
        </w:rPr>
      </w:pPr>
    </w:p>
    <w:p w14:paraId="3EE1C9D2"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MBS-Support-Info-ToRemove-List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MBS-Support-Info-ToRemove-Item</w:t>
      </w:r>
    </w:p>
    <w:p w14:paraId="46A72ACA" w14:textId="77777777" w:rsidR="000251EF" w:rsidRDefault="000251EF" w:rsidP="000251EF">
      <w:pPr>
        <w:pStyle w:val="PL"/>
        <w:spacing w:line="0" w:lineRule="atLeast"/>
        <w:rPr>
          <w:ins w:id="6943" w:author="CR0079" w:date="2023-11-09T22:27:00Z"/>
          <w:noProof w:val="0"/>
          <w:snapToGrid w:val="0"/>
          <w:lang w:eastAsia="zh-CN"/>
        </w:rPr>
      </w:pPr>
    </w:p>
    <w:p w14:paraId="1621657F" w14:textId="77777777" w:rsidR="000251EF" w:rsidRPr="003C5A5A" w:rsidRDefault="000251EF" w:rsidP="000251EF">
      <w:pPr>
        <w:pStyle w:val="PL"/>
        <w:spacing w:line="0" w:lineRule="atLeast"/>
        <w:rPr>
          <w:ins w:id="6944" w:author="CR0079" w:date="2023-11-09T22:27:00Z"/>
          <w:noProof w:val="0"/>
          <w:snapToGrid w:val="0"/>
        </w:rPr>
      </w:pPr>
      <w:ins w:id="6945" w:author="CR0079" w:date="2023-11-09T22:27:00Z">
        <w:r>
          <w:rPr>
            <w:noProof w:val="0"/>
            <w:snapToGrid w:val="0"/>
          </w:rPr>
          <w:t>MBS</w:t>
        </w:r>
        <w:r w:rsidRPr="00D629EF">
          <w:rPr>
            <w:noProof w:val="0"/>
            <w:snapToGrid w:val="0"/>
          </w:rPr>
          <w:t>SessionResource</w:t>
        </w:r>
        <w:r>
          <w:rPr>
            <w:snapToGrid w:val="0"/>
          </w:rPr>
          <w:t>Notification</w:t>
        </w:r>
        <w:r w:rsidRPr="003C5A5A">
          <w:rPr>
            <w:noProof w:val="0"/>
            <w:snapToGrid w:val="0"/>
          </w:rPr>
          <w:t xml:space="preserve"> ::= CHOICE {</w:t>
        </w:r>
      </w:ins>
    </w:p>
    <w:p w14:paraId="1A3F7203" w14:textId="77777777" w:rsidR="000251EF" w:rsidRPr="003C5A5A" w:rsidRDefault="000251EF" w:rsidP="000251EF">
      <w:pPr>
        <w:pStyle w:val="PL"/>
        <w:spacing w:line="0" w:lineRule="atLeast"/>
        <w:rPr>
          <w:ins w:id="6946" w:author="CR0079" w:date="2023-11-09T22:27:00Z"/>
          <w:noProof w:val="0"/>
          <w:snapToGrid w:val="0"/>
        </w:rPr>
      </w:pPr>
      <w:ins w:id="6947" w:author="CR0079" w:date="2023-11-09T22:27:00Z">
        <w:r w:rsidRPr="003C5A5A">
          <w:rPr>
            <w:noProof w:val="0"/>
            <w:snapToGrid w:val="0"/>
          </w:rPr>
          <w:tab/>
          <w:t>mbs-DL-Data-Arrival</w:t>
        </w:r>
        <w:r w:rsidRPr="003C5A5A">
          <w:rPr>
            <w:noProof w:val="0"/>
            <w:snapToGrid w:val="0"/>
          </w:rPr>
          <w:tab/>
        </w:r>
        <w:r w:rsidRPr="003C5A5A">
          <w:rPr>
            <w:noProof w:val="0"/>
            <w:snapToGrid w:val="0"/>
          </w:rPr>
          <w:tab/>
        </w:r>
        <w:r w:rsidRPr="003C5A5A">
          <w:rPr>
            <w:noProof w:val="0"/>
            <w:snapToGrid w:val="0"/>
          </w:rPr>
          <w:tab/>
        </w:r>
        <w:r w:rsidRPr="003C5A5A">
          <w:rPr>
            <w:noProof w:val="0"/>
            <w:snapToGrid w:val="0"/>
          </w:rPr>
          <w:tab/>
          <w:t>MBS-DL-Data-Arrival,</w:t>
        </w:r>
      </w:ins>
    </w:p>
    <w:p w14:paraId="0F058B66" w14:textId="77777777" w:rsidR="000251EF" w:rsidRPr="003C5A5A" w:rsidRDefault="000251EF" w:rsidP="000251EF">
      <w:pPr>
        <w:pStyle w:val="PL"/>
        <w:spacing w:line="0" w:lineRule="atLeast"/>
        <w:rPr>
          <w:ins w:id="6948" w:author="CR0079" w:date="2023-11-09T22:27:00Z"/>
          <w:noProof w:val="0"/>
          <w:snapToGrid w:val="0"/>
        </w:rPr>
      </w:pPr>
      <w:ins w:id="6949" w:author="CR0079" w:date="2023-11-09T22:27:00Z">
        <w:r w:rsidRPr="003C5A5A">
          <w:rPr>
            <w:noProof w:val="0"/>
            <w:snapToGrid w:val="0"/>
          </w:rPr>
          <w:tab/>
          <w:t>inactivity</w:t>
        </w:r>
        <w:r w:rsidRPr="003C5A5A">
          <w:rPr>
            <w:noProof w:val="0"/>
            <w:snapToGrid w:val="0"/>
          </w:rPr>
          <w:tab/>
        </w:r>
        <w:r w:rsidRPr="003C5A5A">
          <w:rPr>
            <w:noProof w:val="0"/>
            <w:snapToGrid w:val="0"/>
          </w:rPr>
          <w:tab/>
        </w:r>
        <w:r w:rsidRPr="003C5A5A">
          <w:rPr>
            <w:noProof w:val="0"/>
            <w:snapToGrid w:val="0"/>
          </w:rPr>
          <w:tab/>
        </w:r>
        <w:r w:rsidRPr="003C5A5A">
          <w:rPr>
            <w:noProof w:val="0"/>
            <w:snapToGrid w:val="0"/>
          </w:rPr>
          <w:tab/>
        </w:r>
        <w:r w:rsidRPr="003C5A5A">
          <w:rPr>
            <w:noProof w:val="0"/>
            <w:snapToGrid w:val="0"/>
          </w:rPr>
          <w:tab/>
        </w:r>
        <w:r w:rsidRPr="003C5A5A">
          <w:rPr>
            <w:noProof w:val="0"/>
            <w:snapToGrid w:val="0"/>
          </w:rPr>
          <w:tab/>
          <w:t>MCBearerContext-Inactivity,</w:t>
        </w:r>
      </w:ins>
    </w:p>
    <w:p w14:paraId="62C18545" w14:textId="77777777" w:rsidR="000251EF" w:rsidRPr="003C5A5A" w:rsidRDefault="000251EF" w:rsidP="000251EF">
      <w:pPr>
        <w:pStyle w:val="PL"/>
        <w:spacing w:line="0" w:lineRule="atLeast"/>
        <w:rPr>
          <w:ins w:id="6950" w:author="CR0079" w:date="2023-11-09T22:27:00Z"/>
          <w:noProof w:val="0"/>
          <w:snapToGrid w:val="0"/>
        </w:rPr>
      </w:pPr>
      <w:ins w:id="6951" w:author="CR0079" w:date="2023-11-09T22:27:00Z">
        <w:r w:rsidRPr="003C5A5A">
          <w:rPr>
            <w:noProof w:val="0"/>
            <w:snapToGrid w:val="0"/>
          </w:rPr>
          <w:tab/>
          <w:t>choice-extension</w:t>
        </w:r>
        <w:r w:rsidRPr="003C5A5A">
          <w:rPr>
            <w:noProof w:val="0"/>
            <w:snapToGrid w:val="0"/>
          </w:rPr>
          <w:tab/>
        </w:r>
        <w:r w:rsidRPr="003C5A5A">
          <w:rPr>
            <w:noProof w:val="0"/>
            <w:snapToGrid w:val="0"/>
          </w:rPr>
          <w:tab/>
        </w:r>
        <w:r w:rsidRPr="003C5A5A">
          <w:rPr>
            <w:noProof w:val="0"/>
            <w:snapToGrid w:val="0"/>
          </w:rPr>
          <w:tab/>
        </w:r>
        <w:r w:rsidRPr="003C5A5A">
          <w:rPr>
            <w:noProof w:val="0"/>
            <w:snapToGrid w:val="0"/>
          </w:rPr>
          <w:tab/>
          <w:t>ProtocolIE-SingleContainer</w:t>
        </w:r>
        <w:r w:rsidRPr="003C5A5A">
          <w:rPr>
            <w:noProof w:val="0"/>
            <w:snapToGrid w:val="0"/>
          </w:rPr>
          <w:tab/>
          <w:t>{{</w:t>
        </w:r>
        <w:r w:rsidRPr="00933855">
          <w:rPr>
            <w:noProof w:val="0"/>
            <w:snapToGrid w:val="0"/>
          </w:rPr>
          <w:t xml:space="preserve"> </w:t>
        </w:r>
        <w:r>
          <w:rPr>
            <w:noProof w:val="0"/>
            <w:snapToGrid w:val="0"/>
          </w:rPr>
          <w:t>MBS</w:t>
        </w:r>
        <w:r w:rsidRPr="00D629EF">
          <w:rPr>
            <w:noProof w:val="0"/>
            <w:snapToGrid w:val="0"/>
          </w:rPr>
          <w:t>SessionResource</w:t>
        </w:r>
        <w:r>
          <w:rPr>
            <w:snapToGrid w:val="0"/>
          </w:rPr>
          <w:t>Notification</w:t>
        </w:r>
        <w:r w:rsidRPr="003C5A5A">
          <w:rPr>
            <w:noProof w:val="0"/>
            <w:snapToGrid w:val="0"/>
          </w:rPr>
          <w:t>-ExtIEs}}</w:t>
        </w:r>
      </w:ins>
    </w:p>
    <w:p w14:paraId="35229144" w14:textId="77777777" w:rsidR="000251EF" w:rsidRPr="003C5A5A" w:rsidRDefault="000251EF" w:rsidP="000251EF">
      <w:pPr>
        <w:pStyle w:val="PL"/>
        <w:spacing w:line="0" w:lineRule="atLeast"/>
        <w:rPr>
          <w:ins w:id="6952" w:author="CR0079" w:date="2023-11-09T22:27:00Z"/>
          <w:noProof w:val="0"/>
          <w:snapToGrid w:val="0"/>
        </w:rPr>
      </w:pPr>
      <w:ins w:id="6953" w:author="CR0079" w:date="2023-11-09T22:27:00Z">
        <w:r w:rsidRPr="003C5A5A">
          <w:rPr>
            <w:noProof w:val="0"/>
            <w:snapToGrid w:val="0"/>
          </w:rPr>
          <w:t>}</w:t>
        </w:r>
      </w:ins>
    </w:p>
    <w:p w14:paraId="0A2BB872" w14:textId="77777777" w:rsidR="000251EF" w:rsidRPr="003C5A5A" w:rsidRDefault="000251EF" w:rsidP="000251EF">
      <w:pPr>
        <w:pStyle w:val="PL"/>
        <w:spacing w:line="0" w:lineRule="atLeast"/>
        <w:rPr>
          <w:ins w:id="6954" w:author="CR0079" w:date="2023-11-09T22:27:00Z"/>
          <w:noProof w:val="0"/>
          <w:snapToGrid w:val="0"/>
        </w:rPr>
      </w:pPr>
    </w:p>
    <w:p w14:paraId="4A4F9F9E" w14:textId="77777777" w:rsidR="000251EF" w:rsidRPr="003C5A5A" w:rsidRDefault="000251EF" w:rsidP="000251EF">
      <w:pPr>
        <w:pStyle w:val="PL"/>
        <w:spacing w:line="0" w:lineRule="atLeast"/>
        <w:rPr>
          <w:ins w:id="6955" w:author="CR0079" w:date="2023-11-09T22:27:00Z"/>
          <w:noProof w:val="0"/>
          <w:snapToGrid w:val="0"/>
        </w:rPr>
      </w:pPr>
      <w:ins w:id="6956" w:author="CR0079" w:date="2023-11-09T22:27:00Z">
        <w:r>
          <w:rPr>
            <w:noProof w:val="0"/>
            <w:snapToGrid w:val="0"/>
          </w:rPr>
          <w:t>MBS</w:t>
        </w:r>
        <w:r w:rsidRPr="00D629EF">
          <w:rPr>
            <w:noProof w:val="0"/>
            <w:snapToGrid w:val="0"/>
          </w:rPr>
          <w:t>SessionResource</w:t>
        </w:r>
        <w:r>
          <w:rPr>
            <w:snapToGrid w:val="0"/>
          </w:rPr>
          <w:t>Notification</w:t>
        </w:r>
        <w:r w:rsidRPr="003C5A5A">
          <w:rPr>
            <w:noProof w:val="0"/>
            <w:snapToGrid w:val="0"/>
          </w:rPr>
          <w:t>-ExtIEs E1AP-PROTOCOL-IES ::= {</w:t>
        </w:r>
      </w:ins>
    </w:p>
    <w:p w14:paraId="6BAB3EB2" w14:textId="77777777" w:rsidR="000251EF" w:rsidRPr="003C5A5A" w:rsidRDefault="000251EF" w:rsidP="000251EF">
      <w:pPr>
        <w:pStyle w:val="PL"/>
        <w:spacing w:line="0" w:lineRule="atLeast"/>
        <w:rPr>
          <w:ins w:id="6957" w:author="CR0079" w:date="2023-11-09T22:27:00Z"/>
          <w:noProof w:val="0"/>
          <w:snapToGrid w:val="0"/>
        </w:rPr>
      </w:pPr>
      <w:ins w:id="6958" w:author="CR0079" w:date="2023-11-09T22:27:00Z">
        <w:r w:rsidRPr="003C5A5A">
          <w:rPr>
            <w:noProof w:val="0"/>
            <w:snapToGrid w:val="0"/>
          </w:rPr>
          <w:tab/>
          <w:t>...</w:t>
        </w:r>
      </w:ins>
    </w:p>
    <w:p w14:paraId="23912BC0" w14:textId="77777777" w:rsidR="000251EF" w:rsidRPr="003C5A5A" w:rsidRDefault="000251EF" w:rsidP="000251EF">
      <w:pPr>
        <w:pStyle w:val="PL"/>
        <w:spacing w:line="0" w:lineRule="atLeast"/>
        <w:rPr>
          <w:ins w:id="6959" w:author="CR0079" w:date="2023-11-09T22:27:00Z"/>
          <w:noProof w:val="0"/>
          <w:snapToGrid w:val="0"/>
        </w:rPr>
      </w:pPr>
      <w:ins w:id="6960" w:author="CR0079" w:date="2023-11-09T22:27:00Z">
        <w:r w:rsidRPr="003C5A5A">
          <w:rPr>
            <w:noProof w:val="0"/>
            <w:snapToGrid w:val="0"/>
          </w:rPr>
          <w:t>}</w:t>
        </w:r>
      </w:ins>
    </w:p>
    <w:p w14:paraId="13482C9C" w14:textId="77777777" w:rsidR="000251EF" w:rsidRDefault="000251EF" w:rsidP="000251EF">
      <w:pPr>
        <w:pStyle w:val="PL"/>
        <w:spacing w:line="0" w:lineRule="atLeast"/>
        <w:rPr>
          <w:ins w:id="6961" w:author="CR0079" w:date="2023-11-09T22:27:00Z"/>
          <w:noProof w:val="0"/>
          <w:snapToGrid w:val="0"/>
          <w:lang w:eastAsia="zh-CN"/>
        </w:rPr>
      </w:pPr>
    </w:p>
    <w:p w14:paraId="52E41791" w14:textId="77777777" w:rsidR="000251EF" w:rsidRPr="008C3F37" w:rsidRDefault="000251EF" w:rsidP="000251EF">
      <w:pPr>
        <w:pStyle w:val="PL"/>
        <w:spacing w:line="0" w:lineRule="atLeast"/>
        <w:rPr>
          <w:ins w:id="6962" w:author="CR0079" w:date="2023-11-09T22:27:00Z"/>
          <w:noProof w:val="0"/>
          <w:snapToGrid w:val="0"/>
        </w:rPr>
      </w:pPr>
      <w:ins w:id="6963" w:author="CR0079" w:date="2023-11-09T22:27:00Z">
        <w:r w:rsidRPr="003C5A5A">
          <w:rPr>
            <w:noProof w:val="0"/>
            <w:snapToGrid w:val="0"/>
          </w:rPr>
          <w:t>MBS-DL-Data-Arrival</w:t>
        </w:r>
        <w:r>
          <w:rPr>
            <w:rFonts w:hint="eastAsia"/>
            <w:noProof w:val="0"/>
            <w:snapToGrid w:val="0"/>
            <w:lang w:eastAsia="zh-CN"/>
          </w:rPr>
          <w:t xml:space="preserve"> ::= </w:t>
        </w:r>
        <w:r w:rsidRPr="008C3F37">
          <w:rPr>
            <w:noProof w:val="0"/>
            <w:snapToGrid w:val="0"/>
          </w:rPr>
          <w:t>SEQUENCE {</w:t>
        </w:r>
      </w:ins>
    </w:p>
    <w:p w14:paraId="1368E6AD" w14:textId="77777777" w:rsidR="000251EF" w:rsidRDefault="000251EF" w:rsidP="000251EF">
      <w:pPr>
        <w:pStyle w:val="PL"/>
        <w:spacing w:line="0" w:lineRule="atLeast"/>
        <w:rPr>
          <w:ins w:id="6964" w:author="CR0079" w:date="2023-11-09T22:27:00Z"/>
          <w:noProof w:val="0"/>
          <w:snapToGrid w:val="0"/>
        </w:rPr>
      </w:pPr>
      <w:ins w:id="6965" w:author="CR0079" w:date="2023-11-09T22:27:00Z">
        <w:r w:rsidRPr="008C3F37">
          <w:rPr>
            <w:noProof w:val="0"/>
            <w:snapToGrid w:val="0"/>
          </w:rPr>
          <w:tab/>
        </w:r>
        <w:r>
          <w:rPr>
            <w:noProof w:val="0"/>
            <w:snapToGrid w:val="0"/>
            <w:lang w:eastAsia="zh-CN"/>
          </w:rPr>
          <w:t>dlDataArrival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D629EF">
          <w:rPr>
            <w:noProof w:val="0"/>
            <w:snapToGrid w:val="0"/>
          </w:rPr>
          <w:t>ENUMERATED {true, ...}</w:t>
        </w:r>
        <w:r w:rsidRPr="008C3F37">
          <w:rPr>
            <w:noProof w:val="0"/>
            <w:snapToGrid w:val="0"/>
          </w:rPr>
          <w:t>,</w:t>
        </w:r>
      </w:ins>
    </w:p>
    <w:p w14:paraId="3A663BE3" w14:textId="77777777" w:rsidR="000251EF" w:rsidRPr="008C3F37" w:rsidRDefault="000251EF" w:rsidP="000251EF">
      <w:pPr>
        <w:pStyle w:val="PL"/>
        <w:spacing w:line="0" w:lineRule="atLeast"/>
        <w:rPr>
          <w:ins w:id="6966" w:author="CR0079" w:date="2023-11-09T22:27:00Z"/>
          <w:noProof w:val="0"/>
          <w:snapToGrid w:val="0"/>
        </w:rPr>
      </w:pPr>
      <w:ins w:id="6967" w:author="CR0079" w:date="2023-11-09T22:27:00Z">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7F14406A" w14:textId="77777777" w:rsidR="000251EF" w:rsidRPr="008C3F37" w:rsidRDefault="000251EF" w:rsidP="000251EF">
      <w:pPr>
        <w:pStyle w:val="PL"/>
        <w:rPr>
          <w:ins w:id="6968" w:author="CR0079" w:date="2023-11-09T22:27:00Z"/>
          <w:snapToGrid w:val="0"/>
        </w:rPr>
      </w:pPr>
      <w:ins w:id="6969" w:author="CR0079" w:date="2023-11-09T22:27:00Z">
        <w:r w:rsidRPr="008C3F37">
          <w:rPr>
            <w:snapToGrid w:val="0"/>
          </w:rPr>
          <w:tab/>
          <w:t>iE-Extensions</w:t>
        </w:r>
        <w:r w:rsidRPr="008C3F37">
          <w:rPr>
            <w:snapToGrid w:val="0"/>
          </w:rPr>
          <w:tab/>
        </w:r>
        <w:r w:rsidRPr="008C3F37">
          <w:rPr>
            <w:snapToGrid w:val="0"/>
          </w:rPr>
          <w:tab/>
        </w:r>
        <w:r>
          <w:rPr>
            <w:snapToGrid w:val="0"/>
          </w:rPr>
          <w:tab/>
        </w:r>
        <w:r>
          <w:rPr>
            <w:snapToGrid w:val="0"/>
          </w:rPr>
          <w:tab/>
        </w:r>
        <w:r>
          <w:rPr>
            <w:snapToGrid w:val="0"/>
          </w:rPr>
          <w:tab/>
        </w:r>
        <w:r w:rsidRPr="008C3F37">
          <w:rPr>
            <w:snapToGrid w:val="0"/>
          </w:rPr>
          <w:t>ProtocolExtensionContainer { {</w:t>
        </w:r>
        <w:r w:rsidRPr="00F55884">
          <w:rPr>
            <w:rFonts w:hint="eastAsia"/>
            <w:noProof w:val="0"/>
            <w:snapToGrid w:val="0"/>
            <w:lang w:eastAsia="zh-CN"/>
          </w:rPr>
          <w:t xml:space="preserve"> </w:t>
        </w:r>
        <w:r w:rsidRPr="003C5A5A">
          <w:rPr>
            <w:noProof w:val="0"/>
            <w:snapToGrid w:val="0"/>
          </w:rPr>
          <w:t>MBS-DL-Data-Arrival</w:t>
        </w:r>
        <w:r w:rsidRPr="008C3F37">
          <w:rPr>
            <w:snapToGrid w:val="0"/>
          </w:rPr>
          <w:t>-ExtIEs} }</w:t>
        </w:r>
        <w:r w:rsidRPr="008C3F37">
          <w:rPr>
            <w:snapToGrid w:val="0"/>
          </w:rPr>
          <w:tab/>
          <w:t>OPTIONAL,</w:t>
        </w:r>
      </w:ins>
    </w:p>
    <w:p w14:paraId="46F81140" w14:textId="77777777" w:rsidR="000251EF" w:rsidRPr="00575FAC" w:rsidRDefault="000251EF" w:rsidP="000251EF">
      <w:pPr>
        <w:pStyle w:val="PL"/>
        <w:rPr>
          <w:ins w:id="6970" w:author="CR0079" w:date="2023-11-09T22:27:00Z"/>
          <w:snapToGrid w:val="0"/>
        </w:rPr>
      </w:pPr>
      <w:ins w:id="6971" w:author="CR0079" w:date="2023-11-09T22:27:00Z">
        <w:r w:rsidRPr="008C3F37">
          <w:rPr>
            <w:snapToGrid w:val="0"/>
          </w:rPr>
          <w:tab/>
        </w:r>
        <w:r w:rsidRPr="00575FAC">
          <w:rPr>
            <w:snapToGrid w:val="0"/>
          </w:rPr>
          <w:t>...</w:t>
        </w:r>
      </w:ins>
    </w:p>
    <w:p w14:paraId="35BAB013" w14:textId="77777777" w:rsidR="000251EF" w:rsidRPr="00575FAC" w:rsidRDefault="000251EF" w:rsidP="000251EF">
      <w:pPr>
        <w:pStyle w:val="PL"/>
        <w:rPr>
          <w:ins w:id="6972" w:author="CR0079" w:date="2023-11-09T22:27:00Z"/>
          <w:snapToGrid w:val="0"/>
        </w:rPr>
      </w:pPr>
      <w:ins w:id="6973" w:author="CR0079" w:date="2023-11-09T22:27:00Z">
        <w:r w:rsidRPr="00575FAC">
          <w:rPr>
            <w:snapToGrid w:val="0"/>
          </w:rPr>
          <w:t>}</w:t>
        </w:r>
      </w:ins>
    </w:p>
    <w:p w14:paraId="56018AFD" w14:textId="77777777" w:rsidR="000251EF" w:rsidRPr="00575FAC" w:rsidRDefault="000251EF" w:rsidP="000251EF">
      <w:pPr>
        <w:pStyle w:val="PL"/>
        <w:rPr>
          <w:ins w:id="6974" w:author="CR0079" w:date="2023-11-09T22:27:00Z"/>
          <w:snapToGrid w:val="0"/>
        </w:rPr>
      </w:pPr>
    </w:p>
    <w:p w14:paraId="143DEDB2" w14:textId="77777777" w:rsidR="000251EF" w:rsidRPr="00575FAC" w:rsidRDefault="000251EF" w:rsidP="000251EF">
      <w:pPr>
        <w:pStyle w:val="PL"/>
        <w:rPr>
          <w:ins w:id="6975" w:author="CR0079" w:date="2023-11-09T22:27:00Z"/>
          <w:snapToGrid w:val="0"/>
        </w:rPr>
      </w:pPr>
      <w:ins w:id="6976" w:author="CR0079" w:date="2023-11-09T22:27:00Z">
        <w:r w:rsidRPr="003C5A5A">
          <w:rPr>
            <w:noProof w:val="0"/>
            <w:snapToGrid w:val="0"/>
          </w:rPr>
          <w:t>MBS-DL-Data-Arrival</w:t>
        </w:r>
        <w:r w:rsidRPr="008C3F37">
          <w:rPr>
            <w:snapToGrid w:val="0"/>
          </w:rPr>
          <w:t>-ExtIEs</w:t>
        </w:r>
        <w:r w:rsidRPr="00575FAC">
          <w:rPr>
            <w:snapToGrid w:val="0"/>
          </w:rPr>
          <w:t xml:space="preserve"> E1AP-PROTOCOL-EXTENSION ::= {</w:t>
        </w:r>
      </w:ins>
    </w:p>
    <w:p w14:paraId="26D47AB7" w14:textId="77777777" w:rsidR="000251EF" w:rsidRPr="008C3F37" w:rsidRDefault="000251EF" w:rsidP="000251EF">
      <w:pPr>
        <w:pStyle w:val="PL"/>
        <w:rPr>
          <w:ins w:id="6977" w:author="CR0079" w:date="2023-11-09T22:27:00Z"/>
          <w:snapToGrid w:val="0"/>
        </w:rPr>
      </w:pPr>
      <w:ins w:id="6978" w:author="CR0079" w:date="2023-11-09T22:27:00Z">
        <w:r w:rsidRPr="00575FAC">
          <w:rPr>
            <w:snapToGrid w:val="0"/>
          </w:rPr>
          <w:tab/>
        </w:r>
        <w:r w:rsidRPr="008C3F37">
          <w:rPr>
            <w:snapToGrid w:val="0"/>
          </w:rPr>
          <w:t>...</w:t>
        </w:r>
      </w:ins>
    </w:p>
    <w:p w14:paraId="40748909" w14:textId="77777777" w:rsidR="000251EF" w:rsidRDefault="000251EF" w:rsidP="000251EF">
      <w:pPr>
        <w:pStyle w:val="PL"/>
        <w:rPr>
          <w:ins w:id="6979" w:author="CR0079" w:date="2023-11-09T22:27:00Z"/>
          <w:snapToGrid w:val="0"/>
        </w:rPr>
      </w:pPr>
      <w:ins w:id="6980" w:author="CR0079" w:date="2023-11-09T22:27:00Z">
        <w:r w:rsidRPr="008C3F37">
          <w:rPr>
            <w:snapToGrid w:val="0"/>
          </w:rPr>
          <w:t>}</w:t>
        </w:r>
      </w:ins>
    </w:p>
    <w:p w14:paraId="51B9EDD8" w14:textId="77777777" w:rsidR="000251EF" w:rsidRPr="003C5A5A" w:rsidRDefault="000251EF" w:rsidP="000251EF">
      <w:pPr>
        <w:pStyle w:val="PL"/>
        <w:spacing w:line="0" w:lineRule="atLeast"/>
        <w:rPr>
          <w:ins w:id="6981" w:author="CR0079" w:date="2023-11-09T22:27:00Z"/>
          <w:noProof w:val="0"/>
          <w:snapToGrid w:val="0"/>
        </w:rPr>
      </w:pPr>
    </w:p>
    <w:p w14:paraId="64E64D8F" w14:textId="77777777" w:rsidR="000251EF" w:rsidRDefault="000251EF" w:rsidP="000251EF">
      <w:pPr>
        <w:pStyle w:val="PL"/>
        <w:spacing w:line="0" w:lineRule="atLeast"/>
        <w:rPr>
          <w:ins w:id="6982" w:author="CR0079" w:date="2023-11-09T22:27:00Z"/>
          <w:noProof w:val="0"/>
          <w:snapToGrid w:val="0"/>
          <w:lang w:eastAsia="zh-CN"/>
        </w:rPr>
      </w:pPr>
    </w:p>
    <w:p w14:paraId="723A5BD6" w14:textId="77777777" w:rsidR="000251EF" w:rsidRPr="008C3F37" w:rsidRDefault="000251EF" w:rsidP="000251EF">
      <w:pPr>
        <w:pStyle w:val="PL"/>
        <w:spacing w:line="0" w:lineRule="atLeast"/>
        <w:rPr>
          <w:ins w:id="6983" w:author="CR0079" w:date="2023-11-09T22:27:00Z"/>
          <w:noProof w:val="0"/>
          <w:snapToGrid w:val="0"/>
        </w:rPr>
      </w:pPr>
      <w:ins w:id="6984" w:author="CR0079" w:date="2023-11-09T22:27:00Z">
        <w:r w:rsidRPr="003C5A5A">
          <w:rPr>
            <w:noProof w:val="0"/>
            <w:snapToGrid w:val="0"/>
          </w:rPr>
          <w:t>MCBearerContext-Inactivity</w:t>
        </w:r>
        <w:r>
          <w:rPr>
            <w:rFonts w:hint="eastAsia"/>
            <w:noProof w:val="0"/>
            <w:snapToGrid w:val="0"/>
            <w:lang w:eastAsia="zh-CN"/>
          </w:rPr>
          <w:t xml:space="preserve"> ::= </w:t>
        </w:r>
        <w:r w:rsidRPr="008C3F37">
          <w:rPr>
            <w:noProof w:val="0"/>
            <w:snapToGrid w:val="0"/>
          </w:rPr>
          <w:t>SEQUENCE {</w:t>
        </w:r>
      </w:ins>
    </w:p>
    <w:p w14:paraId="43E2085E" w14:textId="77777777" w:rsidR="000251EF" w:rsidRDefault="000251EF" w:rsidP="000251EF">
      <w:pPr>
        <w:pStyle w:val="PL"/>
        <w:spacing w:line="0" w:lineRule="atLeast"/>
        <w:rPr>
          <w:ins w:id="6985" w:author="CR0079" w:date="2023-11-09T22:27:00Z"/>
          <w:noProof w:val="0"/>
          <w:snapToGrid w:val="0"/>
        </w:rPr>
      </w:pPr>
      <w:ins w:id="6986" w:author="CR0079" w:date="2023-11-09T22:27:00Z">
        <w:r w:rsidRPr="008C3F37">
          <w:rPr>
            <w:noProof w:val="0"/>
            <w:snapToGrid w:val="0"/>
          </w:rPr>
          <w:tab/>
        </w:r>
        <w:r>
          <w:rPr>
            <w:noProof w:val="0"/>
            <w:snapToGrid w:val="0"/>
          </w:rPr>
          <w:t>mcBearerContext-Inactivity-Indication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sidRPr="00D629EF">
          <w:rPr>
            <w:noProof w:val="0"/>
            <w:snapToGrid w:val="0"/>
          </w:rPr>
          <w:t>ENUMERATED {true, ...}</w:t>
        </w:r>
        <w:r w:rsidRPr="008C3F37">
          <w:rPr>
            <w:noProof w:val="0"/>
            <w:snapToGrid w:val="0"/>
          </w:rPr>
          <w:t>,</w:t>
        </w:r>
      </w:ins>
    </w:p>
    <w:p w14:paraId="5167E014" w14:textId="77777777" w:rsidR="000251EF" w:rsidRPr="008C3F37" w:rsidRDefault="000251EF" w:rsidP="000251EF">
      <w:pPr>
        <w:pStyle w:val="PL"/>
        <w:rPr>
          <w:ins w:id="6987" w:author="CR0079" w:date="2023-11-09T22:27:00Z"/>
          <w:snapToGrid w:val="0"/>
        </w:rPr>
      </w:pPr>
      <w:ins w:id="6988" w:author="CR0079" w:date="2023-11-09T22:27:00Z">
        <w:r w:rsidRPr="008C3F37">
          <w:rPr>
            <w:snapToGrid w:val="0"/>
          </w:rPr>
          <w:tab/>
          <w:t>iE-Extensions</w:t>
        </w:r>
        <w:r w:rsidRPr="008C3F37">
          <w:rPr>
            <w:snapToGrid w:val="0"/>
          </w:rPr>
          <w:tab/>
        </w:r>
        <w:r w:rsidRPr="008C3F37">
          <w:rPr>
            <w:snapToGrid w:val="0"/>
          </w:rPr>
          <w:tab/>
          <w:t>ProtocolExtensionContainer { {</w:t>
        </w:r>
        <w:r w:rsidRPr="003C5A5A">
          <w:rPr>
            <w:noProof w:val="0"/>
            <w:snapToGrid w:val="0"/>
          </w:rPr>
          <w:t>MCBearerContext-Inactivity</w:t>
        </w:r>
        <w:r w:rsidRPr="008C3F37">
          <w:rPr>
            <w:snapToGrid w:val="0"/>
          </w:rPr>
          <w:t>-ExtIEs} }</w:t>
        </w:r>
        <w:r w:rsidRPr="008C3F37">
          <w:rPr>
            <w:snapToGrid w:val="0"/>
          </w:rPr>
          <w:tab/>
          <w:t>OPTIONAL,</w:t>
        </w:r>
      </w:ins>
    </w:p>
    <w:p w14:paraId="190C489E" w14:textId="77777777" w:rsidR="000251EF" w:rsidRPr="00575FAC" w:rsidRDefault="000251EF" w:rsidP="000251EF">
      <w:pPr>
        <w:pStyle w:val="PL"/>
        <w:rPr>
          <w:ins w:id="6989" w:author="CR0079" w:date="2023-11-09T22:27:00Z"/>
          <w:snapToGrid w:val="0"/>
        </w:rPr>
      </w:pPr>
      <w:ins w:id="6990" w:author="CR0079" w:date="2023-11-09T22:27:00Z">
        <w:r w:rsidRPr="008C3F37">
          <w:rPr>
            <w:snapToGrid w:val="0"/>
          </w:rPr>
          <w:tab/>
        </w:r>
        <w:r w:rsidRPr="00575FAC">
          <w:rPr>
            <w:snapToGrid w:val="0"/>
          </w:rPr>
          <w:t>...</w:t>
        </w:r>
      </w:ins>
    </w:p>
    <w:p w14:paraId="074A97B7" w14:textId="77777777" w:rsidR="000251EF" w:rsidRPr="00575FAC" w:rsidRDefault="000251EF" w:rsidP="000251EF">
      <w:pPr>
        <w:pStyle w:val="PL"/>
        <w:rPr>
          <w:ins w:id="6991" w:author="CR0079" w:date="2023-11-09T22:27:00Z"/>
          <w:snapToGrid w:val="0"/>
        </w:rPr>
      </w:pPr>
      <w:ins w:id="6992" w:author="CR0079" w:date="2023-11-09T22:27:00Z">
        <w:r w:rsidRPr="00575FAC">
          <w:rPr>
            <w:snapToGrid w:val="0"/>
          </w:rPr>
          <w:t>}</w:t>
        </w:r>
      </w:ins>
    </w:p>
    <w:p w14:paraId="53AAF170" w14:textId="77777777" w:rsidR="000251EF" w:rsidRPr="00575FAC" w:rsidRDefault="000251EF" w:rsidP="000251EF">
      <w:pPr>
        <w:pStyle w:val="PL"/>
        <w:rPr>
          <w:ins w:id="6993" w:author="CR0079" w:date="2023-11-09T22:27:00Z"/>
          <w:snapToGrid w:val="0"/>
        </w:rPr>
      </w:pPr>
    </w:p>
    <w:p w14:paraId="5FFD4B19" w14:textId="77777777" w:rsidR="000251EF" w:rsidRPr="00575FAC" w:rsidRDefault="000251EF" w:rsidP="000251EF">
      <w:pPr>
        <w:pStyle w:val="PL"/>
        <w:rPr>
          <w:ins w:id="6994" w:author="CR0079" w:date="2023-11-09T22:27:00Z"/>
          <w:snapToGrid w:val="0"/>
        </w:rPr>
      </w:pPr>
      <w:ins w:id="6995" w:author="CR0079" w:date="2023-11-09T22:27:00Z">
        <w:r w:rsidRPr="003C5A5A">
          <w:rPr>
            <w:noProof w:val="0"/>
            <w:snapToGrid w:val="0"/>
          </w:rPr>
          <w:t>MCBearerContext-Inactivity</w:t>
        </w:r>
        <w:r w:rsidRPr="008C3F37">
          <w:rPr>
            <w:snapToGrid w:val="0"/>
          </w:rPr>
          <w:t>-ExtIEs</w:t>
        </w:r>
        <w:r w:rsidRPr="00575FAC">
          <w:rPr>
            <w:snapToGrid w:val="0"/>
          </w:rPr>
          <w:t xml:space="preserve"> E1AP-PROTOCOL-EXTENSION ::= {</w:t>
        </w:r>
      </w:ins>
    </w:p>
    <w:p w14:paraId="1336F020" w14:textId="77777777" w:rsidR="000251EF" w:rsidRPr="008C3F37" w:rsidRDefault="000251EF" w:rsidP="000251EF">
      <w:pPr>
        <w:pStyle w:val="PL"/>
        <w:rPr>
          <w:ins w:id="6996" w:author="CR0079" w:date="2023-11-09T22:27:00Z"/>
          <w:snapToGrid w:val="0"/>
        </w:rPr>
      </w:pPr>
      <w:ins w:id="6997" w:author="CR0079" w:date="2023-11-09T22:27:00Z">
        <w:r w:rsidRPr="00575FAC">
          <w:rPr>
            <w:snapToGrid w:val="0"/>
          </w:rPr>
          <w:tab/>
        </w:r>
        <w:r w:rsidRPr="008C3F37">
          <w:rPr>
            <w:snapToGrid w:val="0"/>
          </w:rPr>
          <w:t>...</w:t>
        </w:r>
      </w:ins>
    </w:p>
    <w:p w14:paraId="3DA6C0A2" w14:textId="77777777" w:rsidR="000251EF" w:rsidRDefault="000251EF" w:rsidP="000251EF">
      <w:pPr>
        <w:pStyle w:val="PL"/>
        <w:spacing w:line="0" w:lineRule="atLeast"/>
        <w:rPr>
          <w:ins w:id="6998" w:author="CR0079" w:date="2023-11-09T22:27:00Z"/>
          <w:noProof w:val="0"/>
          <w:snapToGrid w:val="0"/>
          <w:lang w:eastAsia="zh-CN"/>
        </w:rPr>
      </w:pPr>
      <w:ins w:id="6999" w:author="CR0079" w:date="2023-11-09T22:27:00Z">
        <w:r w:rsidRPr="008C3F37">
          <w:rPr>
            <w:snapToGrid w:val="0"/>
          </w:rPr>
          <w:t>}</w:t>
        </w:r>
      </w:ins>
    </w:p>
    <w:p w14:paraId="77084451" w14:textId="77777777" w:rsidR="001A2601" w:rsidRDefault="001A2601" w:rsidP="001A2601">
      <w:pPr>
        <w:pStyle w:val="PL"/>
        <w:spacing w:line="0" w:lineRule="atLeast"/>
        <w:rPr>
          <w:noProof w:val="0"/>
          <w:snapToGrid w:val="0"/>
          <w:lang w:eastAsia="zh-CN"/>
        </w:rPr>
      </w:pPr>
    </w:p>
    <w:p w14:paraId="1331DF20"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MBS-Support-Info-ToRemove-Item ::= </w:t>
      </w:r>
      <w:r w:rsidRPr="008C3F37">
        <w:rPr>
          <w:noProof w:val="0"/>
          <w:snapToGrid w:val="0"/>
        </w:rPr>
        <w:t>SEQUENCE {</w:t>
      </w:r>
    </w:p>
    <w:p w14:paraId="7B49804D"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4DCBF438"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MBS-Support-Info-ToRemove-Item</w:t>
      </w:r>
      <w:r w:rsidRPr="008C3F37">
        <w:rPr>
          <w:snapToGrid w:val="0"/>
        </w:rPr>
        <w:t>-ExtIEs} }</w:t>
      </w:r>
      <w:r w:rsidRPr="008C3F37">
        <w:rPr>
          <w:snapToGrid w:val="0"/>
        </w:rPr>
        <w:tab/>
        <w:t>OPTIONAL,</w:t>
      </w:r>
    </w:p>
    <w:p w14:paraId="2464F810" w14:textId="77777777" w:rsidR="001A2601" w:rsidRPr="00575FAC" w:rsidRDefault="001A2601" w:rsidP="001A2601">
      <w:pPr>
        <w:pStyle w:val="PL"/>
        <w:rPr>
          <w:snapToGrid w:val="0"/>
        </w:rPr>
      </w:pPr>
      <w:r w:rsidRPr="008C3F37">
        <w:rPr>
          <w:snapToGrid w:val="0"/>
        </w:rPr>
        <w:tab/>
      </w:r>
      <w:r w:rsidRPr="00575FAC">
        <w:rPr>
          <w:snapToGrid w:val="0"/>
        </w:rPr>
        <w:t>...</w:t>
      </w:r>
    </w:p>
    <w:p w14:paraId="508D50FB" w14:textId="77777777" w:rsidR="001A2601" w:rsidRPr="00575FAC" w:rsidRDefault="001A2601" w:rsidP="001A2601">
      <w:pPr>
        <w:pStyle w:val="PL"/>
        <w:rPr>
          <w:snapToGrid w:val="0"/>
        </w:rPr>
      </w:pPr>
      <w:r w:rsidRPr="00575FAC">
        <w:rPr>
          <w:snapToGrid w:val="0"/>
        </w:rPr>
        <w:t>}</w:t>
      </w:r>
    </w:p>
    <w:p w14:paraId="58689ED9" w14:textId="77777777" w:rsidR="001A2601" w:rsidRPr="00575FAC" w:rsidRDefault="001A2601" w:rsidP="001A2601">
      <w:pPr>
        <w:pStyle w:val="PL"/>
        <w:rPr>
          <w:snapToGrid w:val="0"/>
        </w:rPr>
      </w:pPr>
    </w:p>
    <w:p w14:paraId="40A2D9BA" w14:textId="77777777" w:rsidR="001A2601" w:rsidRPr="00575FAC" w:rsidRDefault="001A2601" w:rsidP="001A2601">
      <w:pPr>
        <w:pStyle w:val="PL"/>
        <w:rPr>
          <w:snapToGrid w:val="0"/>
        </w:rPr>
      </w:pPr>
      <w:r>
        <w:rPr>
          <w:rFonts w:hint="eastAsia"/>
          <w:noProof w:val="0"/>
          <w:snapToGrid w:val="0"/>
          <w:lang w:eastAsia="zh-CN"/>
        </w:rPr>
        <w:t>MBS-Support-Info-ToRemove-Item</w:t>
      </w:r>
      <w:r w:rsidRPr="008C3F37">
        <w:rPr>
          <w:snapToGrid w:val="0"/>
        </w:rPr>
        <w:t>-ExtIEs</w:t>
      </w:r>
      <w:r w:rsidRPr="00575FAC">
        <w:rPr>
          <w:snapToGrid w:val="0"/>
        </w:rPr>
        <w:t xml:space="preserve"> E1AP-PROTOCOL-EXTENSION ::= {</w:t>
      </w:r>
    </w:p>
    <w:p w14:paraId="428787D1" w14:textId="77777777" w:rsidR="001A2601" w:rsidRPr="008C3F37" w:rsidRDefault="001A2601" w:rsidP="001A2601">
      <w:pPr>
        <w:pStyle w:val="PL"/>
        <w:rPr>
          <w:snapToGrid w:val="0"/>
        </w:rPr>
      </w:pPr>
      <w:r w:rsidRPr="00575FAC">
        <w:rPr>
          <w:snapToGrid w:val="0"/>
        </w:rPr>
        <w:tab/>
      </w:r>
      <w:r w:rsidRPr="008C3F37">
        <w:rPr>
          <w:snapToGrid w:val="0"/>
        </w:rPr>
        <w:t>...</w:t>
      </w:r>
    </w:p>
    <w:p w14:paraId="64722F32" w14:textId="77777777" w:rsidR="001A2601" w:rsidRDefault="001A2601" w:rsidP="001A2601">
      <w:pPr>
        <w:pStyle w:val="PL"/>
        <w:rPr>
          <w:snapToGrid w:val="0"/>
        </w:rPr>
      </w:pPr>
      <w:r w:rsidRPr="008C3F37">
        <w:rPr>
          <w:snapToGrid w:val="0"/>
        </w:rPr>
        <w:t>}</w:t>
      </w:r>
    </w:p>
    <w:p w14:paraId="0B897BF1" w14:textId="77777777" w:rsidR="001A2601" w:rsidRDefault="001A2601" w:rsidP="001A2601">
      <w:pPr>
        <w:pStyle w:val="PL"/>
        <w:rPr>
          <w:ins w:id="7000" w:author="CR0077" w:date="2023-11-10T06:23:00Z"/>
          <w:snapToGrid w:val="0"/>
        </w:rPr>
      </w:pPr>
    </w:p>
    <w:p w14:paraId="46B20E59" w14:textId="77777777" w:rsidR="00842795" w:rsidRDefault="00842795" w:rsidP="00842795">
      <w:pPr>
        <w:pStyle w:val="PL"/>
        <w:rPr>
          <w:ins w:id="7001" w:author="CR0077" w:date="2023-11-10T06:23:00Z"/>
          <w:snapToGrid w:val="0"/>
        </w:rPr>
      </w:pPr>
      <w:ins w:id="7002" w:author="CR0077" w:date="2023-11-10T06:23:00Z">
        <w:r>
          <w:rPr>
            <w:snapToGrid w:val="0"/>
          </w:rPr>
          <w:t>MBS-ServiceArea ::= CHOICE {</w:t>
        </w:r>
      </w:ins>
    </w:p>
    <w:p w14:paraId="37DD5921" w14:textId="77777777" w:rsidR="00842795" w:rsidRDefault="00842795" w:rsidP="00842795">
      <w:pPr>
        <w:pStyle w:val="PL"/>
        <w:rPr>
          <w:ins w:id="7003" w:author="CR0077" w:date="2023-11-10T06:23:00Z"/>
          <w:snapToGrid w:val="0"/>
        </w:rPr>
      </w:pPr>
      <w:ins w:id="7004" w:author="CR0077" w:date="2023-11-10T06:23:00Z">
        <w:r>
          <w:rPr>
            <w:snapToGrid w:val="0"/>
          </w:rPr>
          <w:tab/>
          <w:t>locationindependent</w:t>
        </w:r>
        <w:r>
          <w:rPr>
            <w:snapToGrid w:val="0"/>
          </w:rPr>
          <w:tab/>
        </w:r>
        <w:r>
          <w:rPr>
            <w:snapToGrid w:val="0"/>
          </w:rPr>
          <w:tab/>
          <w:t>MBS-ServiceAreaInformation,</w:t>
        </w:r>
      </w:ins>
    </w:p>
    <w:p w14:paraId="41B116F0" w14:textId="77777777" w:rsidR="00842795" w:rsidRDefault="00842795" w:rsidP="00842795">
      <w:pPr>
        <w:pStyle w:val="PL"/>
        <w:rPr>
          <w:ins w:id="7005" w:author="CR0077" w:date="2023-11-10T06:23:00Z"/>
          <w:snapToGrid w:val="0"/>
        </w:rPr>
      </w:pPr>
      <w:ins w:id="7006" w:author="CR0077" w:date="2023-11-10T06:23:00Z">
        <w:r>
          <w:rPr>
            <w:snapToGrid w:val="0"/>
          </w:rPr>
          <w:tab/>
          <w:t>locationdependent</w:t>
        </w:r>
        <w:r>
          <w:rPr>
            <w:snapToGrid w:val="0"/>
          </w:rPr>
          <w:tab/>
        </w:r>
        <w:r>
          <w:rPr>
            <w:snapToGrid w:val="0"/>
          </w:rPr>
          <w:tab/>
          <w:t>MBS-ServiceAreaInformationList,</w:t>
        </w:r>
      </w:ins>
    </w:p>
    <w:p w14:paraId="41C9C7C2" w14:textId="77777777" w:rsidR="00842795" w:rsidRDefault="00842795" w:rsidP="00842795">
      <w:pPr>
        <w:pStyle w:val="PL"/>
        <w:rPr>
          <w:ins w:id="7007" w:author="CR0077" w:date="2023-11-10T06:23:00Z"/>
          <w:snapToGrid w:val="0"/>
        </w:rPr>
      </w:pPr>
      <w:ins w:id="7008" w:author="CR0077" w:date="2023-11-10T06:23:00Z">
        <w:r>
          <w:tab/>
          <w:t>choice-Extensions</w:t>
        </w:r>
        <w:r>
          <w:tab/>
        </w:r>
        <w:r>
          <w:tab/>
          <w:t>ProtocolIE-SingleContainer { {</w:t>
        </w:r>
        <w:r>
          <w:rPr>
            <w:snapToGrid w:val="0"/>
          </w:rPr>
          <w:t>MBSServiceArea</w:t>
        </w:r>
        <w:r>
          <w:t>-ExtIEs} }</w:t>
        </w:r>
      </w:ins>
    </w:p>
    <w:p w14:paraId="75013DC2" w14:textId="77777777" w:rsidR="00842795" w:rsidRDefault="00842795" w:rsidP="00842795">
      <w:pPr>
        <w:pStyle w:val="PL"/>
        <w:rPr>
          <w:ins w:id="7009" w:author="CR0077" w:date="2023-11-10T06:23:00Z"/>
          <w:snapToGrid w:val="0"/>
        </w:rPr>
      </w:pPr>
      <w:ins w:id="7010" w:author="CR0077" w:date="2023-11-10T06:23:00Z">
        <w:r>
          <w:rPr>
            <w:snapToGrid w:val="0"/>
          </w:rPr>
          <w:t>}</w:t>
        </w:r>
      </w:ins>
    </w:p>
    <w:p w14:paraId="4BAB24FA" w14:textId="77777777" w:rsidR="00842795" w:rsidRDefault="00842795" w:rsidP="00842795">
      <w:pPr>
        <w:pStyle w:val="PL"/>
        <w:rPr>
          <w:ins w:id="7011" w:author="CR0077" w:date="2023-11-10T06:23:00Z"/>
          <w:snapToGrid w:val="0"/>
        </w:rPr>
      </w:pPr>
    </w:p>
    <w:p w14:paraId="7FB65B11" w14:textId="77777777" w:rsidR="00842795" w:rsidRDefault="00842795" w:rsidP="00842795">
      <w:pPr>
        <w:pStyle w:val="PL"/>
        <w:rPr>
          <w:ins w:id="7012" w:author="CR0077" w:date="2023-11-10T06:23:00Z"/>
        </w:rPr>
      </w:pPr>
      <w:ins w:id="7013" w:author="CR0077" w:date="2023-11-10T06:23:00Z">
        <w:r>
          <w:rPr>
            <w:snapToGrid w:val="0"/>
          </w:rPr>
          <w:t>MBSServiceArea</w:t>
        </w:r>
        <w:r>
          <w:t>-ExtIEs F1AP</w:t>
        </w:r>
        <w:r>
          <w:rPr>
            <w:snapToGrid w:val="0"/>
          </w:rPr>
          <w:t xml:space="preserve">-PROTOCOL-IES </w:t>
        </w:r>
        <w:r>
          <w:t>::= {</w:t>
        </w:r>
      </w:ins>
    </w:p>
    <w:p w14:paraId="11D089A0" w14:textId="77777777" w:rsidR="00842795" w:rsidRDefault="00842795" w:rsidP="00842795">
      <w:pPr>
        <w:pStyle w:val="PL"/>
        <w:rPr>
          <w:ins w:id="7014" w:author="CR0077" w:date="2023-11-10T06:23:00Z"/>
        </w:rPr>
      </w:pPr>
      <w:ins w:id="7015" w:author="CR0077" w:date="2023-11-10T06:23:00Z">
        <w:r>
          <w:tab/>
          <w:t>...</w:t>
        </w:r>
      </w:ins>
    </w:p>
    <w:p w14:paraId="083C68B7" w14:textId="77777777" w:rsidR="00842795" w:rsidRDefault="00842795" w:rsidP="00842795">
      <w:pPr>
        <w:pStyle w:val="PL"/>
        <w:rPr>
          <w:ins w:id="7016" w:author="CR0077" w:date="2023-11-10T06:23:00Z"/>
        </w:rPr>
      </w:pPr>
      <w:ins w:id="7017" w:author="CR0077" w:date="2023-11-10T06:23:00Z">
        <w:r>
          <w:t>}</w:t>
        </w:r>
      </w:ins>
    </w:p>
    <w:p w14:paraId="1089E0B1" w14:textId="77777777" w:rsidR="00842795" w:rsidRDefault="00842795" w:rsidP="00842795">
      <w:pPr>
        <w:pStyle w:val="PL"/>
        <w:rPr>
          <w:ins w:id="7018" w:author="CR0077" w:date="2023-11-10T06:23:00Z"/>
          <w:snapToGrid w:val="0"/>
        </w:rPr>
      </w:pPr>
    </w:p>
    <w:p w14:paraId="147DA039" w14:textId="77777777" w:rsidR="00842795" w:rsidRDefault="00842795" w:rsidP="00842795">
      <w:pPr>
        <w:pStyle w:val="PL"/>
        <w:rPr>
          <w:ins w:id="7019" w:author="CR0077" w:date="2023-11-10T06:23:00Z"/>
          <w:snapToGrid w:val="0"/>
        </w:rPr>
      </w:pPr>
    </w:p>
    <w:p w14:paraId="32786DD8" w14:textId="77777777" w:rsidR="00842795" w:rsidRDefault="00842795" w:rsidP="00842795">
      <w:pPr>
        <w:pStyle w:val="PL"/>
        <w:rPr>
          <w:ins w:id="7020" w:author="CR0077" w:date="2023-11-10T06:23:00Z"/>
          <w:snapToGrid w:val="0"/>
        </w:rPr>
      </w:pPr>
      <w:ins w:id="7021" w:author="CR0077" w:date="2023-11-10T06:23:00Z">
        <w:r>
          <w:rPr>
            <w:snapToGrid w:val="0"/>
          </w:rPr>
          <w:t>MBS-ServiceAreaInformation ::= SEQUENCE {</w:t>
        </w:r>
      </w:ins>
    </w:p>
    <w:p w14:paraId="511AC7B7" w14:textId="77777777" w:rsidR="00842795" w:rsidRDefault="00842795" w:rsidP="00842795">
      <w:pPr>
        <w:pStyle w:val="PL"/>
        <w:rPr>
          <w:ins w:id="7022" w:author="CR0077" w:date="2023-11-10T06:23:00Z"/>
          <w:snapToGrid w:val="0"/>
        </w:rPr>
      </w:pPr>
      <w:ins w:id="7023" w:author="CR0077" w:date="2023-11-10T06:23:00Z">
        <w:r>
          <w:rPr>
            <w:snapToGrid w:val="0"/>
          </w:rPr>
          <w:tab/>
          <w:t>mBS-ServiceAreaCellList</w:t>
        </w:r>
        <w:r>
          <w:rPr>
            <w:snapToGrid w:val="0"/>
          </w:rPr>
          <w:tab/>
        </w:r>
        <w:r>
          <w:rPr>
            <w:snapToGrid w:val="0"/>
          </w:rPr>
          <w:tab/>
          <w:t>MBS-ServiceAreaCellList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0B6CA5EE" w14:textId="77777777" w:rsidR="00842795" w:rsidRDefault="00842795" w:rsidP="00842795">
      <w:pPr>
        <w:pStyle w:val="PL"/>
        <w:rPr>
          <w:ins w:id="7024" w:author="CR0077" w:date="2023-11-10T06:23:00Z"/>
          <w:snapToGrid w:val="0"/>
        </w:rPr>
      </w:pPr>
      <w:ins w:id="7025" w:author="CR0077" w:date="2023-11-10T06:23:00Z">
        <w:r>
          <w:rPr>
            <w:snapToGrid w:val="0"/>
          </w:rPr>
          <w:tab/>
          <w:t>mBS-ServiceAreaTAIList</w:t>
        </w:r>
        <w:r>
          <w:rPr>
            <w:snapToGrid w:val="0"/>
          </w:rPr>
          <w:tab/>
        </w:r>
        <w:r>
          <w:rPr>
            <w:snapToGrid w:val="0"/>
          </w:rPr>
          <w:tab/>
          <w:t>MBS-ServiceAreaTAIList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22644E5" w14:textId="77777777" w:rsidR="00842795" w:rsidRDefault="00842795" w:rsidP="00842795">
      <w:pPr>
        <w:pStyle w:val="PL"/>
        <w:rPr>
          <w:ins w:id="7026" w:author="CR0077" w:date="2023-11-10T06:23:00Z"/>
          <w:snapToGrid w:val="0"/>
          <w:lang w:val="fr-FR"/>
        </w:rPr>
      </w:pPr>
      <w:ins w:id="7027" w:author="CR0077" w:date="2023-11-10T06:23:00Z">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t>ProtocolExtensionContainer { {MBS-ServiceAreaInformation-ExtIEs} }</w:t>
        </w:r>
        <w:r>
          <w:rPr>
            <w:snapToGrid w:val="0"/>
            <w:lang w:val="fr-FR"/>
          </w:rPr>
          <w:tab/>
          <w:t>OPTIONAL,</w:t>
        </w:r>
      </w:ins>
    </w:p>
    <w:p w14:paraId="712DF030" w14:textId="77777777" w:rsidR="00842795" w:rsidRDefault="00842795" w:rsidP="00842795">
      <w:pPr>
        <w:pStyle w:val="PL"/>
        <w:rPr>
          <w:ins w:id="7028" w:author="CR0077" w:date="2023-11-10T06:23:00Z"/>
          <w:snapToGrid w:val="0"/>
        </w:rPr>
      </w:pPr>
      <w:ins w:id="7029" w:author="CR0077" w:date="2023-11-10T06:23:00Z">
        <w:r>
          <w:rPr>
            <w:snapToGrid w:val="0"/>
            <w:lang w:val="fr-FR"/>
          </w:rPr>
          <w:tab/>
        </w:r>
        <w:r>
          <w:rPr>
            <w:snapToGrid w:val="0"/>
          </w:rPr>
          <w:t>...</w:t>
        </w:r>
      </w:ins>
    </w:p>
    <w:p w14:paraId="0A6449F7" w14:textId="77777777" w:rsidR="00842795" w:rsidRDefault="00842795" w:rsidP="00842795">
      <w:pPr>
        <w:pStyle w:val="PL"/>
        <w:rPr>
          <w:ins w:id="7030" w:author="CR0077" w:date="2023-11-10T06:23:00Z"/>
          <w:snapToGrid w:val="0"/>
        </w:rPr>
      </w:pPr>
      <w:ins w:id="7031" w:author="CR0077" w:date="2023-11-10T06:23:00Z">
        <w:r>
          <w:rPr>
            <w:snapToGrid w:val="0"/>
          </w:rPr>
          <w:t>}</w:t>
        </w:r>
      </w:ins>
    </w:p>
    <w:p w14:paraId="44764B31" w14:textId="77777777" w:rsidR="00842795" w:rsidRDefault="00842795" w:rsidP="00842795">
      <w:pPr>
        <w:pStyle w:val="PL"/>
        <w:rPr>
          <w:ins w:id="7032" w:author="CR0077" w:date="2023-11-10T06:23:00Z"/>
          <w:snapToGrid w:val="0"/>
          <w:lang w:eastAsia="zh-CN"/>
        </w:rPr>
      </w:pPr>
    </w:p>
    <w:p w14:paraId="092F7510" w14:textId="77777777" w:rsidR="00842795" w:rsidRDefault="00842795" w:rsidP="00842795">
      <w:pPr>
        <w:pStyle w:val="PL"/>
        <w:rPr>
          <w:ins w:id="7033" w:author="CR0077" w:date="2023-11-10T06:23:00Z"/>
          <w:snapToGrid w:val="0"/>
        </w:rPr>
      </w:pPr>
      <w:ins w:id="7034" w:author="CR0077" w:date="2023-11-10T06:23:00Z">
        <w:r>
          <w:rPr>
            <w:snapToGrid w:val="0"/>
          </w:rPr>
          <w:t>MBS-ServiceAreaInformation-ExtIEs F1AP-PROTOCOL-EXTENSION ::= {</w:t>
        </w:r>
      </w:ins>
    </w:p>
    <w:p w14:paraId="7CAAAD9E" w14:textId="77777777" w:rsidR="00842795" w:rsidRDefault="00842795" w:rsidP="00842795">
      <w:pPr>
        <w:pStyle w:val="PL"/>
        <w:rPr>
          <w:ins w:id="7035" w:author="CR0077" w:date="2023-11-10T06:23:00Z"/>
          <w:snapToGrid w:val="0"/>
        </w:rPr>
      </w:pPr>
      <w:ins w:id="7036" w:author="CR0077" w:date="2023-11-10T06:23:00Z">
        <w:r>
          <w:rPr>
            <w:snapToGrid w:val="0"/>
          </w:rPr>
          <w:tab/>
          <w:t>...</w:t>
        </w:r>
      </w:ins>
    </w:p>
    <w:p w14:paraId="3AD37930" w14:textId="77777777" w:rsidR="00842795" w:rsidRDefault="00842795" w:rsidP="00842795">
      <w:pPr>
        <w:pStyle w:val="PL"/>
        <w:rPr>
          <w:ins w:id="7037" w:author="CR0077" w:date="2023-11-10T06:23:00Z"/>
          <w:snapToGrid w:val="0"/>
        </w:rPr>
      </w:pPr>
      <w:ins w:id="7038" w:author="CR0077" w:date="2023-11-10T06:23:00Z">
        <w:r>
          <w:rPr>
            <w:snapToGrid w:val="0"/>
          </w:rPr>
          <w:t>}</w:t>
        </w:r>
      </w:ins>
    </w:p>
    <w:p w14:paraId="5DDD0AC4" w14:textId="77777777" w:rsidR="00842795" w:rsidRDefault="00842795" w:rsidP="00842795">
      <w:pPr>
        <w:pStyle w:val="PL"/>
        <w:rPr>
          <w:ins w:id="7039" w:author="CR0077" w:date="2023-11-10T06:23:00Z"/>
          <w:snapToGrid w:val="0"/>
          <w:lang w:eastAsia="zh-CN"/>
        </w:rPr>
      </w:pPr>
    </w:p>
    <w:p w14:paraId="03F2E35D" w14:textId="77777777" w:rsidR="00842795" w:rsidRDefault="00842795" w:rsidP="00842795">
      <w:pPr>
        <w:pStyle w:val="PL"/>
        <w:rPr>
          <w:ins w:id="7040" w:author="CR0077" w:date="2023-11-10T06:23:00Z"/>
          <w:snapToGrid w:val="0"/>
        </w:rPr>
      </w:pPr>
      <w:ins w:id="7041" w:author="CR0077" w:date="2023-11-10T06:23:00Z">
        <w:r>
          <w:rPr>
            <w:snapToGrid w:val="0"/>
          </w:rPr>
          <w:t>MBS-ServiceAreaCellList ::= SEQUENCE (SIZE(1..</w:t>
        </w:r>
        <w:r>
          <w:t xml:space="preserve"> maxnoofCellsforMBS</w:t>
        </w:r>
        <w:r>
          <w:rPr>
            <w:snapToGrid w:val="0"/>
          </w:rPr>
          <w:t>)) OF NR-CGI</w:t>
        </w:r>
      </w:ins>
    </w:p>
    <w:p w14:paraId="18091851" w14:textId="77777777" w:rsidR="00842795" w:rsidRDefault="00842795" w:rsidP="00842795">
      <w:pPr>
        <w:pStyle w:val="PL"/>
        <w:rPr>
          <w:ins w:id="7042" w:author="CR0077" w:date="2023-11-10T06:23:00Z"/>
          <w:snapToGrid w:val="0"/>
        </w:rPr>
      </w:pPr>
    </w:p>
    <w:p w14:paraId="2FF69160" w14:textId="77777777" w:rsidR="00842795" w:rsidRDefault="00842795" w:rsidP="00842795">
      <w:pPr>
        <w:pStyle w:val="PL"/>
        <w:rPr>
          <w:ins w:id="7043" w:author="CR0077" w:date="2023-11-10T06:23:00Z"/>
          <w:snapToGrid w:val="0"/>
        </w:rPr>
      </w:pPr>
      <w:ins w:id="7044" w:author="CR0077" w:date="2023-11-10T06:23:00Z">
        <w:r>
          <w:rPr>
            <w:snapToGrid w:val="0"/>
          </w:rPr>
          <w:t>MBS-ServiceAreaTAIList ::= SEQUENCE (SIZE(1..</w:t>
        </w:r>
        <w:r>
          <w:t xml:space="preserve"> maxnoofTAIforMBS</w:t>
        </w:r>
        <w:r>
          <w:rPr>
            <w:snapToGrid w:val="0"/>
          </w:rPr>
          <w:t>)) OF MBS-ServiceAreaTAIList-Item</w:t>
        </w:r>
      </w:ins>
    </w:p>
    <w:p w14:paraId="2133E153" w14:textId="77777777" w:rsidR="00842795" w:rsidRDefault="00842795" w:rsidP="00842795">
      <w:pPr>
        <w:pStyle w:val="PL"/>
        <w:rPr>
          <w:ins w:id="7045" w:author="CR0077" w:date="2023-11-10T06:23:00Z"/>
          <w:snapToGrid w:val="0"/>
        </w:rPr>
      </w:pPr>
      <w:ins w:id="7046" w:author="CR0077" w:date="2023-11-10T06:23:00Z">
        <w:r>
          <w:rPr>
            <w:snapToGrid w:val="0"/>
          </w:rPr>
          <w:t>MBS-ServiceAreaTAIList-Item ::= SEQUENCE {</w:t>
        </w:r>
      </w:ins>
    </w:p>
    <w:p w14:paraId="5E57F1A3" w14:textId="77777777" w:rsidR="00842795" w:rsidRDefault="00842795" w:rsidP="00842795">
      <w:pPr>
        <w:pStyle w:val="PL"/>
        <w:rPr>
          <w:ins w:id="7047" w:author="CR0077" w:date="2023-11-10T06:23:00Z"/>
          <w:snapToGrid w:val="0"/>
        </w:rPr>
      </w:pPr>
      <w:ins w:id="7048" w:author="CR0077" w:date="2023-11-10T06:23:00Z">
        <w:r>
          <w:rPr>
            <w:snapToGrid w:val="0"/>
          </w:rPr>
          <w:tab/>
          <w:t>plmn-ID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PLMN-Identity,</w:t>
        </w:r>
      </w:ins>
    </w:p>
    <w:p w14:paraId="6EDDD4CD" w14:textId="77777777" w:rsidR="00842795" w:rsidRDefault="00842795" w:rsidP="00842795">
      <w:pPr>
        <w:pStyle w:val="PL"/>
        <w:rPr>
          <w:ins w:id="7049" w:author="CR0077" w:date="2023-11-10T06:23:00Z"/>
          <w:snapToGrid w:val="0"/>
        </w:rPr>
      </w:pPr>
      <w:ins w:id="7050" w:author="CR0077" w:date="2023-11-10T06:23:00Z">
        <w:r>
          <w:rPr>
            <w:snapToGrid w:val="0"/>
          </w:rPr>
          <w:tab/>
          <w:t>five5-TAC</w:t>
        </w:r>
        <w:r>
          <w:rPr>
            <w:snapToGrid w:val="0"/>
          </w:rPr>
          <w:tab/>
        </w:r>
        <w:r>
          <w:rPr>
            <w:snapToGrid w:val="0"/>
          </w:rPr>
          <w:tab/>
        </w:r>
        <w:r>
          <w:rPr>
            <w:snapToGrid w:val="0"/>
          </w:rPr>
          <w:tab/>
        </w:r>
        <w:r>
          <w:rPr>
            <w:snapToGrid w:val="0"/>
          </w:rPr>
          <w:tab/>
        </w:r>
        <w:r>
          <w:rPr>
            <w:snapToGrid w:val="0"/>
          </w:rPr>
          <w:tab/>
        </w:r>
        <w:r>
          <w:rPr>
            <w:snapToGrid w:val="0"/>
          </w:rPr>
          <w:tab/>
          <w:t>FiveGS-TAC,</w:t>
        </w:r>
      </w:ins>
    </w:p>
    <w:p w14:paraId="4F39AD77" w14:textId="77777777" w:rsidR="00842795" w:rsidRDefault="00842795" w:rsidP="00842795">
      <w:pPr>
        <w:pStyle w:val="PL"/>
        <w:rPr>
          <w:ins w:id="7051" w:author="CR0077" w:date="2023-11-10T06:23:00Z"/>
          <w:snapToGrid w:val="0"/>
        </w:rPr>
      </w:pPr>
      <w:ins w:id="7052" w:author="CR0077" w:date="2023-11-10T06:23:00Z">
        <w:r>
          <w:rPr>
            <w:snapToGrid w:val="0"/>
          </w:rPr>
          <w:tab/>
          <w:t>iE-Extensions</w:t>
        </w:r>
        <w:r>
          <w:rPr>
            <w:snapToGrid w:val="0"/>
          </w:rPr>
          <w:tab/>
        </w:r>
        <w:r>
          <w:rPr>
            <w:snapToGrid w:val="0"/>
          </w:rPr>
          <w:tab/>
        </w:r>
        <w:r>
          <w:rPr>
            <w:snapToGrid w:val="0"/>
          </w:rPr>
          <w:tab/>
        </w:r>
        <w:r>
          <w:rPr>
            <w:snapToGrid w:val="0"/>
          </w:rPr>
          <w:tab/>
        </w:r>
        <w:r>
          <w:rPr>
            <w:snapToGrid w:val="0"/>
          </w:rPr>
          <w:tab/>
          <w:t>ProtocolExtensionContainer { {MBS-ServiceAreaTAIList-Item-ExtIEs} }</w:t>
        </w:r>
        <w:r>
          <w:rPr>
            <w:snapToGrid w:val="0"/>
          </w:rPr>
          <w:tab/>
          <w:t>OPTIONAL,</w:t>
        </w:r>
      </w:ins>
    </w:p>
    <w:p w14:paraId="72C084C5" w14:textId="77777777" w:rsidR="00842795" w:rsidRDefault="00842795" w:rsidP="00842795">
      <w:pPr>
        <w:pStyle w:val="PL"/>
        <w:rPr>
          <w:ins w:id="7053" w:author="CR0077" w:date="2023-11-10T06:23:00Z"/>
          <w:snapToGrid w:val="0"/>
        </w:rPr>
      </w:pPr>
      <w:ins w:id="7054" w:author="CR0077" w:date="2023-11-10T06:23:00Z">
        <w:r>
          <w:rPr>
            <w:snapToGrid w:val="0"/>
          </w:rPr>
          <w:tab/>
          <w:t>...</w:t>
        </w:r>
      </w:ins>
    </w:p>
    <w:p w14:paraId="5EB271E6" w14:textId="77777777" w:rsidR="00842795" w:rsidRDefault="00842795" w:rsidP="00842795">
      <w:pPr>
        <w:pStyle w:val="PL"/>
        <w:rPr>
          <w:ins w:id="7055" w:author="CR0077" w:date="2023-11-10T06:23:00Z"/>
          <w:snapToGrid w:val="0"/>
        </w:rPr>
      </w:pPr>
      <w:ins w:id="7056" w:author="CR0077" w:date="2023-11-10T06:23:00Z">
        <w:r>
          <w:rPr>
            <w:snapToGrid w:val="0"/>
          </w:rPr>
          <w:t>}</w:t>
        </w:r>
      </w:ins>
    </w:p>
    <w:p w14:paraId="7EC879F7" w14:textId="77777777" w:rsidR="00842795" w:rsidRDefault="00842795" w:rsidP="00842795">
      <w:pPr>
        <w:pStyle w:val="PL"/>
        <w:rPr>
          <w:ins w:id="7057" w:author="CR0077" w:date="2023-11-10T06:23:00Z"/>
          <w:snapToGrid w:val="0"/>
        </w:rPr>
      </w:pPr>
    </w:p>
    <w:p w14:paraId="6BFBEAC5" w14:textId="77777777" w:rsidR="00842795" w:rsidRDefault="00842795" w:rsidP="00842795">
      <w:pPr>
        <w:pStyle w:val="PL"/>
        <w:rPr>
          <w:ins w:id="7058" w:author="CR0077" w:date="2023-11-10T06:23:00Z"/>
          <w:snapToGrid w:val="0"/>
        </w:rPr>
      </w:pPr>
      <w:ins w:id="7059" w:author="CR0077" w:date="2023-11-10T06:23:00Z">
        <w:r>
          <w:rPr>
            <w:snapToGrid w:val="0"/>
          </w:rPr>
          <w:t>MBS-ServiceAreaTAIList-Item-ExtIEs F1AP-PROTOCOL-EXTENSION ::= {</w:t>
        </w:r>
      </w:ins>
    </w:p>
    <w:p w14:paraId="3A6A7317" w14:textId="77777777" w:rsidR="00842795" w:rsidRDefault="00842795" w:rsidP="00842795">
      <w:pPr>
        <w:pStyle w:val="PL"/>
        <w:rPr>
          <w:ins w:id="7060" w:author="CR0077" w:date="2023-11-10T06:23:00Z"/>
          <w:snapToGrid w:val="0"/>
        </w:rPr>
      </w:pPr>
      <w:ins w:id="7061" w:author="CR0077" w:date="2023-11-10T06:23:00Z">
        <w:r>
          <w:rPr>
            <w:snapToGrid w:val="0"/>
          </w:rPr>
          <w:tab/>
          <w:t>...</w:t>
        </w:r>
      </w:ins>
    </w:p>
    <w:p w14:paraId="20CE0602" w14:textId="77777777" w:rsidR="00842795" w:rsidRDefault="00842795" w:rsidP="00842795">
      <w:pPr>
        <w:pStyle w:val="PL"/>
        <w:rPr>
          <w:ins w:id="7062" w:author="CR0077" w:date="2023-11-10T06:23:00Z"/>
          <w:snapToGrid w:val="0"/>
        </w:rPr>
      </w:pPr>
      <w:ins w:id="7063" w:author="CR0077" w:date="2023-11-10T06:23:00Z">
        <w:r>
          <w:rPr>
            <w:snapToGrid w:val="0"/>
          </w:rPr>
          <w:t>}</w:t>
        </w:r>
      </w:ins>
    </w:p>
    <w:p w14:paraId="1AC94D9A" w14:textId="77777777" w:rsidR="00842795" w:rsidRDefault="00842795" w:rsidP="00842795">
      <w:pPr>
        <w:pStyle w:val="PL"/>
        <w:rPr>
          <w:ins w:id="7064" w:author="CR0077" w:date="2023-11-10T06:23:00Z"/>
          <w:snapToGrid w:val="0"/>
          <w:lang w:eastAsia="zh-CN"/>
        </w:rPr>
      </w:pPr>
    </w:p>
    <w:p w14:paraId="37B2BC60" w14:textId="77777777" w:rsidR="00842795" w:rsidRDefault="00842795" w:rsidP="00842795">
      <w:pPr>
        <w:pStyle w:val="PL"/>
        <w:rPr>
          <w:ins w:id="7065" w:author="CR0077" w:date="2023-11-10T06:23:00Z"/>
          <w:snapToGrid w:val="0"/>
          <w:lang w:eastAsia="zh-CN"/>
        </w:rPr>
      </w:pPr>
    </w:p>
    <w:p w14:paraId="5EF187E3" w14:textId="77777777" w:rsidR="00842795" w:rsidRDefault="00842795" w:rsidP="00842795">
      <w:pPr>
        <w:pStyle w:val="PL"/>
        <w:rPr>
          <w:ins w:id="7066" w:author="CR0077" w:date="2023-11-10T06:23:00Z"/>
          <w:snapToGrid w:val="0"/>
        </w:rPr>
      </w:pPr>
      <w:ins w:id="7067" w:author="CR0077" w:date="2023-11-10T06:23:00Z">
        <w:r>
          <w:rPr>
            <w:snapToGrid w:val="0"/>
          </w:rPr>
          <w:t>MBS-ServiceAreaInformationList ::= SEQUENCE (SIZE(1..maxnoofMBSServiceAreaInformation)) OF MBS-ServiceAreaInformationItem</w:t>
        </w:r>
      </w:ins>
    </w:p>
    <w:p w14:paraId="72F70792" w14:textId="77777777" w:rsidR="00842795" w:rsidRDefault="00842795" w:rsidP="00842795">
      <w:pPr>
        <w:pStyle w:val="PL"/>
        <w:rPr>
          <w:ins w:id="7068" w:author="CR0077" w:date="2023-11-10T06:23:00Z"/>
          <w:snapToGrid w:val="0"/>
        </w:rPr>
      </w:pPr>
    </w:p>
    <w:p w14:paraId="09EA72C4" w14:textId="77777777" w:rsidR="00842795" w:rsidRDefault="00842795" w:rsidP="00842795">
      <w:pPr>
        <w:pStyle w:val="PL"/>
        <w:rPr>
          <w:ins w:id="7069" w:author="CR0077" w:date="2023-11-10T06:23:00Z"/>
        </w:rPr>
      </w:pPr>
      <w:ins w:id="7070" w:author="CR0077" w:date="2023-11-10T06:23:00Z">
        <w:r>
          <w:rPr>
            <w:snapToGrid w:val="0"/>
            <w:lang w:eastAsia="zh-CN"/>
          </w:rPr>
          <w:t>MBS-ServiceAreaInformationItem</w:t>
        </w:r>
        <w:r>
          <w:t xml:space="preserve"> ::= SEQUENCE {</w:t>
        </w:r>
      </w:ins>
    </w:p>
    <w:p w14:paraId="02416D19" w14:textId="77777777" w:rsidR="00842795" w:rsidRDefault="00842795" w:rsidP="00842795">
      <w:pPr>
        <w:pStyle w:val="PL"/>
        <w:rPr>
          <w:ins w:id="7071" w:author="CR0077" w:date="2023-11-10T06:23:00Z"/>
        </w:rPr>
      </w:pPr>
      <w:ins w:id="7072" w:author="CR0077" w:date="2023-11-10T06:23:00Z">
        <w:r>
          <w:tab/>
          <w:t>mBS-AreaSessionID</w:t>
        </w:r>
        <w:r>
          <w:rPr>
            <w:snapToGrid w:val="0"/>
          </w:rPr>
          <w:tab/>
        </w:r>
        <w:r>
          <w:rPr>
            <w:snapToGrid w:val="0"/>
          </w:rPr>
          <w:tab/>
        </w:r>
        <w:r>
          <w:rPr>
            <w:snapToGrid w:val="0"/>
          </w:rPr>
          <w:tab/>
        </w:r>
        <w:r>
          <w:rPr>
            <w:snapToGrid w:val="0"/>
          </w:rPr>
          <w:tab/>
        </w:r>
        <w:r>
          <w:rPr>
            <w:snapToGrid w:val="0"/>
          </w:rPr>
          <w:tab/>
        </w:r>
        <w:r>
          <w:t>MBSAreaSessionID,</w:t>
        </w:r>
      </w:ins>
    </w:p>
    <w:p w14:paraId="23030BC9" w14:textId="77777777" w:rsidR="00842795" w:rsidRDefault="00842795" w:rsidP="00842795">
      <w:pPr>
        <w:pStyle w:val="PL"/>
        <w:rPr>
          <w:ins w:id="7073" w:author="CR0077" w:date="2023-11-10T06:23:00Z"/>
          <w:snapToGrid w:val="0"/>
          <w:lang w:eastAsia="zh-CN"/>
        </w:rPr>
      </w:pPr>
      <w:ins w:id="7074" w:author="CR0077" w:date="2023-11-10T06:23:00Z">
        <w:r>
          <w:tab/>
        </w:r>
        <w:r>
          <w:rPr>
            <w:snapToGrid w:val="0"/>
            <w:lang w:eastAsia="zh-CN"/>
          </w:rPr>
          <w:t>mBS-ServiceAreaInformation</w:t>
        </w:r>
        <w:r>
          <w:t xml:space="preserve"> </w:t>
        </w:r>
        <w:r>
          <w:tab/>
        </w:r>
        <w:r>
          <w:tab/>
        </w:r>
        <w:r>
          <w:tab/>
        </w:r>
        <w:r>
          <w:rPr>
            <w:snapToGrid w:val="0"/>
            <w:lang w:eastAsia="zh-CN"/>
          </w:rPr>
          <w:t>MBS-ServiceAreaInformation,</w:t>
        </w:r>
      </w:ins>
    </w:p>
    <w:p w14:paraId="46E7DE3C" w14:textId="77777777" w:rsidR="00842795" w:rsidRDefault="00842795" w:rsidP="00842795">
      <w:pPr>
        <w:pStyle w:val="PL"/>
        <w:rPr>
          <w:ins w:id="7075" w:author="CR0077" w:date="2023-11-10T06:23:00Z"/>
        </w:rPr>
      </w:pPr>
      <w:ins w:id="7076" w:author="CR0077" w:date="2023-11-10T06:23:00Z">
        <w:r>
          <w:tab/>
          <w:t>iE-Extensions</w:t>
        </w:r>
        <w:r>
          <w:tab/>
        </w:r>
        <w:r>
          <w:tab/>
        </w:r>
        <w:r>
          <w:tab/>
        </w:r>
        <w:r>
          <w:tab/>
        </w:r>
        <w:r>
          <w:tab/>
        </w:r>
        <w:r>
          <w:tab/>
          <w:t>ProtocolExtensionContainer { {</w:t>
        </w:r>
        <w:r>
          <w:rPr>
            <w:snapToGrid w:val="0"/>
            <w:lang w:eastAsia="zh-CN"/>
          </w:rPr>
          <w:t xml:space="preserve"> MBS-ServiceAreaInformationItem</w:t>
        </w:r>
        <w:r>
          <w:t>-ExtIEs} }</w:t>
        </w:r>
        <w:r>
          <w:tab/>
          <w:t>OPTIONAL,</w:t>
        </w:r>
      </w:ins>
    </w:p>
    <w:p w14:paraId="484587D3" w14:textId="77777777" w:rsidR="00842795" w:rsidRDefault="00842795" w:rsidP="00842795">
      <w:pPr>
        <w:pStyle w:val="PL"/>
        <w:rPr>
          <w:ins w:id="7077" w:author="CR0077" w:date="2023-11-10T06:23:00Z"/>
        </w:rPr>
      </w:pPr>
      <w:ins w:id="7078" w:author="CR0077" w:date="2023-11-10T06:23:00Z">
        <w:r>
          <w:tab/>
          <w:t>...</w:t>
        </w:r>
      </w:ins>
    </w:p>
    <w:p w14:paraId="2E78964D" w14:textId="77777777" w:rsidR="00842795" w:rsidRDefault="00842795" w:rsidP="00842795">
      <w:pPr>
        <w:pStyle w:val="PL"/>
        <w:rPr>
          <w:ins w:id="7079" w:author="CR0077" w:date="2023-11-10T06:23:00Z"/>
        </w:rPr>
      </w:pPr>
      <w:ins w:id="7080" w:author="CR0077" w:date="2023-11-10T06:23:00Z">
        <w:r>
          <w:t>}</w:t>
        </w:r>
      </w:ins>
    </w:p>
    <w:p w14:paraId="632AC9FC" w14:textId="77777777" w:rsidR="00842795" w:rsidRDefault="00842795" w:rsidP="00842795">
      <w:pPr>
        <w:pStyle w:val="PL"/>
        <w:rPr>
          <w:ins w:id="7081" w:author="CR0077" w:date="2023-11-10T06:23:00Z"/>
        </w:rPr>
      </w:pPr>
      <w:ins w:id="7082" w:author="CR0077" w:date="2023-11-10T06:23:00Z">
        <w:r>
          <w:rPr>
            <w:snapToGrid w:val="0"/>
            <w:lang w:eastAsia="zh-CN"/>
          </w:rPr>
          <w:t>MBS-ServiceAreaInformationItem</w:t>
        </w:r>
        <w:r>
          <w:t>-ExtIEs F1AP-PROTOCOL-EXTENSION ::= {</w:t>
        </w:r>
      </w:ins>
    </w:p>
    <w:p w14:paraId="7B93A35B" w14:textId="77777777" w:rsidR="00842795" w:rsidRDefault="00842795" w:rsidP="00842795">
      <w:pPr>
        <w:pStyle w:val="PL"/>
        <w:rPr>
          <w:ins w:id="7083" w:author="CR0077" w:date="2023-11-10T06:23:00Z"/>
        </w:rPr>
      </w:pPr>
      <w:ins w:id="7084" w:author="CR0077" w:date="2023-11-10T06:23:00Z">
        <w:r>
          <w:tab/>
          <w:t>...</w:t>
        </w:r>
      </w:ins>
    </w:p>
    <w:p w14:paraId="58B552DF" w14:textId="3B1492D7" w:rsidR="00842795" w:rsidRPr="00842795" w:rsidRDefault="00842795" w:rsidP="001A2601">
      <w:pPr>
        <w:pStyle w:val="PL"/>
        <w:rPr>
          <w:ins w:id="7085" w:author="CR0077" w:date="2023-11-10T06:23:00Z"/>
        </w:rPr>
      </w:pPr>
      <w:ins w:id="7086" w:author="CR0077" w:date="2023-11-10T06:23:00Z">
        <w:r>
          <w:t>}</w:t>
        </w:r>
      </w:ins>
    </w:p>
    <w:p w14:paraId="3340A6ED" w14:textId="77777777" w:rsidR="00842795" w:rsidRDefault="00842795" w:rsidP="001A2601">
      <w:pPr>
        <w:pStyle w:val="PL"/>
        <w:rPr>
          <w:snapToGrid w:val="0"/>
        </w:rPr>
      </w:pPr>
    </w:p>
    <w:p w14:paraId="346479CF"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w:t>
      </w:r>
    </w:p>
    <w:p w14:paraId="0DA1C8F4" w14:textId="77777777" w:rsidR="001A2601" w:rsidRPr="008C3F37" w:rsidRDefault="001A2601" w:rsidP="001A2601">
      <w:pPr>
        <w:pStyle w:val="PL"/>
        <w:spacing w:line="0" w:lineRule="atLeast"/>
        <w:rPr>
          <w:noProof w:val="0"/>
          <w:snapToGrid w:val="0"/>
        </w:rPr>
      </w:pPr>
    </w:p>
    <w:p w14:paraId="12A6E873" w14:textId="77777777" w:rsidR="001A2601" w:rsidRPr="008C3F37" w:rsidRDefault="001A2601" w:rsidP="001A2601">
      <w:pPr>
        <w:pStyle w:val="PL"/>
        <w:spacing w:line="0" w:lineRule="atLeast"/>
        <w:rPr>
          <w:noProof w:val="0"/>
          <w:snapToGrid w:val="0"/>
        </w:rPr>
      </w:pPr>
      <w:r w:rsidRPr="008C3F37">
        <w:rPr>
          <w:noProof w:val="0"/>
          <w:snapToGrid w:val="0"/>
        </w:rPr>
        <w:t>MCBearerContextToSetup ::= SEQUENCE {</w:t>
      </w:r>
    </w:p>
    <w:p w14:paraId="283032E9" w14:textId="77777777" w:rsidR="001A2601" w:rsidRPr="008C3F37" w:rsidRDefault="001A2601" w:rsidP="001A2601">
      <w:pPr>
        <w:pStyle w:val="PL"/>
        <w:spacing w:line="0" w:lineRule="atLeast"/>
        <w:rPr>
          <w:noProof w:val="0"/>
          <w:snapToGrid w:val="0"/>
        </w:rPr>
      </w:pPr>
      <w:r w:rsidRPr="008C3F37">
        <w:rPr>
          <w:noProof w:val="0"/>
          <w:snapToGrid w:val="0"/>
        </w:rPr>
        <w:tab/>
        <w:t>snssai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SNSSAI,</w:t>
      </w:r>
    </w:p>
    <w:p w14:paraId="5C1DD1C9" w14:textId="15C1F7E6" w:rsidR="001A2601" w:rsidRPr="008C3F37" w:rsidRDefault="001A2601" w:rsidP="001A2601">
      <w:pPr>
        <w:pStyle w:val="PL"/>
        <w:spacing w:line="0" w:lineRule="atLeast"/>
        <w:rPr>
          <w:noProof w:val="0"/>
          <w:snapToGrid w:val="0"/>
        </w:rPr>
      </w:pPr>
      <w:r w:rsidRPr="008C3F37">
        <w:rPr>
          <w:noProof w:val="0"/>
          <w:snapToGrid w:val="0"/>
        </w:rPr>
        <w:tab/>
        <w:t>mcMRBToSetupList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MCMRBSetupConfiguration</w:t>
      </w:r>
      <w:r w:rsidR="005B1265">
        <w:rPr>
          <w:noProof w:val="0"/>
          <w:snapToGrid w:val="0"/>
        </w:rPr>
        <w:tab/>
      </w:r>
      <w:r w:rsidR="005B1265">
        <w:rPr>
          <w:noProof w:val="0"/>
          <w:snapToGrid w:val="0"/>
        </w:rPr>
        <w:tab/>
      </w:r>
      <w:r w:rsidR="005B1265">
        <w:rPr>
          <w:noProof w:val="0"/>
          <w:snapToGrid w:val="0"/>
        </w:rPr>
        <w:tab/>
      </w:r>
      <w:r w:rsidR="005B1265">
        <w:rPr>
          <w:noProof w:val="0"/>
          <w:snapToGrid w:val="0"/>
        </w:rPr>
        <w:tab/>
      </w:r>
      <w:r w:rsidR="005B1265">
        <w:rPr>
          <w:noProof w:val="0"/>
          <w:snapToGrid w:val="0"/>
        </w:rPr>
        <w:tab/>
        <w:t>OPTIONAL</w:t>
      </w:r>
      <w:r w:rsidRPr="008C3F37">
        <w:rPr>
          <w:noProof w:val="0"/>
          <w:snapToGrid w:val="0"/>
        </w:rPr>
        <w:t>,</w:t>
      </w:r>
    </w:p>
    <w:p w14:paraId="2191EC1D" w14:textId="114C03A3" w:rsidR="00F76772" w:rsidRPr="004F4B56" w:rsidRDefault="00F76772" w:rsidP="004B0D4C">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rPr>
        <w:t>RequestedAction4AvailNGUTermination</w:t>
      </w:r>
      <w:r w:rsidRPr="004F4B56">
        <w:rPr>
          <w:snapToGrid w:val="0"/>
        </w:rPr>
        <w:tab/>
      </w:r>
      <w:r w:rsidRPr="004F4B56">
        <w:rPr>
          <w:snapToGrid w:val="0"/>
        </w:rPr>
        <w:tab/>
        <w:t>OPTIONAL,</w:t>
      </w:r>
    </w:p>
    <w:p w14:paraId="761BC682"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MCBearerContextToSetup</w:t>
      </w:r>
      <w:r w:rsidRPr="008C3F37">
        <w:rPr>
          <w:snapToGrid w:val="0"/>
        </w:rPr>
        <w:t>-ExtIEs} }</w:t>
      </w:r>
      <w:r w:rsidRPr="008C3F37">
        <w:rPr>
          <w:snapToGrid w:val="0"/>
        </w:rPr>
        <w:tab/>
        <w:t>OPTIONAL,</w:t>
      </w:r>
    </w:p>
    <w:p w14:paraId="229B6F5A" w14:textId="77777777" w:rsidR="001A2601" w:rsidRPr="00575FAC" w:rsidRDefault="001A2601" w:rsidP="001A2601">
      <w:pPr>
        <w:pStyle w:val="PL"/>
        <w:rPr>
          <w:snapToGrid w:val="0"/>
        </w:rPr>
      </w:pPr>
      <w:r w:rsidRPr="008C3F37">
        <w:rPr>
          <w:snapToGrid w:val="0"/>
        </w:rPr>
        <w:tab/>
      </w:r>
      <w:r w:rsidRPr="00575FAC">
        <w:rPr>
          <w:snapToGrid w:val="0"/>
        </w:rPr>
        <w:t>...</w:t>
      </w:r>
    </w:p>
    <w:p w14:paraId="400B8891" w14:textId="77777777" w:rsidR="001A2601" w:rsidRPr="00575FAC" w:rsidRDefault="001A2601" w:rsidP="001A2601">
      <w:pPr>
        <w:pStyle w:val="PL"/>
        <w:rPr>
          <w:snapToGrid w:val="0"/>
        </w:rPr>
      </w:pPr>
      <w:r w:rsidRPr="00575FAC">
        <w:rPr>
          <w:snapToGrid w:val="0"/>
        </w:rPr>
        <w:t>}</w:t>
      </w:r>
    </w:p>
    <w:p w14:paraId="1582F759" w14:textId="77777777" w:rsidR="001A2601" w:rsidRPr="00575FAC" w:rsidRDefault="001A2601" w:rsidP="001A2601">
      <w:pPr>
        <w:pStyle w:val="PL"/>
        <w:rPr>
          <w:snapToGrid w:val="0"/>
        </w:rPr>
      </w:pPr>
    </w:p>
    <w:p w14:paraId="5C57CE8C" w14:textId="77777777" w:rsidR="001A2601" w:rsidRPr="00575FAC" w:rsidRDefault="001A2601" w:rsidP="001A2601">
      <w:pPr>
        <w:pStyle w:val="PL"/>
        <w:rPr>
          <w:snapToGrid w:val="0"/>
        </w:rPr>
      </w:pPr>
      <w:r w:rsidRPr="00575FAC">
        <w:rPr>
          <w:noProof w:val="0"/>
          <w:snapToGrid w:val="0"/>
        </w:rPr>
        <w:t>MCBearerContextToSetup</w:t>
      </w:r>
      <w:r w:rsidRPr="00575FAC">
        <w:rPr>
          <w:snapToGrid w:val="0"/>
        </w:rPr>
        <w:t>-ExtIEs E1AP-PROTOCOL-EXTENSION ::= {</w:t>
      </w:r>
    </w:p>
    <w:p w14:paraId="2ADFD97E" w14:textId="77777777" w:rsidR="00F57308"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F4F83">
        <w:rPr>
          <w:rFonts w:ascii="Courier New" w:hAnsi="Courier New"/>
          <w:noProof/>
          <w:snapToGrid w:val="0"/>
          <w:sz w:val="16"/>
        </w:rPr>
        <w:tab/>
      </w:r>
      <w:bookmarkStart w:id="7087" w:name="_Hlk138971047"/>
      <w:r w:rsidRPr="00CF4F83">
        <w:rPr>
          <w:rFonts w:ascii="Courier New" w:hAnsi="Courier New"/>
          <w:snapToGrid w:val="0"/>
          <w:sz w:val="16"/>
        </w:rPr>
        <w:t>{ID id-MBSSessionAssociatedInfoNonSupport</w:t>
      </w:r>
      <w:r w:rsidRPr="00CF4F83">
        <w:rPr>
          <w:rFonts w:ascii="Courier New" w:hAnsi="Courier New" w:hint="eastAsia"/>
          <w:snapToGrid w:val="0"/>
          <w:sz w:val="16"/>
          <w:lang w:eastAsia="zh-CN"/>
        </w:rPr>
        <w:t>T</w:t>
      </w:r>
      <w:r w:rsidRPr="00CF4F83">
        <w:rPr>
          <w:rFonts w:ascii="Courier New" w:hAnsi="Courier New"/>
          <w:snapToGrid w:val="0"/>
          <w:sz w:val="16"/>
        </w:rPr>
        <w:t>oSupport</w:t>
      </w:r>
      <w:r w:rsidRPr="00CF4F83">
        <w:rPr>
          <w:rFonts w:ascii="Courier New" w:hAnsi="Courier New"/>
          <w:snapToGrid w:val="0"/>
          <w:sz w:val="16"/>
        </w:rPr>
        <w:tab/>
        <w:t>CRITICALITY ignore</w:t>
      </w:r>
      <w:r w:rsidRPr="00CF4F83">
        <w:rPr>
          <w:rFonts w:ascii="Courier New" w:hAnsi="Courier New"/>
          <w:snapToGrid w:val="0"/>
          <w:sz w:val="16"/>
        </w:rPr>
        <w:tab/>
        <w:t>EXTENSION MBSSessionAssociatedInfoNonSupport</w:t>
      </w:r>
      <w:r w:rsidRPr="00CF4F83">
        <w:rPr>
          <w:rFonts w:ascii="Courier New" w:hAnsi="Courier New" w:hint="eastAsia"/>
          <w:snapToGrid w:val="0"/>
          <w:sz w:val="16"/>
          <w:lang w:eastAsia="zh-CN"/>
        </w:rPr>
        <w:t>T</w:t>
      </w:r>
      <w:r w:rsidRPr="00CF4F83">
        <w:rPr>
          <w:rFonts w:ascii="Courier New" w:hAnsi="Courier New"/>
          <w:snapToGrid w:val="0"/>
          <w:sz w:val="16"/>
        </w:rPr>
        <w:t>oSupport</w:t>
      </w:r>
      <w:r w:rsidRPr="00CF4F83">
        <w:rPr>
          <w:rFonts w:ascii="Courier New" w:hAnsi="Courier New"/>
          <w:snapToGrid w:val="0"/>
          <w:sz w:val="16"/>
        </w:rPr>
        <w:tab/>
        <w:t>PRESENCE optional}</w:t>
      </w:r>
      <w:bookmarkEnd w:id="7087"/>
      <w:r>
        <w:rPr>
          <w:rFonts w:ascii="Courier New" w:hAnsi="Courier New"/>
          <w:snapToGrid w:val="0"/>
          <w:sz w:val="16"/>
        </w:rPr>
        <w:t>|</w:t>
      </w:r>
    </w:p>
    <w:p w14:paraId="31C4957C" w14:textId="77777777" w:rsidR="000251EF" w:rsidRPr="00AD0627" w:rsidRDefault="000251EF" w:rsidP="000251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088" w:author="CR0079" w:date="2023-11-06T14:15:00Z"/>
          <w:rFonts w:ascii="Courier New" w:hAnsi="Courier New"/>
          <w:snapToGrid w:val="0"/>
          <w:sz w:val="16"/>
        </w:rPr>
      </w:pPr>
      <w:r>
        <w:rPr>
          <w:rFonts w:ascii="Courier New" w:hAnsi="Courier New"/>
          <w:snapToGrid w:val="0"/>
          <w:sz w:val="16"/>
        </w:rPr>
        <w:tab/>
      </w:r>
      <w:r w:rsidRPr="00CF4F83">
        <w:rPr>
          <w:rFonts w:ascii="Courier New" w:hAnsi="Courier New"/>
          <w:snapToGrid w:val="0"/>
          <w:sz w:val="16"/>
        </w:rPr>
        <w:t>{ID id-MBS</w:t>
      </w:r>
      <w:r>
        <w:rPr>
          <w:rFonts w:ascii="Courier New" w:hAnsi="Courier New"/>
          <w:snapToGrid w:val="0"/>
          <w:sz w:val="16"/>
        </w:rPr>
        <w:t>AreaSessionID</w:t>
      </w:r>
      <w:r w:rsidRPr="00CF4F83">
        <w:rPr>
          <w:rFonts w:ascii="Courier New" w:hAnsi="Courier New"/>
          <w:snapToGrid w:val="0"/>
          <w:sz w:val="16"/>
        </w:rPr>
        <w:tab/>
      </w:r>
      <w:ins w:id="7089" w:author="CR0079" w:date="2023-11-06T14:15:00Z">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ins>
      <w:r w:rsidRPr="00CF4F83">
        <w:rPr>
          <w:rFonts w:ascii="Courier New" w:hAnsi="Courier New"/>
          <w:snapToGrid w:val="0"/>
          <w:sz w:val="16"/>
        </w:rPr>
        <w:t>CRITICALITY ignore</w:t>
      </w:r>
      <w:r w:rsidRPr="00CF4F83">
        <w:rPr>
          <w:rFonts w:ascii="Courier New" w:hAnsi="Courier New"/>
          <w:snapToGrid w:val="0"/>
          <w:sz w:val="16"/>
        </w:rPr>
        <w:tab/>
        <w:t>EXTENSION MBS</w:t>
      </w:r>
      <w:r>
        <w:rPr>
          <w:rFonts w:ascii="Courier New" w:hAnsi="Courier New"/>
          <w:snapToGrid w:val="0"/>
          <w:sz w:val="16"/>
        </w:rPr>
        <w:t>AreaSessionID</w:t>
      </w:r>
      <w:r w:rsidRPr="00CF4F83">
        <w:rPr>
          <w:rFonts w:ascii="Courier New" w:hAnsi="Courier New"/>
          <w:snapToGrid w:val="0"/>
          <w:sz w:val="16"/>
        </w:rPr>
        <w:tab/>
      </w:r>
      <w:ins w:id="7090" w:author="CR0079" w:date="2023-11-06T14:15:00Z">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ins>
      <w:r w:rsidRPr="00CF4F83">
        <w:rPr>
          <w:rFonts w:ascii="Courier New" w:hAnsi="Courier New"/>
          <w:snapToGrid w:val="0"/>
          <w:sz w:val="16"/>
        </w:rPr>
        <w:t>PRESENCE optional}</w:t>
      </w:r>
      <w:ins w:id="7091" w:author="CR0079" w:date="2023-11-06T14:15:00Z">
        <w:r w:rsidRPr="00AD0627">
          <w:rPr>
            <w:rFonts w:ascii="Courier New" w:hAnsi="Courier New"/>
            <w:snapToGrid w:val="0"/>
            <w:sz w:val="16"/>
          </w:rPr>
          <w:t>|</w:t>
        </w:r>
      </w:ins>
    </w:p>
    <w:p w14:paraId="5DA777D5" w14:textId="77777777" w:rsidR="000251EF" w:rsidRPr="00AD0627" w:rsidRDefault="000251EF" w:rsidP="000251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092" w:author="CR0079" w:date="2023-11-06T14:15:00Z"/>
          <w:rFonts w:ascii="Courier New" w:hAnsi="Courier New"/>
          <w:snapToGrid w:val="0"/>
          <w:sz w:val="16"/>
        </w:rPr>
      </w:pPr>
      <w:ins w:id="7093" w:author="CR0079" w:date="2023-11-06T14:15:00Z">
        <w:r w:rsidRPr="00AD0627">
          <w:rPr>
            <w:rFonts w:ascii="Courier New" w:hAnsi="Courier New"/>
            <w:snapToGrid w:val="0"/>
            <w:sz w:val="16"/>
          </w:rPr>
          <w:tab/>
          <w:t>{ID id-MCBearerContextInactivityTimer</w:t>
        </w:r>
        <w:r w:rsidRPr="00AD0627">
          <w:rPr>
            <w:rFonts w:ascii="Courier New" w:hAnsi="Courier New"/>
            <w:snapToGrid w:val="0"/>
            <w:sz w:val="16"/>
          </w:rPr>
          <w:tab/>
          <w:t>CRITICALITY ignore</w:t>
        </w:r>
        <w:r w:rsidRPr="00AD0627">
          <w:rPr>
            <w:rFonts w:ascii="Courier New" w:hAnsi="Courier New"/>
            <w:snapToGrid w:val="0"/>
            <w:sz w:val="16"/>
          </w:rPr>
          <w:tab/>
          <w:t>EXTENSION Inactivity-Timer</w:t>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t>PRESENCE optional}|</w:t>
        </w:r>
      </w:ins>
    </w:p>
    <w:p w14:paraId="7CAD12A6" w14:textId="77777777" w:rsidR="000251EF" w:rsidRPr="00CF4F83" w:rsidRDefault="000251EF" w:rsidP="000251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ins w:id="7094" w:author="CR0079" w:date="2023-11-06T14:15:00Z">
        <w:r w:rsidRPr="00AD0627">
          <w:rPr>
            <w:rFonts w:ascii="Courier New" w:hAnsi="Courier New"/>
            <w:snapToGrid w:val="0"/>
            <w:sz w:val="16"/>
          </w:rPr>
          <w:tab/>
          <w:t>{ID id-MCBearerContextStatusChange</w:t>
        </w:r>
        <w:r w:rsidRPr="00AD0627">
          <w:rPr>
            <w:rFonts w:ascii="Courier New" w:hAnsi="Courier New"/>
            <w:snapToGrid w:val="0"/>
            <w:sz w:val="16"/>
          </w:rPr>
          <w:tab/>
        </w:r>
        <w:r w:rsidRPr="00AD0627">
          <w:rPr>
            <w:rFonts w:ascii="Courier New" w:hAnsi="Courier New"/>
            <w:snapToGrid w:val="0"/>
            <w:sz w:val="16"/>
          </w:rPr>
          <w:tab/>
          <w:t>CRITICALITY ignore</w:t>
        </w:r>
        <w:r w:rsidRPr="00AD0627">
          <w:rPr>
            <w:rFonts w:ascii="Courier New" w:hAnsi="Courier New"/>
            <w:snapToGrid w:val="0"/>
            <w:sz w:val="16"/>
          </w:rPr>
          <w:tab/>
          <w:t>EXTENSION MCBearerContextStatusChange</w:t>
        </w:r>
        <w:r w:rsidRPr="00AD0627">
          <w:rPr>
            <w:rFonts w:ascii="Courier New" w:hAnsi="Courier New"/>
            <w:snapToGrid w:val="0"/>
            <w:sz w:val="16"/>
          </w:rPr>
          <w:tab/>
          <w:t>PRESENCE optional}</w:t>
        </w:r>
      </w:ins>
      <w:r w:rsidRPr="00CF4F83">
        <w:rPr>
          <w:rFonts w:ascii="Courier New" w:hAnsi="Courier New"/>
          <w:snapToGrid w:val="0"/>
          <w:sz w:val="16"/>
        </w:rPr>
        <w:t>,</w:t>
      </w:r>
    </w:p>
    <w:p w14:paraId="7A368453" w14:textId="77777777" w:rsidR="00F57308" w:rsidRPr="00CF4F83"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F4F83">
        <w:rPr>
          <w:rFonts w:ascii="Courier New" w:hAnsi="Courier New"/>
          <w:noProof/>
          <w:snapToGrid w:val="0"/>
          <w:sz w:val="16"/>
        </w:rPr>
        <w:tab/>
        <w:t>...</w:t>
      </w:r>
    </w:p>
    <w:p w14:paraId="043DAC31" w14:textId="77777777" w:rsidR="001A2601" w:rsidRPr="008C3F37" w:rsidRDefault="001A2601" w:rsidP="001A2601">
      <w:pPr>
        <w:pStyle w:val="PL"/>
        <w:rPr>
          <w:snapToGrid w:val="0"/>
        </w:rPr>
      </w:pPr>
      <w:r w:rsidRPr="008C3F37">
        <w:rPr>
          <w:snapToGrid w:val="0"/>
        </w:rPr>
        <w:t>}</w:t>
      </w:r>
    </w:p>
    <w:p w14:paraId="4D038601" w14:textId="77777777" w:rsidR="001A2601" w:rsidRPr="008C3F37" w:rsidRDefault="001A2601" w:rsidP="001A2601">
      <w:pPr>
        <w:pStyle w:val="PL"/>
        <w:spacing w:line="0" w:lineRule="atLeast"/>
        <w:rPr>
          <w:noProof w:val="0"/>
          <w:snapToGrid w:val="0"/>
        </w:rPr>
      </w:pPr>
    </w:p>
    <w:p w14:paraId="1B38A2AA" w14:textId="77777777" w:rsidR="001A2601" w:rsidRPr="008C3F37" w:rsidRDefault="001A2601" w:rsidP="001A2601">
      <w:pPr>
        <w:pStyle w:val="PL"/>
        <w:spacing w:line="0" w:lineRule="atLeast"/>
        <w:rPr>
          <w:noProof w:val="0"/>
          <w:snapToGrid w:val="0"/>
        </w:rPr>
      </w:pPr>
      <w:r w:rsidRPr="008C3F37">
        <w:rPr>
          <w:noProof w:val="0"/>
          <w:snapToGrid w:val="0"/>
        </w:rPr>
        <w:t>MCMRBSetupConfiguration ::= SEQUENCE (SIZE(1..maxnoofMRBs)) OF MCMRBSetupConfiguration-Item</w:t>
      </w:r>
    </w:p>
    <w:p w14:paraId="66C5267A" w14:textId="77777777" w:rsidR="001A2601" w:rsidRPr="008C3F37" w:rsidRDefault="001A2601" w:rsidP="001A2601">
      <w:pPr>
        <w:pStyle w:val="PL"/>
        <w:spacing w:line="0" w:lineRule="atLeast"/>
        <w:rPr>
          <w:noProof w:val="0"/>
          <w:snapToGrid w:val="0"/>
        </w:rPr>
      </w:pPr>
    </w:p>
    <w:p w14:paraId="2F6745DC" w14:textId="77777777" w:rsidR="00A20615" w:rsidRPr="00C93F36" w:rsidRDefault="00A20615" w:rsidP="00A20615">
      <w:pPr>
        <w:pStyle w:val="PL"/>
        <w:rPr>
          <w:snapToGrid w:val="0"/>
        </w:rPr>
      </w:pPr>
      <w:r w:rsidRPr="00C93F36">
        <w:rPr>
          <w:snapToGrid w:val="0"/>
        </w:rPr>
        <w:t>MCMRBSetupConfiguration-Item ::= SEQUENCE {</w:t>
      </w:r>
    </w:p>
    <w:p w14:paraId="27EFD161" w14:textId="77777777" w:rsidR="00A20615" w:rsidRPr="00C93F36" w:rsidRDefault="00A20615" w:rsidP="00A20615">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5A449858" w14:textId="77777777" w:rsidR="00A20615" w:rsidRPr="00C93F36" w:rsidRDefault="00A20615" w:rsidP="00A20615">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1495525F" w14:textId="77777777" w:rsidR="00A20615" w:rsidRPr="00C93F36" w:rsidRDefault="00A20615" w:rsidP="00A20615">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3F85B74A" w14:textId="77777777" w:rsidR="00A20615" w:rsidRPr="00C93F36" w:rsidRDefault="00A20615" w:rsidP="00A20615">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7D5753E" w14:textId="77777777" w:rsidR="00A20615" w:rsidRPr="00C93F36" w:rsidRDefault="00A20615" w:rsidP="00A20615">
      <w:pPr>
        <w:pStyle w:val="PL"/>
        <w:rPr>
          <w:snapToGrid w:val="0"/>
        </w:rPr>
      </w:pPr>
      <w:r w:rsidRPr="00C93F36">
        <w:rPr>
          <w:snapToGrid w:val="0"/>
        </w:rPr>
        <w:tab/>
        <w:t>iE-Extensions</w:t>
      </w:r>
      <w:r w:rsidRPr="00C93F36">
        <w:rPr>
          <w:snapToGrid w:val="0"/>
        </w:rPr>
        <w:tab/>
      </w:r>
      <w:r w:rsidRPr="00C93F36">
        <w:rPr>
          <w:snapToGrid w:val="0"/>
        </w:rPr>
        <w:tab/>
        <w:t>ProtocolExtensionContainer { {MCMRBSetupConfiguration-Item-ExtIEs} }</w:t>
      </w:r>
      <w:r w:rsidRPr="00C93F36">
        <w:rPr>
          <w:snapToGrid w:val="0"/>
        </w:rPr>
        <w:tab/>
        <w:t>OPTIONAL,</w:t>
      </w:r>
    </w:p>
    <w:p w14:paraId="22FF7975" w14:textId="77777777" w:rsidR="00A20615" w:rsidRPr="00C93F36" w:rsidRDefault="00A20615" w:rsidP="00A20615">
      <w:pPr>
        <w:pStyle w:val="PL"/>
        <w:rPr>
          <w:snapToGrid w:val="0"/>
        </w:rPr>
      </w:pPr>
      <w:r w:rsidRPr="00C93F36">
        <w:rPr>
          <w:snapToGrid w:val="0"/>
        </w:rPr>
        <w:tab/>
        <w:t>...</w:t>
      </w:r>
    </w:p>
    <w:p w14:paraId="5A3A8F38" w14:textId="77777777" w:rsidR="001A2601" w:rsidRPr="008C3F37" w:rsidRDefault="001A2601" w:rsidP="00A20615">
      <w:pPr>
        <w:pStyle w:val="PL"/>
        <w:rPr>
          <w:snapToGrid w:val="0"/>
        </w:rPr>
      </w:pPr>
      <w:r w:rsidRPr="008C3F37">
        <w:rPr>
          <w:snapToGrid w:val="0"/>
        </w:rPr>
        <w:t>}</w:t>
      </w:r>
    </w:p>
    <w:p w14:paraId="13953203" w14:textId="77777777" w:rsidR="001A2601" w:rsidRPr="008C3F37" w:rsidRDefault="001A2601" w:rsidP="00A20615">
      <w:pPr>
        <w:pStyle w:val="PL"/>
        <w:rPr>
          <w:noProof w:val="0"/>
          <w:snapToGrid w:val="0"/>
        </w:rPr>
      </w:pPr>
    </w:p>
    <w:p w14:paraId="5DAC4852" w14:textId="77777777" w:rsidR="001A2601" w:rsidRPr="008C3F37" w:rsidRDefault="001A2601" w:rsidP="00A20615">
      <w:pPr>
        <w:pStyle w:val="PL"/>
        <w:rPr>
          <w:snapToGrid w:val="0"/>
        </w:rPr>
      </w:pPr>
      <w:r w:rsidRPr="008C3F37">
        <w:rPr>
          <w:noProof w:val="0"/>
          <w:snapToGrid w:val="0"/>
        </w:rPr>
        <w:t>MCMRBSetupConfiguration-Item</w:t>
      </w:r>
      <w:r w:rsidRPr="008C3F37">
        <w:rPr>
          <w:snapToGrid w:val="0"/>
        </w:rPr>
        <w:t>-ExtIEs E1AP-PROTOCOL-EXTENSION ::= {</w:t>
      </w:r>
    </w:p>
    <w:p w14:paraId="355F6A93" w14:textId="77777777" w:rsidR="001A2601" w:rsidRPr="008C3F37" w:rsidRDefault="001A2601" w:rsidP="00A20615">
      <w:pPr>
        <w:pStyle w:val="PL"/>
        <w:rPr>
          <w:snapToGrid w:val="0"/>
        </w:rPr>
      </w:pPr>
      <w:r w:rsidRPr="008C3F37">
        <w:rPr>
          <w:snapToGrid w:val="0"/>
        </w:rPr>
        <w:tab/>
        <w:t>...</w:t>
      </w:r>
    </w:p>
    <w:p w14:paraId="28885BC0" w14:textId="77777777" w:rsidR="001A2601" w:rsidRPr="008C3F37" w:rsidRDefault="001A2601" w:rsidP="00A20615">
      <w:pPr>
        <w:pStyle w:val="PL"/>
        <w:rPr>
          <w:snapToGrid w:val="0"/>
        </w:rPr>
      </w:pPr>
      <w:r w:rsidRPr="008C3F37">
        <w:rPr>
          <w:snapToGrid w:val="0"/>
        </w:rPr>
        <w:t>}</w:t>
      </w:r>
    </w:p>
    <w:p w14:paraId="5F473935" w14:textId="77777777" w:rsidR="00F8598A" w:rsidRPr="00AE7554" w:rsidRDefault="00F8598A" w:rsidP="00F8598A">
      <w:pPr>
        <w:pStyle w:val="PL"/>
        <w:spacing w:line="0" w:lineRule="atLeast"/>
        <w:rPr>
          <w:ins w:id="7095" w:author="CR0079" w:date="2023-11-06T14:15:00Z"/>
          <w:noProof w:val="0"/>
          <w:snapToGrid w:val="0"/>
        </w:rPr>
      </w:pPr>
    </w:p>
    <w:p w14:paraId="4A6A9DC4" w14:textId="77777777" w:rsidR="00F8598A" w:rsidRPr="00D629EF" w:rsidRDefault="00F8598A" w:rsidP="00F8598A">
      <w:pPr>
        <w:pStyle w:val="PL"/>
        <w:spacing w:line="0" w:lineRule="atLeast"/>
        <w:rPr>
          <w:ins w:id="7096" w:author="CR0079" w:date="2023-11-06T14:15:00Z"/>
          <w:noProof w:val="0"/>
          <w:snapToGrid w:val="0"/>
        </w:rPr>
      </w:pPr>
      <w:ins w:id="7097" w:author="CR0079" w:date="2023-11-06T14:15:00Z">
        <w:r w:rsidRPr="00AE7554">
          <w:rPr>
            <w:noProof w:val="0"/>
            <w:snapToGrid w:val="0"/>
          </w:rPr>
          <w:t>MCBearerContextStatusChange</w:t>
        </w:r>
        <w:r w:rsidRPr="00D629EF">
          <w:rPr>
            <w:noProof w:val="0"/>
            <w:snapToGrid w:val="0"/>
          </w:rPr>
          <w:tab/>
          <w:t>::=</w:t>
        </w:r>
        <w:r w:rsidRPr="00D629EF">
          <w:rPr>
            <w:noProof w:val="0"/>
            <w:snapToGrid w:val="0"/>
          </w:rPr>
          <w:tab/>
          <w:t>ENUMERATED {</w:t>
        </w:r>
        <w:r>
          <w:rPr>
            <w:noProof w:val="0"/>
            <w:snapToGrid w:val="0"/>
            <w:lang w:eastAsia="zh-CN"/>
          </w:rPr>
          <w:t>suspend, resume, ...}</w:t>
        </w:r>
      </w:ins>
    </w:p>
    <w:p w14:paraId="1234A022" w14:textId="77777777" w:rsidR="001A2601" w:rsidRPr="008C3F37" w:rsidRDefault="001A2601" w:rsidP="001A2601">
      <w:pPr>
        <w:pStyle w:val="PL"/>
        <w:spacing w:line="0" w:lineRule="atLeast"/>
        <w:rPr>
          <w:noProof w:val="0"/>
          <w:snapToGrid w:val="0"/>
        </w:rPr>
      </w:pPr>
    </w:p>
    <w:p w14:paraId="07EFE17E" w14:textId="77777777" w:rsidR="001A2601" w:rsidRPr="008C3F37" w:rsidRDefault="001A2601" w:rsidP="001A2601">
      <w:pPr>
        <w:pStyle w:val="PL"/>
        <w:spacing w:line="0" w:lineRule="atLeast"/>
        <w:rPr>
          <w:noProof w:val="0"/>
          <w:snapToGrid w:val="0"/>
        </w:rPr>
      </w:pPr>
    </w:p>
    <w:p w14:paraId="18AA478A"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MCBearerContextToSetupResponse</w:t>
      </w:r>
    </w:p>
    <w:p w14:paraId="5787256A" w14:textId="77777777" w:rsidR="001A2601" w:rsidRPr="008C3F37" w:rsidRDefault="001A2601" w:rsidP="001A2601">
      <w:pPr>
        <w:pStyle w:val="PL"/>
        <w:spacing w:line="0" w:lineRule="atLeast"/>
        <w:rPr>
          <w:noProof w:val="0"/>
          <w:snapToGrid w:val="0"/>
        </w:rPr>
      </w:pPr>
    </w:p>
    <w:p w14:paraId="76B33AC2" w14:textId="77777777" w:rsidR="001A2601" w:rsidRPr="00E311AE" w:rsidRDefault="001A2601" w:rsidP="001A2601">
      <w:pPr>
        <w:pStyle w:val="PL"/>
        <w:spacing w:line="0" w:lineRule="atLeast"/>
        <w:rPr>
          <w:noProof w:val="0"/>
          <w:snapToGrid w:val="0"/>
        </w:rPr>
      </w:pPr>
      <w:r w:rsidRPr="00E311AE">
        <w:rPr>
          <w:noProof w:val="0"/>
          <w:snapToGrid w:val="0"/>
        </w:rPr>
        <w:t>MCBearerContextToSetupResponse ::= SEQUENCE {</w:t>
      </w:r>
    </w:p>
    <w:p w14:paraId="54E209DB" w14:textId="6A40B35C" w:rsidR="001A2601" w:rsidRPr="00E311AE" w:rsidRDefault="001A2601" w:rsidP="001A2601">
      <w:pPr>
        <w:pStyle w:val="PL"/>
        <w:spacing w:line="0" w:lineRule="atLeast"/>
        <w:rPr>
          <w:noProof w:val="0"/>
          <w:snapToGrid w:val="0"/>
        </w:rPr>
      </w:pPr>
      <w:r w:rsidRPr="00E311AE">
        <w:rPr>
          <w:noProof w:val="0"/>
          <w:snapToGrid w:val="0"/>
        </w:rPr>
        <w:tab/>
        <w:t>mcBearerContextNGU-TNLInfoatNGRAN</w:t>
      </w:r>
      <w:r w:rsidRPr="00E311AE">
        <w:rPr>
          <w:noProof w:val="0"/>
          <w:snapToGrid w:val="0"/>
        </w:rPr>
        <w:tab/>
      </w:r>
      <w:r w:rsidRPr="00E311AE">
        <w:rPr>
          <w:noProof w:val="0"/>
          <w:snapToGrid w:val="0"/>
        </w:rPr>
        <w:tab/>
        <w:t>MCBearerContextNGU-TNLInfoatNGRAN</w:t>
      </w:r>
      <w:r w:rsidRPr="00E311AE">
        <w:rPr>
          <w:noProof w:val="0"/>
          <w:snapToGrid w:val="0"/>
        </w:rPr>
        <w:tab/>
      </w:r>
      <w:r w:rsidRPr="00E311AE">
        <w:rPr>
          <w:noProof w:val="0"/>
          <w:snapToGrid w:val="0"/>
        </w:rPr>
        <w:tab/>
        <w:t>OPTIONAL,</w:t>
      </w:r>
    </w:p>
    <w:p w14:paraId="7DD49A80" w14:textId="07A7E737" w:rsidR="001A2601" w:rsidRPr="008C3F37" w:rsidRDefault="001A2601" w:rsidP="001A2601">
      <w:pPr>
        <w:pStyle w:val="PL"/>
        <w:spacing w:line="0" w:lineRule="atLeast"/>
        <w:rPr>
          <w:noProof w:val="0"/>
          <w:snapToGrid w:val="0"/>
        </w:rPr>
      </w:pPr>
      <w:r w:rsidRPr="00E311AE">
        <w:rPr>
          <w:noProof w:val="0"/>
          <w:snapToGrid w:val="0"/>
        </w:rPr>
        <w:tab/>
      </w:r>
      <w:r w:rsidRPr="008C3F37">
        <w:rPr>
          <w:noProof w:val="0"/>
          <w:snapToGrid w:val="0"/>
        </w:rPr>
        <w:t>mcMRBSetupResponseList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MCMRBSetupResponseList</w:t>
      </w:r>
      <w:r w:rsidR="005B1265">
        <w:rPr>
          <w:noProof w:val="0"/>
          <w:snapToGrid w:val="0"/>
        </w:rPr>
        <w:tab/>
      </w:r>
      <w:r w:rsidR="005B1265">
        <w:rPr>
          <w:noProof w:val="0"/>
          <w:snapToGrid w:val="0"/>
        </w:rPr>
        <w:tab/>
      </w:r>
      <w:r w:rsidR="005B1265">
        <w:rPr>
          <w:noProof w:val="0"/>
          <w:snapToGrid w:val="0"/>
        </w:rPr>
        <w:tab/>
      </w:r>
      <w:r w:rsidR="005B1265">
        <w:rPr>
          <w:noProof w:val="0"/>
          <w:snapToGrid w:val="0"/>
        </w:rPr>
        <w:tab/>
      </w:r>
      <w:r w:rsidR="005B1265">
        <w:rPr>
          <w:noProof w:val="0"/>
          <w:snapToGrid w:val="0"/>
        </w:rPr>
        <w:tab/>
        <w:t>OPTIONAL</w:t>
      </w:r>
      <w:r w:rsidRPr="008C3F37">
        <w:rPr>
          <w:noProof w:val="0"/>
          <w:snapToGrid w:val="0"/>
        </w:rPr>
        <w:t>,</w:t>
      </w:r>
    </w:p>
    <w:p w14:paraId="6038244C"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4D564EE" w14:textId="4F2DB62D"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698DD8D2"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MCBearerContextToSetupResponse</w:t>
      </w:r>
      <w:r w:rsidRPr="004F4B56">
        <w:rPr>
          <w:snapToGrid w:val="0"/>
          <w:lang w:val="fr-FR"/>
        </w:rPr>
        <w:t>-ExtIEs} }</w:t>
      </w:r>
      <w:r w:rsidRPr="004F4B56">
        <w:rPr>
          <w:snapToGrid w:val="0"/>
          <w:lang w:val="fr-FR"/>
        </w:rPr>
        <w:tab/>
        <w:t>OPTIONAL,</w:t>
      </w:r>
    </w:p>
    <w:p w14:paraId="01C3F2BE" w14:textId="77777777" w:rsidR="001A2601" w:rsidRPr="004F4B56" w:rsidRDefault="001A2601" w:rsidP="001A2601">
      <w:pPr>
        <w:pStyle w:val="PL"/>
        <w:rPr>
          <w:snapToGrid w:val="0"/>
          <w:lang w:val="fr-FR"/>
        </w:rPr>
      </w:pPr>
      <w:r w:rsidRPr="004F4B56">
        <w:rPr>
          <w:snapToGrid w:val="0"/>
          <w:lang w:val="fr-FR"/>
        </w:rPr>
        <w:tab/>
        <w:t>...</w:t>
      </w:r>
    </w:p>
    <w:p w14:paraId="55441F91" w14:textId="77777777" w:rsidR="001A2601" w:rsidRPr="004F4B56" w:rsidRDefault="001A2601" w:rsidP="001A2601">
      <w:pPr>
        <w:pStyle w:val="PL"/>
        <w:rPr>
          <w:snapToGrid w:val="0"/>
          <w:lang w:val="fr-FR"/>
        </w:rPr>
      </w:pPr>
      <w:r w:rsidRPr="004F4B56">
        <w:rPr>
          <w:snapToGrid w:val="0"/>
          <w:lang w:val="fr-FR"/>
        </w:rPr>
        <w:t>}</w:t>
      </w:r>
    </w:p>
    <w:p w14:paraId="317BCE87" w14:textId="77777777" w:rsidR="001A2601" w:rsidRPr="004F4B56" w:rsidRDefault="001A2601" w:rsidP="001A2601">
      <w:pPr>
        <w:pStyle w:val="PL"/>
        <w:spacing w:line="0" w:lineRule="atLeast"/>
        <w:rPr>
          <w:noProof w:val="0"/>
          <w:snapToGrid w:val="0"/>
          <w:lang w:val="fr-FR"/>
        </w:rPr>
      </w:pPr>
    </w:p>
    <w:p w14:paraId="75AEDB25" w14:textId="77777777" w:rsidR="001A2601" w:rsidRPr="004F4B56" w:rsidRDefault="001A2601" w:rsidP="001A2601">
      <w:pPr>
        <w:pStyle w:val="PL"/>
        <w:rPr>
          <w:snapToGrid w:val="0"/>
          <w:lang w:val="fr-FR"/>
        </w:rPr>
      </w:pPr>
      <w:r w:rsidRPr="004F4B56">
        <w:rPr>
          <w:noProof w:val="0"/>
          <w:snapToGrid w:val="0"/>
          <w:lang w:val="fr-FR"/>
        </w:rPr>
        <w:t>MCBearerContextToSetupResponse</w:t>
      </w:r>
      <w:r w:rsidRPr="004F4B56">
        <w:rPr>
          <w:snapToGrid w:val="0"/>
          <w:lang w:val="fr-FR"/>
        </w:rPr>
        <w:t>-ExtIEs E1AP-PROTOCOL-EXTENSION ::= {</w:t>
      </w:r>
    </w:p>
    <w:p w14:paraId="501A0CEE" w14:textId="77777777" w:rsidR="001A2601" w:rsidRPr="004F4B56" w:rsidRDefault="001A2601" w:rsidP="001A2601">
      <w:pPr>
        <w:pStyle w:val="PL"/>
        <w:rPr>
          <w:snapToGrid w:val="0"/>
          <w:lang w:val="fr-FR"/>
        </w:rPr>
      </w:pPr>
      <w:r w:rsidRPr="004F4B56">
        <w:rPr>
          <w:snapToGrid w:val="0"/>
          <w:lang w:val="fr-FR"/>
        </w:rPr>
        <w:tab/>
        <w:t>...</w:t>
      </w:r>
    </w:p>
    <w:p w14:paraId="126EF548" w14:textId="77777777" w:rsidR="001A2601" w:rsidRPr="004F4B56" w:rsidRDefault="001A2601" w:rsidP="001A2601">
      <w:pPr>
        <w:pStyle w:val="PL"/>
        <w:rPr>
          <w:snapToGrid w:val="0"/>
          <w:lang w:val="fr-FR"/>
        </w:rPr>
      </w:pPr>
      <w:r w:rsidRPr="004F4B56">
        <w:rPr>
          <w:snapToGrid w:val="0"/>
          <w:lang w:val="fr-FR"/>
        </w:rPr>
        <w:t>}</w:t>
      </w:r>
    </w:p>
    <w:p w14:paraId="45C4976F" w14:textId="77777777" w:rsidR="001A2601" w:rsidRPr="004F4B56" w:rsidRDefault="001A2601" w:rsidP="001A2601">
      <w:pPr>
        <w:pStyle w:val="PL"/>
        <w:spacing w:line="0" w:lineRule="atLeast"/>
        <w:rPr>
          <w:noProof w:val="0"/>
          <w:snapToGrid w:val="0"/>
          <w:lang w:val="fr-FR"/>
        </w:rPr>
      </w:pPr>
    </w:p>
    <w:p w14:paraId="21F253B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MCBearerContextNGU-TNLInfoatNGRAN::= CHOICE {</w:t>
      </w:r>
    </w:p>
    <w:p w14:paraId="68827DE0"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locationind</w:t>
      </w:r>
      <w:r w:rsidR="00811118" w:rsidRPr="004F4B56">
        <w:rPr>
          <w:noProof w:val="0"/>
          <w:snapToGrid w:val="0"/>
          <w:lang w:val="fr-FR"/>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7123F7E1"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0BE95619"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{{MCBearerContextNGU-TNLInfoatNGRAN-ExtIEs}}</w:t>
      </w:r>
    </w:p>
    <w:p w14:paraId="1198AB2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28EB38EF" w14:textId="77777777" w:rsidR="001A2601" w:rsidRPr="004F4B56" w:rsidRDefault="001A2601" w:rsidP="001A2601">
      <w:pPr>
        <w:pStyle w:val="PL"/>
        <w:spacing w:line="0" w:lineRule="atLeast"/>
        <w:rPr>
          <w:noProof w:val="0"/>
          <w:snapToGrid w:val="0"/>
          <w:lang w:val="fr-FR"/>
        </w:rPr>
      </w:pPr>
    </w:p>
    <w:p w14:paraId="62F3F806"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MCBearerContextNGU-TNLInfoatNGRAN-ExtIEs E1AP-PROTOCOL-IES ::= {</w:t>
      </w:r>
    </w:p>
    <w:p w14:paraId="447ED7CB" w14:textId="77777777" w:rsidR="001A2601" w:rsidRPr="00575FAC" w:rsidRDefault="001A2601" w:rsidP="001A2601">
      <w:pPr>
        <w:pStyle w:val="PL"/>
        <w:spacing w:line="0" w:lineRule="atLeast"/>
        <w:rPr>
          <w:noProof w:val="0"/>
          <w:snapToGrid w:val="0"/>
        </w:rPr>
      </w:pPr>
      <w:r w:rsidRPr="004F4B56">
        <w:rPr>
          <w:noProof w:val="0"/>
          <w:snapToGrid w:val="0"/>
          <w:lang w:val="fr-FR"/>
        </w:rPr>
        <w:tab/>
      </w:r>
      <w:r w:rsidRPr="00575FAC">
        <w:rPr>
          <w:noProof w:val="0"/>
          <w:snapToGrid w:val="0"/>
        </w:rPr>
        <w:t>...</w:t>
      </w:r>
    </w:p>
    <w:p w14:paraId="512969E0" w14:textId="77777777" w:rsidR="001A2601" w:rsidRPr="008C3F37" w:rsidRDefault="001A2601" w:rsidP="001A2601">
      <w:pPr>
        <w:pStyle w:val="PL"/>
        <w:spacing w:line="0" w:lineRule="atLeast"/>
        <w:rPr>
          <w:noProof w:val="0"/>
          <w:snapToGrid w:val="0"/>
        </w:rPr>
      </w:pPr>
      <w:r w:rsidRPr="008C3F37">
        <w:rPr>
          <w:noProof w:val="0"/>
          <w:snapToGrid w:val="0"/>
        </w:rPr>
        <w:t>}</w:t>
      </w:r>
    </w:p>
    <w:p w14:paraId="3CCF9C21" w14:textId="77777777" w:rsidR="001A2601" w:rsidRPr="008C3F37" w:rsidRDefault="001A2601" w:rsidP="001A2601">
      <w:pPr>
        <w:pStyle w:val="PL"/>
        <w:spacing w:line="0" w:lineRule="atLeast"/>
        <w:rPr>
          <w:noProof w:val="0"/>
          <w:snapToGrid w:val="0"/>
        </w:rPr>
      </w:pPr>
    </w:p>
    <w:p w14:paraId="03A56B18" w14:textId="77777777" w:rsidR="001A2601" w:rsidRPr="008C3F37" w:rsidRDefault="001A2601" w:rsidP="001A2601">
      <w:pPr>
        <w:pStyle w:val="PL"/>
        <w:spacing w:line="0" w:lineRule="atLeast"/>
        <w:rPr>
          <w:noProof w:val="0"/>
          <w:snapToGrid w:val="0"/>
        </w:rPr>
      </w:pPr>
      <w:r w:rsidRPr="008C3F37">
        <w:rPr>
          <w:noProof w:val="0"/>
          <w:snapToGrid w:val="0"/>
        </w:rPr>
        <w:t>MCMRBSetupResponseList ::= SEQUENCE (SIZE(1..maxnoofMRBs)) OF MCMRBSetupResponseList-Item</w:t>
      </w:r>
    </w:p>
    <w:p w14:paraId="7C0A27AB" w14:textId="77777777" w:rsidR="001A2601" w:rsidRPr="008C3F37" w:rsidRDefault="001A2601" w:rsidP="001A2601">
      <w:pPr>
        <w:pStyle w:val="PL"/>
        <w:spacing w:line="0" w:lineRule="atLeast"/>
        <w:rPr>
          <w:noProof w:val="0"/>
          <w:snapToGrid w:val="0"/>
        </w:rPr>
      </w:pPr>
    </w:p>
    <w:p w14:paraId="2CA0D4EA" w14:textId="77777777" w:rsidR="001A2601" w:rsidRPr="008C3F37" w:rsidRDefault="001A2601" w:rsidP="001A2601">
      <w:pPr>
        <w:pStyle w:val="PL"/>
        <w:spacing w:line="0" w:lineRule="atLeast"/>
        <w:rPr>
          <w:noProof w:val="0"/>
          <w:snapToGrid w:val="0"/>
        </w:rPr>
      </w:pPr>
      <w:r w:rsidRPr="008C3F37">
        <w:rPr>
          <w:noProof w:val="0"/>
          <w:snapToGrid w:val="0"/>
        </w:rPr>
        <w:t>MCMRBSetupResponseList-Item ::= SEQUENCE {</w:t>
      </w:r>
    </w:p>
    <w:p w14:paraId="3114F05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B5549EC"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62019010"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7100B1E4" w14:textId="0C1B7719" w:rsidR="00767C54" w:rsidRPr="008C3F37"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w:t>
      </w:r>
      <w:r w:rsidR="006C25B6">
        <w:rPr>
          <w:rFonts w:hint="eastAsia"/>
          <w:noProof w:val="0"/>
          <w:snapToGrid w:val="0"/>
          <w:lang w:eastAsia="zh-CN"/>
        </w:rPr>
        <w:t>PDCP</w:t>
      </w:r>
      <w:r w:rsidR="006C25B6">
        <w:rPr>
          <w:noProof w:val="0"/>
          <w:snapToGrid w:val="0"/>
          <w:lang w:eastAsia="zh-CN"/>
        </w:rPr>
        <w:t>-COUNT</w:t>
      </w:r>
      <w:r>
        <w:rPr>
          <w:noProof w:val="0"/>
          <w:snapToGrid w:val="0"/>
        </w:rPr>
        <w:tab/>
      </w:r>
      <w:r>
        <w:rPr>
          <w:noProof w:val="0"/>
          <w:snapToGrid w:val="0"/>
        </w:rPr>
        <w:tab/>
      </w:r>
      <w:r>
        <w:rPr>
          <w:noProof w:val="0"/>
          <w:snapToGrid w:val="0"/>
        </w:rPr>
        <w:tab/>
      </w:r>
      <w:r>
        <w:rPr>
          <w:noProof w:val="0"/>
          <w:snapToGrid w:val="0"/>
        </w:rPr>
        <w:tab/>
      </w:r>
      <w:r w:rsidR="006C25B6">
        <w:rPr>
          <w:noProof w:val="0"/>
          <w:snapToGrid w:val="0"/>
        </w:rPr>
        <w:tab/>
      </w:r>
      <w:r>
        <w:rPr>
          <w:noProof w:val="0"/>
          <w:snapToGrid w:val="0"/>
        </w:rPr>
        <w:tab/>
        <w:t>MBS-</w:t>
      </w:r>
      <w:r w:rsidR="006C25B6">
        <w:rPr>
          <w:noProof w:val="0"/>
          <w:snapToGrid w:val="0"/>
        </w:rPr>
        <w:t>PDCP-COUNT</w:t>
      </w:r>
      <w:r w:rsidR="006C25B6">
        <w:rPr>
          <w:noProof w:val="0"/>
          <w:snapToGrid w:val="0"/>
        </w:rPr>
        <w:tab/>
      </w:r>
      <w:r w:rsidR="006C25B6">
        <w:rPr>
          <w:noProof w:val="0"/>
          <w:snapToGrid w:val="0"/>
        </w:rPr>
        <w:tab/>
      </w:r>
      <w:r>
        <w:rPr>
          <w:noProof w:val="0"/>
          <w:snapToGrid w:val="0"/>
        </w:rPr>
        <w:tab/>
      </w:r>
      <w:r>
        <w:rPr>
          <w:noProof w:val="0"/>
          <w:snapToGrid w:val="0"/>
        </w:rPr>
        <w:tab/>
        <w:t>OPTIONAL,</w:t>
      </w:r>
    </w:p>
    <w:p w14:paraId="42B5703D"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MCMRBSetupResponseList-Item</w:t>
      </w:r>
      <w:r w:rsidRPr="008C3F37">
        <w:rPr>
          <w:snapToGrid w:val="0"/>
        </w:rPr>
        <w:t>-ExtIEs} }</w:t>
      </w:r>
      <w:r w:rsidRPr="008C3F37">
        <w:rPr>
          <w:snapToGrid w:val="0"/>
        </w:rPr>
        <w:tab/>
        <w:t>OPTIONAL,</w:t>
      </w:r>
    </w:p>
    <w:p w14:paraId="459FAA1A" w14:textId="77777777" w:rsidR="001A2601" w:rsidRPr="008C3F37" w:rsidRDefault="001A2601" w:rsidP="001A2601">
      <w:pPr>
        <w:pStyle w:val="PL"/>
        <w:rPr>
          <w:snapToGrid w:val="0"/>
        </w:rPr>
      </w:pPr>
      <w:r w:rsidRPr="008C3F37">
        <w:rPr>
          <w:snapToGrid w:val="0"/>
        </w:rPr>
        <w:tab/>
        <w:t>...</w:t>
      </w:r>
    </w:p>
    <w:p w14:paraId="194D8E66" w14:textId="77777777" w:rsidR="001A2601" w:rsidRPr="008C3F37" w:rsidRDefault="001A2601" w:rsidP="001A2601">
      <w:pPr>
        <w:pStyle w:val="PL"/>
        <w:rPr>
          <w:snapToGrid w:val="0"/>
        </w:rPr>
      </w:pPr>
      <w:r w:rsidRPr="008C3F37">
        <w:rPr>
          <w:snapToGrid w:val="0"/>
        </w:rPr>
        <w:t>}</w:t>
      </w:r>
    </w:p>
    <w:p w14:paraId="4F5CA88F" w14:textId="77777777" w:rsidR="001A2601" w:rsidRPr="008C3F37" w:rsidRDefault="001A2601" w:rsidP="001A2601">
      <w:pPr>
        <w:pStyle w:val="PL"/>
        <w:spacing w:line="0" w:lineRule="atLeast"/>
        <w:rPr>
          <w:noProof w:val="0"/>
          <w:snapToGrid w:val="0"/>
        </w:rPr>
      </w:pPr>
    </w:p>
    <w:p w14:paraId="30BB570F" w14:textId="77777777" w:rsidR="001A2601" w:rsidRPr="008C3F37" w:rsidRDefault="001A2601" w:rsidP="001A2601">
      <w:pPr>
        <w:pStyle w:val="PL"/>
        <w:rPr>
          <w:snapToGrid w:val="0"/>
        </w:rPr>
      </w:pPr>
      <w:r w:rsidRPr="008C3F37">
        <w:rPr>
          <w:noProof w:val="0"/>
          <w:snapToGrid w:val="0"/>
        </w:rPr>
        <w:t>MCMRBSetupResponseList-Item</w:t>
      </w:r>
      <w:r w:rsidRPr="008C3F37">
        <w:rPr>
          <w:snapToGrid w:val="0"/>
        </w:rPr>
        <w:t>-ExtIEs E1AP-PROTOCOL-EXTENSION ::= {</w:t>
      </w:r>
    </w:p>
    <w:p w14:paraId="1E079D83" w14:textId="77777777" w:rsidR="001A2601" w:rsidRPr="008C3F37" w:rsidRDefault="001A2601" w:rsidP="001A2601">
      <w:pPr>
        <w:pStyle w:val="PL"/>
        <w:rPr>
          <w:snapToGrid w:val="0"/>
        </w:rPr>
      </w:pPr>
      <w:r w:rsidRPr="008C3F37">
        <w:rPr>
          <w:snapToGrid w:val="0"/>
        </w:rPr>
        <w:tab/>
        <w:t>...</w:t>
      </w:r>
    </w:p>
    <w:p w14:paraId="253273DF" w14:textId="77777777" w:rsidR="001A2601" w:rsidRPr="008C3F37" w:rsidRDefault="001A2601" w:rsidP="001A2601">
      <w:pPr>
        <w:pStyle w:val="PL"/>
        <w:rPr>
          <w:snapToGrid w:val="0"/>
        </w:rPr>
      </w:pPr>
      <w:r w:rsidRPr="008C3F37">
        <w:rPr>
          <w:snapToGrid w:val="0"/>
        </w:rPr>
        <w:t>}</w:t>
      </w:r>
    </w:p>
    <w:p w14:paraId="1B93FE37" w14:textId="77777777" w:rsidR="001A2601" w:rsidRPr="008C3F37" w:rsidRDefault="001A2601" w:rsidP="001A2601">
      <w:pPr>
        <w:pStyle w:val="PL"/>
        <w:spacing w:line="0" w:lineRule="atLeast"/>
        <w:rPr>
          <w:noProof w:val="0"/>
          <w:snapToGrid w:val="0"/>
        </w:rPr>
      </w:pPr>
    </w:p>
    <w:p w14:paraId="178C5368" w14:textId="73E30811" w:rsidR="00767C54" w:rsidRPr="007F2303" w:rsidRDefault="00767C54" w:rsidP="00767C54">
      <w:pPr>
        <w:pStyle w:val="PL"/>
        <w:spacing w:line="0" w:lineRule="atLeast"/>
        <w:rPr>
          <w:noProof w:val="0"/>
          <w:snapToGrid w:val="0"/>
        </w:rPr>
      </w:pPr>
      <w:r>
        <w:rPr>
          <w:noProof w:val="0"/>
          <w:snapToGrid w:val="0"/>
        </w:rPr>
        <w:t>MBS-</w:t>
      </w:r>
      <w:r w:rsidR="006C25B6">
        <w:rPr>
          <w:noProof w:val="0"/>
          <w:snapToGrid w:val="0"/>
        </w:rPr>
        <w:t>PDCP-COUN</w:t>
      </w:r>
      <w:r w:rsidR="006C25B6">
        <w:rPr>
          <w:rFonts w:hint="eastAsia"/>
          <w:noProof w:val="0"/>
          <w:snapToGrid w:val="0"/>
          <w:lang w:eastAsia="zh-CN"/>
        </w:rPr>
        <w:t>T</w:t>
      </w:r>
      <w:r>
        <w:rPr>
          <w:noProof w:val="0"/>
          <w:snapToGrid w:val="0"/>
        </w:rPr>
        <w:tab/>
      </w:r>
      <w:r w:rsidRPr="00D44F5E">
        <w:rPr>
          <w:noProof w:val="0"/>
          <w:snapToGrid w:val="0"/>
        </w:rPr>
        <w:t>::= BIT STRING (SIZE (</w:t>
      </w:r>
      <w:r>
        <w:rPr>
          <w:noProof w:val="0"/>
          <w:snapToGrid w:val="0"/>
        </w:rPr>
        <w:t>32</w:t>
      </w:r>
      <w:r w:rsidRPr="00D44F5E">
        <w:rPr>
          <w:noProof w:val="0"/>
          <w:snapToGrid w:val="0"/>
        </w:rPr>
        <w:t>))</w:t>
      </w:r>
    </w:p>
    <w:p w14:paraId="7D6884EF" w14:textId="77777777" w:rsidR="001A2601" w:rsidRPr="008C3F37" w:rsidRDefault="001A2601" w:rsidP="001A2601">
      <w:pPr>
        <w:pStyle w:val="PL"/>
        <w:spacing w:line="0" w:lineRule="atLeast"/>
        <w:rPr>
          <w:noProof w:val="0"/>
          <w:snapToGrid w:val="0"/>
        </w:rPr>
      </w:pPr>
    </w:p>
    <w:p w14:paraId="2DC0C1F5" w14:textId="77777777" w:rsidR="001A2601" w:rsidRPr="008C3F37" w:rsidRDefault="001A2601" w:rsidP="001A2601">
      <w:pPr>
        <w:pStyle w:val="PL"/>
        <w:spacing w:line="0" w:lineRule="atLeast"/>
        <w:rPr>
          <w:noProof w:val="0"/>
          <w:snapToGrid w:val="0"/>
        </w:rPr>
      </w:pPr>
      <w:r w:rsidRPr="008C3F37">
        <w:rPr>
          <w:noProof w:val="0"/>
          <w:snapToGrid w:val="0"/>
        </w:rPr>
        <w:t>MCMRBFailedList ::= SEQUENCE (SIZE(1..maxnoofMRBs)) OF MCMRBFailedList-Item</w:t>
      </w:r>
    </w:p>
    <w:p w14:paraId="56DD94AA" w14:textId="77777777" w:rsidR="001A2601" w:rsidRPr="008C3F37" w:rsidRDefault="001A2601" w:rsidP="001A2601">
      <w:pPr>
        <w:pStyle w:val="PL"/>
        <w:spacing w:line="0" w:lineRule="atLeast"/>
        <w:rPr>
          <w:noProof w:val="0"/>
          <w:snapToGrid w:val="0"/>
        </w:rPr>
      </w:pPr>
    </w:p>
    <w:p w14:paraId="0D9D3499" w14:textId="77777777" w:rsidR="001A2601" w:rsidRPr="008C3F37" w:rsidRDefault="001A2601" w:rsidP="001A2601">
      <w:pPr>
        <w:pStyle w:val="PL"/>
        <w:spacing w:line="0" w:lineRule="atLeast"/>
        <w:rPr>
          <w:noProof w:val="0"/>
          <w:snapToGrid w:val="0"/>
        </w:rPr>
      </w:pPr>
      <w:r w:rsidRPr="008C3F37">
        <w:rPr>
          <w:noProof w:val="0"/>
          <w:snapToGrid w:val="0"/>
        </w:rPr>
        <w:t>MCMRBFailedList-Item ::= SEQUENCE {</w:t>
      </w:r>
    </w:p>
    <w:p w14:paraId="62F78834"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D311CB0" w14:textId="77777777"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7026780E"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MCMRBFailedList-Item</w:t>
      </w:r>
      <w:r w:rsidRPr="004F4B56">
        <w:rPr>
          <w:snapToGrid w:val="0"/>
          <w:lang w:val="fr-FR"/>
        </w:rPr>
        <w:t>-ExtIEs} }</w:t>
      </w:r>
      <w:r w:rsidRPr="004F4B56">
        <w:rPr>
          <w:snapToGrid w:val="0"/>
          <w:lang w:val="fr-FR"/>
        </w:rPr>
        <w:tab/>
        <w:t>OPTIONAL,</w:t>
      </w:r>
    </w:p>
    <w:p w14:paraId="0ED8B56A"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AB44E98" w14:textId="77777777" w:rsidR="001A2601" w:rsidRPr="008C3F37" w:rsidRDefault="001A2601" w:rsidP="001A2601">
      <w:pPr>
        <w:pStyle w:val="PL"/>
        <w:rPr>
          <w:snapToGrid w:val="0"/>
        </w:rPr>
      </w:pPr>
      <w:r w:rsidRPr="008C3F37">
        <w:rPr>
          <w:snapToGrid w:val="0"/>
        </w:rPr>
        <w:t>}</w:t>
      </w:r>
    </w:p>
    <w:p w14:paraId="6237E1B4" w14:textId="77777777" w:rsidR="001A2601" w:rsidRPr="008C3F37" w:rsidRDefault="001A2601" w:rsidP="001A2601">
      <w:pPr>
        <w:pStyle w:val="PL"/>
        <w:spacing w:line="0" w:lineRule="atLeast"/>
        <w:rPr>
          <w:noProof w:val="0"/>
          <w:snapToGrid w:val="0"/>
        </w:rPr>
      </w:pPr>
    </w:p>
    <w:p w14:paraId="14DA90FB" w14:textId="77777777" w:rsidR="001A2601" w:rsidRPr="008C3F37" w:rsidRDefault="001A2601" w:rsidP="001A2601">
      <w:pPr>
        <w:pStyle w:val="PL"/>
        <w:rPr>
          <w:snapToGrid w:val="0"/>
        </w:rPr>
      </w:pPr>
      <w:r w:rsidRPr="008C3F37">
        <w:rPr>
          <w:noProof w:val="0"/>
          <w:snapToGrid w:val="0"/>
        </w:rPr>
        <w:t>MCMRBFailedList-Item</w:t>
      </w:r>
      <w:r w:rsidRPr="008C3F37">
        <w:rPr>
          <w:snapToGrid w:val="0"/>
        </w:rPr>
        <w:t>-ExtIEs E1AP-PROTOCOL-EXTENSION ::= {</w:t>
      </w:r>
    </w:p>
    <w:p w14:paraId="1FF8B7D1" w14:textId="77777777" w:rsidR="001A2601" w:rsidRPr="008C3F37" w:rsidRDefault="001A2601" w:rsidP="001A2601">
      <w:pPr>
        <w:pStyle w:val="PL"/>
        <w:rPr>
          <w:snapToGrid w:val="0"/>
        </w:rPr>
      </w:pPr>
      <w:r w:rsidRPr="008C3F37">
        <w:rPr>
          <w:snapToGrid w:val="0"/>
        </w:rPr>
        <w:tab/>
        <w:t>...</w:t>
      </w:r>
    </w:p>
    <w:p w14:paraId="23B07D1B" w14:textId="77777777" w:rsidR="001A2601" w:rsidRPr="008C3F37" w:rsidRDefault="001A2601" w:rsidP="001A2601">
      <w:pPr>
        <w:pStyle w:val="PL"/>
        <w:rPr>
          <w:snapToGrid w:val="0"/>
        </w:rPr>
      </w:pPr>
      <w:r w:rsidRPr="008C3F37">
        <w:rPr>
          <w:snapToGrid w:val="0"/>
        </w:rPr>
        <w:t>}</w:t>
      </w:r>
    </w:p>
    <w:p w14:paraId="44BC46C8" w14:textId="77777777" w:rsidR="001A2601" w:rsidRPr="008C3F37" w:rsidRDefault="001A2601" w:rsidP="001A2601">
      <w:pPr>
        <w:pStyle w:val="PL"/>
        <w:spacing w:line="0" w:lineRule="atLeast"/>
        <w:rPr>
          <w:noProof w:val="0"/>
          <w:snapToGrid w:val="0"/>
        </w:rPr>
      </w:pPr>
    </w:p>
    <w:p w14:paraId="05F4358F" w14:textId="77777777" w:rsidR="001A2601" w:rsidRPr="008C3F37" w:rsidRDefault="001A2601" w:rsidP="001A2601">
      <w:pPr>
        <w:pStyle w:val="PL"/>
        <w:spacing w:line="0" w:lineRule="atLeast"/>
        <w:rPr>
          <w:noProof w:val="0"/>
          <w:snapToGrid w:val="0"/>
        </w:rPr>
      </w:pPr>
    </w:p>
    <w:p w14:paraId="04B76CB2"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w:t>
      </w:r>
    </w:p>
    <w:p w14:paraId="0BD18F8E" w14:textId="77777777" w:rsidR="001A2601" w:rsidRPr="008C3F37" w:rsidRDefault="001A2601" w:rsidP="001A2601">
      <w:pPr>
        <w:pStyle w:val="PL"/>
        <w:spacing w:line="0" w:lineRule="atLeast"/>
        <w:rPr>
          <w:noProof w:val="0"/>
          <w:snapToGrid w:val="0"/>
        </w:rPr>
      </w:pPr>
    </w:p>
    <w:p w14:paraId="017CF87B" w14:textId="77777777" w:rsidR="001A2601" w:rsidRPr="008C3F37" w:rsidRDefault="001A2601" w:rsidP="001A2601">
      <w:pPr>
        <w:pStyle w:val="PL"/>
        <w:spacing w:line="0" w:lineRule="atLeast"/>
        <w:rPr>
          <w:noProof w:val="0"/>
          <w:snapToGrid w:val="0"/>
        </w:rPr>
      </w:pPr>
      <w:r w:rsidRPr="008C3F37">
        <w:rPr>
          <w:noProof w:val="0"/>
          <w:snapToGrid w:val="0"/>
        </w:rPr>
        <w:t>MCBearerContextToModify ::= SEQUENCE {</w:t>
      </w:r>
    </w:p>
    <w:p w14:paraId="32553B82"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0AD8C63E"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mcBearerContextNGUTnlInfoatNGRANRequest</w:t>
      </w:r>
      <w:r w:rsidRPr="008C3F37">
        <w:rPr>
          <w:noProof w:val="0"/>
          <w:snapToGrid w:val="0"/>
        </w:rPr>
        <w:tab/>
      </w:r>
      <w:r w:rsidRPr="008C3F37">
        <w:rPr>
          <w:noProof w:val="0"/>
          <w:snapToGrid w:val="0"/>
        </w:rPr>
        <w:tab/>
      </w:r>
      <w:r w:rsidRPr="008C3F37">
        <w:rPr>
          <w:noProof w:val="0"/>
          <w:snapToGrid w:val="0"/>
        </w:rPr>
        <w:tab/>
        <w:t>MCBearerContextNGUTnlInfoatNGRANRequest</w:t>
      </w:r>
      <w:r w:rsidRPr="008C3F37">
        <w:rPr>
          <w:noProof w:val="0"/>
          <w:snapToGrid w:val="0"/>
        </w:rPr>
        <w:tab/>
      </w:r>
      <w:r w:rsidRPr="008C3F37">
        <w:rPr>
          <w:noProof w:val="0"/>
          <w:snapToGrid w:val="0"/>
        </w:rPr>
        <w:tab/>
        <w:t>OPTIONAL,</w:t>
      </w:r>
    </w:p>
    <w:p w14:paraId="3939F999" w14:textId="4C51716C" w:rsidR="001A2601" w:rsidRPr="008C3F37" w:rsidRDefault="001A2601" w:rsidP="001A2601">
      <w:pPr>
        <w:pStyle w:val="PL"/>
        <w:spacing w:line="0" w:lineRule="atLeast"/>
        <w:rPr>
          <w:noProof w:val="0"/>
          <w:snapToGrid w:val="0"/>
        </w:rPr>
      </w:pPr>
      <w:r w:rsidRPr="008C3F37">
        <w:rPr>
          <w:noProof w:val="0"/>
          <w:snapToGrid w:val="0"/>
        </w:rPr>
        <w:tab/>
      </w:r>
      <w:r w:rsidRPr="00575FAC">
        <w:rPr>
          <w:noProof w:val="0"/>
          <w:snapToGrid w:val="0"/>
        </w:rPr>
        <w:t>mbsMulticastF1UContextDescriptor</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MBSMulticastF1UContextDescriptor</w:t>
      </w:r>
      <w:r w:rsidRPr="00575FAC">
        <w:rPr>
          <w:noProof w:val="0"/>
          <w:snapToGrid w:val="0"/>
        </w:rPr>
        <w:tab/>
      </w:r>
      <w:r w:rsidRPr="00575FAC">
        <w:rPr>
          <w:noProof w:val="0"/>
          <w:snapToGrid w:val="0"/>
        </w:rPr>
        <w:tab/>
      </w:r>
      <w:r w:rsidRPr="00575FAC">
        <w:rPr>
          <w:noProof w:val="0"/>
          <w:snapToGrid w:val="0"/>
        </w:rPr>
        <w:tab/>
        <w:t>OPTIONAL,</w:t>
      </w:r>
    </w:p>
    <w:p w14:paraId="00294634"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349820B9" w14:textId="77777777" w:rsidR="005B1265" w:rsidRPr="004F4B56" w:rsidRDefault="005B1265" w:rsidP="005B1265">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4A76EBFE" w14:textId="77777777" w:rsidR="001A2601" w:rsidRPr="008C3F37" w:rsidRDefault="001A2601" w:rsidP="001A2601">
      <w:pPr>
        <w:pStyle w:val="PL"/>
        <w:spacing w:line="0" w:lineRule="atLeast"/>
        <w:rPr>
          <w:noProof w:val="0"/>
          <w:snapToGrid w:val="0"/>
        </w:rPr>
      </w:pPr>
      <w:r w:rsidRPr="008C3F37">
        <w:rPr>
          <w:noProof w:val="0"/>
          <w:snapToGrid w:val="0"/>
        </w:rPr>
        <w:tab/>
        <w:t>mcMRBToSetupModifyList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F484478" w14:textId="6B79188B" w:rsidR="001A2601" w:rsidRPr="008C3F37" w:rsidRDefault="001A2601" w:rsidP="001A2601">
      <w:pPr>
        <w:pStyle w:val="PL"/>
        <w:spacing w:line="0" w:lineRule="atLeast"/>
        <w:rPr>
          <w:noProof w:val="0"/>
          <w:snapToGrid w:val="0"/>
        </w:rPr>
      </w:pPr>
      <w:r w:rsidRPr="008C3F37">
        <w:rPr>
          <w:noProof w:val="0"/>
          <w:snapToGrid w:val="0"/>
        </w:rPr>
        <w:tab/>
        <w:t>mcMRBToRemoveList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277859D"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MCBearerContextToModify</w:t>
      </w:r>
      <w:r w:rsidRPr="00575FAC">
        <w:rPr>
          <w:snapToGrid w:val="0"/>
        </w:rPr>
        <w:t>-ExtIEs} }</w:t>
      </w:r>
      <w:r w:rsidRPr="00575FAC">
        <w:rPr>
          <w:snapToGrid w:val="0"/>
        </w:rPr>
        <w:tab/>
        <w:t>OPTIONAL,</w:t>
      </w:r>
    </w:p>
    <w:p w14:paraId="5E4D9F97" w14:textId="77777777" w:rsidR="001A2601" w:rsidRPr="00575FAC" w:rsidRDefault="001A2601" w:rsidP="001A2601">
      <w:pPr>
        <w:pStyle w:val="PL"/>
        <w:rPr>
          <w:snapToGrid w:val="0"/>
        </w:rPr>
      </w:pPr>
      <w:r w:rsidRPr="00575FAC">
        <w:rPr>
          <w:snapToGrid w:val="0"/>
        </w:rPr>
        <w:tab/>
        <w:t>...</w:t>
      </w:r>
    </w:p>
    <w:p w14:paraId="62F04F9A" w14:textId="77777777" w:rsidR="001A2601" w:rsidRPr="00575FAC" w:rsidRDefault="001A2601" w:rsidP="001A2601">
      <w:pPr>
        <w:pStyle w:val="PL"/>
        <w:rPr>
          <w:snapToGrid w:val="0"/>
        </w:rPr>
      </w:pPr>
      <w:r w:rsidRPr="00575FAC">
        <w:rPr>
          <w:snapToGrid w:val="0"/>
        </w:rPr>
        <w:t>}</w:t>
      </w:r>
    </w:p>
    <w:p w14:paraId="382AA86E" w14:textId="77777777" w:rsidR="001A2601" w:rsidRPr="00575FAC" w:rsidRDefault="001A2601" w:rsidP="001A2601">
      <w:pPr>
        <w:pStyle w:val="PL"/>
        <w:spacing w:line="0" w:lineRule="atLeast"/>
        <w:rPr>
          <w:noProof w:val="0"/>
          <w:snapToGrid w:val="0"/>
        </w:rPr>
      </w:pPr>
    </w:p>
    <w:p w14:paraId="578C4380" w14:textId="77777777" w:rsidR="001A2601" w:rsidRPr="00575FAC" w:rsidRDefault="001A2601" w:rsidP="001A2601">
      <w:pPr>
        <w:pStyle w:val="PL"/>
        <w:rPr>
          <w:snapToGrid w:val="0"/>
        </w:rPr>
      </w:pPr>
      <w:r w:rsidRPr="00575FAC">
        <w:rPr>
          <w:noProof w:val="0"/>
          <w:snapToGrid w:val="0"/>
        </w:rPr>
        <w:t>MCBearerContextToModify</w:t>
      </w:r>
      <w:r w:rsidRPr="00575FAC">
        <w:rPr>
          <w:snapToGrid w:val="0"/>
        </w:rPr>
        <w:t>-ExtIEs E1AP-PROTOCOL-EXTENSION ::= {</w:t>
      </w:r>
    </w:p>
    <w:p w14:paraId="1CBA4A12" w14:textId="6A01B0CA" w:rsidR="00E52883" w:rsidRDefault="001A2601" w:rsidP="00E52883">
      <w:pPr>
        <w:pStyle w:val="PL"/>
        <w:spacing w:line="0" w:lineRule="atLeast"/>
        <w:rPr>
          <w:noProof w:val="0"/>
          <w:snapToGrid w:val="0"/>
        </w:rPr>
      </w:pPr>
      <w:r w:rsidRPr="00575FAC">
        <w:rPr>
          <w:snapToGrid w:val="0"/>
        </w:rPr>
        <w:tab/>
      </w:r>
      <w:r w:rsidR="00E52883" w:rsidRPr="00D629EF">
        <w:rPr>
          <w:noProof w:val="0"/>
          <w:snapToGrid w:val="0"/>
        </w:rPr>
        <w:t>{ID id-</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 xml:space="preserve">CRITICALITY </w:t>
      </w:r>
      <w:r w:rsidR="00E52883">
        <w:rPr>
          <w:noProof w:val="0"/>
          <w:snapToGrid w:val="0"/>
        </w:rPr>
        <w:t>ignore</w:t>
      </w:r>
      <w:r w:rsidR="00E52883" w:rsidRPr="00D629EF">
        <w:rPr>
          <w:noProof w:val="0"/>
          <w:snapToGrid w:val="0"/>
        </w:rPr>
        <w:tab/>
        <w:t xml:space="preserve">EXTENSION </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PRESENCE optional}|</w:t>
      </w:r>
    </w:p>
    <w:p w14:paraId="31B850EF" w14:textId="5E62CBE2" w:rsidR="00E52883" w:rsidRDefault="00E52883" w:rsidP="00E52883">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p>
    <w:p w14:paraId="31DDC175" w14:textId="77777777" w:rsidR="00497358" w:rsidRDefault="00E52883" w:rsidP="00497358">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r w:rsidR="00497358" w:rsidRPr="00D629EF">
        <w:rPr>
          <w:noProof w:val="0"/>
          <w:snapToGrid w:val="0"/>
        </w:rPr>
        <w:t>|</w:t>
      </w:r>
    </w:p>
    <w:p w14:paraId="6584175F" w14:textId="77777777" w:rsidR="00F8598A" w:rsidRDefault="00497358" w:rsidP="00F8598A">
      <w:pPr>
        <w:pStyle w:val="PL"/>
        <w:spacing w:line="0" w:lineRule="atLeast"/>
        <w:rPr>
          <w:ins w:id="7098" w:author="CR0079" w:date="2023-11-06T14:15:00Z"/>
          <w:noProof w:val="0"/>
          <w:snapToGrid w:val="0"/>
        </w:rPr>
      </w:pPr>
      <w:r w:rsidRPr="008D7D88">
        <w:rPr>
          <w:snapToGrid w:val="0"/>
        </w:rPr>
        <w:tab/>
      </w:r>
      <w:r w:rsidRPr="00D629EF">
        <w:rPr>
          <w:noProof w:val="0"/>
          <w:snapToGrid w:val="0"/>
        </w:rPr>
        <w:t>{ID 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PRESENCE optional}</w:t>
      </w:r>
      <w:ins w:id="7099" w:author="CR0079" w:date="2023-11-06T14:15:00Z">
        <w:r w:rsidR="00F8598A">
          <w:rPr>
            <w:noProof w:val="0"/>
            <w:snapToGrid w:val="0"/>
          </w:rPr>
          <w:t>|</w:t>
        </w:r>
      </w:ins>
    </w:p>
    <w:p w14:paraId="178188BB" w14:textId="77777777" w:rsidR="00F8598A" w:rsidRDefault="00F8598A" w:rsidP="00F8598A">
      <w:pPr>
        <w:pStyle w:val="PL"/>
        <w:spacing w:line="0" w:lineRule="atLeast"/>
        <w:rPr>
          <w:ins w:id="7100" w:author="CR0079" w:date="2023-11-06T14:15:00Z"/>
          <w:noProof w:val="0"/>
          <w:snapToGrid w:val="0"/>
        </w:rPr>
      </w:pPr>
      <w:ins w:id="7101" w:author="CR0079" w:date="2023-11-06T14:15:00Z">
        <w:r>
          <w:rPr>
            <w:noProof w:val="0"/>
            <w:snapToGrid w:val="0"/>
          </w:rPr>
          <w:tab/>
        </w:r>
        <w:r w:rsidRPr="00D629EF">
          <w:rPr>
            <w:noProof w:val="0"/>
            <w:snapToGrid w:val="0"/>
          </w:rPr>
          <w:t>{ID id-</w:t>
        </w:r>
        <w:r w:rsidRPr="009F0204">
          <w:rPr>
            <w:noProof w:val="0"/>
            <w:snapToGrid w:val="0"/>
          </w:rPr>
          <w:t>MC</w:t>
        </w:r>
        <w:r>
          <w:rPr>
            <w:noProof w:val="0"/>
            <w:snapToGrid w:val="0"/>
          </w:rPr>
          <w:t>BearerContext</w:t>
        </w:r>
        <w:r w:rsidRPr="009F020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AE755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r>
          <w:rPr>
            <w:noProof w:val="0"/>
            <w:snapToGrid w:val="0"/>
          </w:rPr>
          <w:t>|</w:t>
        </w:r>
      </w:ins>
    </w:p>
    <w:p w14:paraId="0705A3BD" w14:textId="5F673304" w:rsidR="00E52883" w:rsidRDefault="00F8598A" w:rsidP="00F8598A">
      <w:pPr>
        <w:pStyle w:val="PL"/>
        <w:spacing w:line="0" w:lineRule="atLeast"/>
        <w:rPr>
          <w:noProof w:val="0"/>
          <w:snapToGrid w:val="0"/>
        </w:rPr>
      </w:pPr>
      <w:ins w:id="7102" w:author="CR0079" w:date="2023-11-06T14:15:00Z">
        <w:r>
          <w:rPr>
            <w:noProof w:val="0"/>
            <w:snapToGrid w:val="0"/>
          </w:rPr>
          <w:tab/>
        </w:r>
        <w:r w:rsidRPr="00D629EF">
          <w:rPr>
            <w:noProof w:val="0"/>
            <w:snapToGrid w:val="0"/>
          </w:rPr>
          <w:t>{ID id-</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ins>
      <w:r w:rsidR="00E52883">
        <w:rPr>
          <w:noProof w:val="0"/>
          <w:snapToGrid w:val="0"/>
        </w:rPr>
        <w:t>,</w:t>
      </w:r>
    </w:p>
    <w:p w14:paraId="3B06608A" w14:textId="7E674500" w:rsidR="001A2601" w:rsidRPr="00575FAC" w:rsidRDefault="00E52883" w:rsidP="00E52883">
      <w:pPr>
        <w:pStyle w:val="PL"/>
        <w:rPr>
          <w:snapToGrid w:val="0"/>
        </w:rPr>
      </w:pPr>
      <w:r>
        <w:rPr>
          <w:snapToGrid w:val="0"/>
        </w:rPr>
        <w:tab/>
      </w:r>
      <w:r w:rsidR="001A2601" w:rsidRPr="00575FAC">
        <w:rPr>
          <w:snapToGrid w:val="0"/>
        </w:rPr>
        <w:t>...</w:t>
      </w:r>
    </w:p>
    <w:p w14:paraId="7EB25C34" w14:textId="77777777" w:rsidR="001A2601" w:rsidRPr="00575FAC" w:rsidRDefault="001A2601" w:rsidP="001A2601">
      <w:pPr>
        <w:pStyle w:val="PL"/>
        <w:rPr>
          <w:snapToGrid w:val="0"/>
        </w:rPr>
      </w:pPr>
      <w:r w:rsidRPr="00575FAC">
        <w:rPr>
          <w:snapToGrid w:val="0"/>
        </w:rPr>
        <w:t>}</w:t>
      </w:r>
    </w:p>
    <w:p w14:paraId="1B884170" w14:textId="77777777" w:rsidR="001A2601" w:rsidRPr="00575FAC" w:rsidRDefault="001A2601" w:rsidP="001A2601">
      <w:pPr>
        <w:pStyle w:val="PL"/>
        <w:rPr>
          <w:snapToGrid w:val="0"/>
        </w:rPr>
      </w:pPr>
    </w:p>
    <w:p w14:paraId="5543139E" w14:textId="77777777" w:rsidR="001A2601" w:rsidRPr="00575FAC" w:rsidRDefault="001A2601" w:rsidP="001A2601">
      <w:pPr>
        <w:pStyle w:val="PL"/>
        <w:rPr>
          <w:noProof w:val="0"/>
          <w:snapToGrid w:val="0"/>
        </w:rPr>
      </w:pPr>
      <w:r w:rsidRPr="00575FAC">
        <w:rPr>
          <w:noProof w:val="0"/>
          <w:snapToGrid w:val="0"/>
        </w:rPr>
        <w:t>MCBearerContextNGUTNLInfoat5GC ::= SEQUENCE {</w:t>
      </w:r>
    </w:p>
    <w:p w14:paraId="09547B81" w14:textId="77777777" w:rsidR="001A2601" w:rsidRPr="00575FAC" w:rsidRDefault="001A2601" w:rsidP="001A2601">
      <w:pPr>
        <w:pStyle w:val="PL"/>
        <w:rPr>
          <w:noProof w:val="0"/>
          <w:snapToGrid w:val="0"/>
        </w:rPr>
      </w:pPr>
      <w:r w:rsidRPr="00575FAC">
        <w:rPr>
          <w:noProof w:val="0"/>
          <w:snapToGrid w:val="0"/>
        </w:rPr>
        <w:tab/>
        <w:t>mbsNGUInformationAt5GC</w:t>
      </w:r>
      <w:r w:rsidRPr="00575FAC">
        <w:rPr>
          <w:noProof w:val="0"/>
          <w:snapToGrid w:val="0"/>
        </w:rPr>
        <w:tab/>
      </w:r>
      <w:r w:rsidRPr="00575FAC">
        <w:rPr>
          <w:noProof w:val="0"/>
          <w:snapToGrid w:val="0"/>
        </w:rPr>
        <w:tab/>
      </w:r>
      <w:r w:rsidRPr="00575FAC">
        <w:rPr>
          <w:noProof w:val="0"/>
          <w:snapToGrid w:val="0"/>
        </w:rPr>
        <w:tab/>
        <w:t>MBSNGUInformationAt5GC,</w:t>
      </w:r>
    </w:p>
    <w:p w14:paraId="0912B4F2" w14:textId="77777777" w:rsidR="001A2601" w:rsidRPr="00575FAC" w:rsidRDefault="001A2601" w:rsidP="001A2601">
      <w:pPr>
        <w:pStyle w:val="PL"/>
        <w:spacing w:line="0" w:lineRule="atLeast"/>
        <w:rPr>
          <w:noProof w:val="0"/>
          <w:snapToGrid w:val="0"/>
        </w:rPr>
      </w:pPr>
      <w:r w:rsidRPr="00575FAC">
        <w:rPr>
          <w:noProof w:val="0"/>
          <w:snapToGrid w:val="0"/>
        </w:rPr>
        <w:tab/>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MBSAreaSessionID</w:t>
      </w:r>
      <w:r w:rsidRPr="00575FAC">
        <w:rPr>
          <w:noProof w:val="0"/>
          <w:snapToGrid w:val="0"/>
        </w:rPr>
        <w:tab/>
      </w:r>
      <w:r w:rsidRPr="00575FAC">
        <w:rPr>
          <w:noProof w:val="0"/>
          <w:snapToGrid w:val="0"/>
        </w:rPr>
        <w:tab/>
        <w:t>OPTIONAL,</w:t>
      </w:r>
    </w:p>
    <w:p w14:paraId="2DB45A6B" w14:textId="77777777" w:rsidR="001A2601" w:rsidRPr="00E311AE" w:rsidRDefault="001A2601" w:rsidP="001A2601">
      <w:pPr>
        <w:pStyle w:val="PL"/>
        <w:rPr>
          <w:snapToGrid w:val="0"/>
          <w:lang w:val="fr-FR"/>
        </w:rPr>
      </w:pPr>
      <w:r w:rsidRPr="00575FAC">
        <w:rPr>
          <w:snapToGrid w:val="0"/>
        </w:rPr>
        <w:tab/>
      </w:r>
      <w:r w:rsidRPr="00E311AE">
        <w:rPr>
          <w:snapToGrid w:val="0"/>
          <w:lang w:val="fr-FR"/>
        </w:rPr>
        <w:t>iE-Extensions</w:t>
      </w:r>
      <w:r w:rsidRPr="00E311AE">
        <w:rPr>
          <w:snapToGrid w:val="0"/>
          <w:lang w:val="fr-FR"/>
        </w:rPr>
        <w:tab/>
      </w:r>
      <w:r w:rsidRPr="00E311AE">
        <w:rPr>
          <w:snapToGrid w:val="0"/>
          <w:lang w:val="fr-FR"/>
        </w:rPr>
        <w:tab/>
        <w:t>ProtocolExtensionContainer { {</w:t>
      </w:r>
      <w:r w:rsidRPr="00E311AE">
        <w:rPr>
          <w:noProof w:val="0"/>
          <w:snapToGrid w:val="0"/>
          <w:lang w:val="fr-FR"/>
        </w:rPr>
        <w:t>MCBearerContextNGUTNLInfoat5GC</w:t>
      </w:r>
      <w:r w:rsidRPr="00E311AE">
        <w:rPr>
          <w:snapToGrid w:val="0"/>
          <w:lang w:val="fr-FR"/>
        </w:rPr>
        <w:t>-ExtIEs} }</w:t>
      </w:r>
      <w:r w:rsidRPr="00E311AE">
        <w:rPr>
          <w:snapToGrid w:val="0"/>
          <w:lang w:val="fr-FR"/>
        </w:rPr>
        <w:tab/>
        <w:t>OPTIONAL,</w:t>
      </w:r>
    </w:p>
    <w:p w14:paraId="7AFD7EAE" w14:textId="77777777" w:rsidR="001A2601" w:rsidRPr="004F4B56" w:rsidRDefault="001A2601" w:rsidP="001A2601">
      <w:pPr>
        <w:pStyle w:val="PL"/>
        <w:rPr>
          <w:snapToGrid w:val="0"/>
          <w:lang w:val="fr-FR"/>
        </w:rPr>
      </w:pPr>
      <w:r w:rsidRPr="00E311AE">
        <w:rPr>
          <w:snapToGrid w:val="0"/>
          <w:lang w:val="fr-FR"/>
        </w:rPr>
        <w:tab/>
      </w:r>
      <w:r w:rsidRPr="004F4B56">
        <w:rPr>
          <w:snapToGrid w:val="0"/>
          <w:lang w:val="fr-FR"/>
        </w:rPr>
        <w:t>...</w:t>
      </w:r>
    </w:p>
    <w:p w14:paraId="69F1C1CF" w14:textId="77777777" w:rsidR="001A2601" w:rsidRPr="004F4B56" w:rsidRDefault="001A2601" w:rsidP="001A2601">
      <w:pPr>
        <w:pStyle w:val="PL"/>
        <w:rPr>
          <w:snapToGrid w:val="0"/>
          <w:lang w:val="fr-FR"/>
        </w:rPr>
      </w:pPr>
      <w:r w:rsidRPr="004F4B56">
        <w:rPr>
          <w:snapToGrid w:val="0"/>
          <w:lang w:val="fr-FR"/>
        </w:rPr>
        <w:t>}</w:t>
      </w:r>
    </w:p>
    <w:p w14:paraId="7AA511EA" w14:textId="77777777" w:rsidR="001A2601" w:rsidRPr="004F4B56" w:rsidRDefault="001A2601" w:rsidP="001A2601">
      <w:pPr>
        <w:pStyle w:val="PL"/>
        <w:spacing w:line="0" w:lineRule="atLeast"/>
        <w:rPr>
          <w:noProof w:val="0"/>
          <w:snapToGrid w:val="0"/>
          <w:lang w:val="fr-FR"/>
        </w:rPr>
      </w:pPr>
    </w:p>
    <w:p w14:paraId="29AD378B" w14:textId="77777777" w:rsidR="001A2601" w:rsidRPr="004F4B56" w:rsidRDefault="001A2601" w:rsidP="001A2601">
      <w:pPr>
        <w:pStyle w:val="PL"/>
        <w:rPr>
          <w:snapToGrid w:val="0"/>
          <w:lang w:val="fr-FR"/>
        </w:rPr>
      </w:pPr>
      <w:r w:rsidRPr="004F4B56">
        <w:rPr>
          <w:noProof w:val="0"/>
          <w:snapToGrid w:val="0"/>
          <w:lang w:val="fr-FR"/>
        </w:rPr>
        <w:t>MCBearerContextNGUTNLInfoat5GC</w:t>
      </w:r>
      <w:r w:rsidRPr="004F4B56">
        <w:rPr>
          <w:snapToGrid w:val="0"/>
          <w:lang w:val="fr-FR"/>
        </w:rPr>
        <w:t>-ExtIEs E1AP-PROTOCOL-EXTENSION ::= {</w:t>
      </w:r>
    </w:p>
    <w:p w14:paraId="75389AF2"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179D32BF" w14:textId="77777777" w:rsidR="001A2601" w:rsidRPr="008C3F37" w:rsidRDefault="001A2601" w:rsidP="001A2601">
      <w:pPr>
        <w:pStyle w:val="PL"/>
        <w:rPr>
          <w:snapToGrid w:val="0"/>
        </w:rPr>
      </w:pPr>
      <w:r w:rsidRPr="008C3F37">
        <w:rPr>
          <w:snapToGrid w:val="0"/>
        </w:rPr>
        <w:t>}</w:t>
      </w:r>
    </w:p>
    <w:p w14:paraId="04B0948B" w14:textId="77777777" w:rsidR="001A2601" w:rsidRPr="008C3F37" w:rsidRDefault="001A2601" w:rsidP="001A2601">
      <w:pPr>
        <w:pStyle w:val="PL"/>
        <w:rPr>
          <w:snapToGrid w:val="0"/>
        </w:rPr>
      </w:pPr>
    </w:p>
    <w:p w14:paraId="053F5318" w14:textId="77777777" w:rsidR="001A2601" w:rsidRPr="008C3F37" w:rsidRDefault="001A2601" w:rsidP="001A2601">
      <w:pPr>
        <w:pStyle w:val="PL"/>
        <w:spacing w:line="0" w:lineRule="atLeast"/>
        <w:rPr>
          <w:noProof w:val="0"/>
          <w:snapToGrid w:val="0"/>
        </w:rPr>
      </w:pPr>
    </w:p>
    <w:p w14:paraId="696374D7" w14:textId="77777777" w:rsidR="001A2601" w:rsidRPr="008C3F37" w:rsidRDefault="001A2601" w:rsidP="001A2601">
      <w:pPr>
        <w:pStyle w:val="PL"/>
        <w:rPr>
          <w:noProof w:val="0"/>
          <w:snapToGrid w:val="0"/>
        </w:rPr>
      </w:pPr>
      <w:r w:rsidRPr="008C3F37">
        <w:rPr>
          <w:noProof w:val="0"/>
          <w:snapToGrid w:val="0"/>
        </w:rPr>
        <w:t>MCBearerContextNGUTnlInfoatNGRANRequest ::= SEQUENCE {</w:t>
      </w:r>
    </w:p>
    <w:p w14:paraId="278653FE" w14:textId="77777777" w:rsidR="001A2601" w:rsidRPr="008C3F37" w:rsidRDefault="001A2601" w:rsidP="001A2601">
      <w:pPr>
        <w:pStyle w:val="PL"/>
        <w:rPr>
          <w:noProof w:val="0"/>
          <w:snapToGrid w:val="0"/>
        </w:rPr>
      </w:pPr>
      <w:r w:rsidRPr="008C3F37">
        <w:rPr>
          <w:noProof w:val="0"/>
          <w:snapToGrid w:val="0"/>
        </w:rPr>
        <w:tab/>
        <w:t>ngRANNGUTNLRequested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{requested, ...},</w:t>
      </w:r>
    </w:p>
    <w:p w14:paraId="675102B9"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r w:rsidRPr="008C3F37">
        <w:rPr>
          <w:noProof w:val="0"/>
          <w:snapToGrid w:val="0"/>
        </w:rPr>
        <w:tab/>
      </w:r>
      <w:r w:rsidRPr="008C3F37">
        <w:rPr>
          <w:noProof w:val="0"/>
          <w:snapToGrid w:val="0"/>
        </w:rPr>
        <w:tab/>
        <w:t>OPTIONAL,</w:t>
      </w:r>
    </w:p>
    <w:p w14:paraId="29E2700A"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MCBearerContextNGUTnlInfoatNGRANRequest</w:t>
      </w:r>
      <w:r w:rsidRPr="008C3F37">
        <w:rPr>
          <w:snapToGrid w:val="0"/>
        </w:rPr>
        <w:t>-ExtIEs} }</w:t>
      </w:r>
      <w:r w:rsidRPr="008C3F37">
        <w:rPr>
          <w:snapToGrid w:val="0"/>
        </w:rPr>
        <w:tab/>
        <w:t>OPTIONAL,</w:t>
      </w:r>
    </w:p>
    <w:p w14:paraId="6EF0FAA2" w14:textId="77777777" w:rsidR="001A2601" w:rsidRPr="008C3F37" w:rsidRDefault="001A2601" w:rsidP="001A2601">
      <w:pPr>
        <w:pStyle w:val="PL"/>
        <w:rPr>
          <w:snapToGrid w:val="0"/>
        </w:rPr>
      </w:pPr>
      <w:r w:rsidRPr="008C3F37">
        <w:rPr>
          <w:snapToGrid w:val="0"/>
        </w:rPr>
        <w:tab/>
        <w:t>...</w:t>
      </w:r>
    </w:p>
    <w:p w14:paraId="2DCC123D" w14:textId="77777777" w:rsidR="001A2601" w:rsidRPr="008C3F37" w:rsidRDefault="001A2601" w:rsidP="001A2601">
      <w:pPr>
        <w:pStyle w:val="PL"/>
        <w:rPr>
          <w:snapToGrid w:val="0"/>
        </w:rPr>
      </w:pPr>
      <w:r w:rsidRPr="008C3F37">
        <w:rPr>
          <w:snapToGrid w:val="0"/>
        </w:rPr>
        <w:t>}</w:t>
      </w:r>
    </w:p>
    <w:p w14:paraId="08E46B88" w14:textId="77777777" w:rsidR="001A2601" w:rsidRPr="008C3F37" w:rsidRDefault="001A2601" w:rsidP="001A2601">
      <w:pPr>
        <w:pStyle w:val="PL"/>
        <w:spacing w:line="0" w:lineRule="atLeast"/>
        <w:rPr>
          <w:noProof w:val="0"/>
          <w:snapToGrid w:val="0"/>
        </w:rPr>
      </w:pPr>
    </w:p>
    <w:p w14:paraId="3DFDEAD1" w14:textId="77777777" w:rsidR="001A2601" w:rsidRPr="008C3F37" w:rsidRDefault="001A2601" w:rsidP="001A2601">
      <w:pPr>
        <w:pStyle w:val="PL"/>
        <w:rPr>
          <w:snapToGrid w:val="0"/>
        </w:rPr>
      </w:pPr>
      <w:r w:rsidRPr="008C3F37">
        <w:rPr>
          <w:noProof w:val="0"/>
          <w:snapToGrid w:val="0"/>
        </w:rPr>
        <w:t>MCBearerContextNGUTnlInfoatNGRANRequest</w:t>
      </w:r>
      <w:r w:rsidRPr="008C3F37">
        <w:rPr>
          <w:snapToGrid w:val="0"/>
        </w:rPr>
        <w:t>-ExtIEs E1AP-PROTOCOL-EXTENSION ::= {</w:t>
      </w:r>
    </w:p>
    <w:p w14:paraId="5126266C" w14:textId="77777777" w:rsidR="001A2601" w:rsidRPr="008C3F37" w:rsidRDefault="001A2601" w:rsidP="001A2601">
      <w:pPr>
        <w:pStyle w:val="PL"/>
        <w:rPr>
          <w:snapToGrid w:val="0"/>
        </w:rPr>
      </w:pPr>
      <w:r w:rsidRPr="008C3F37">
        <w:rPr>
          <w:snapToGrid w:val="0"/>
        </w:rPr>
        <w:tab/>
        <w:t>...</w:t>
      </w:r>
    </w:p>
    <w:p w14:paraId="3F9CD68D" w14:textId="77777777" w:rsidR="001A2601" w:rsidRPr="008C3F37" w:rsidRDefault="001A2601" w:rsidP="001A2601">
      <w:pPr>
        <w:pStyle w:val="PL"/>
        <w:rPr>
          <w:snapToGrid w:val="0"/>
        </w:rPr>
      </w:pPr>
      <w:r w:rsidRPr="008C3F37">
        <w:rPr>
          <w:snapToGrid w:val="0"/>
        </w:rPr>
        <w:t>}</w:t>
      </w:r>
    </w:p>
    <w:p w14:paraId="7EDFA67A" w14:textId="77777777" w:rsidR="001A2601" w:rsidRPr="008C3F37" w:rsidRDefault="001A2601" w:rsidP="001A2601">
      <w:pPr>
        <w:pStyle w:val="PL"/>
        <w:rPr>
          <w:snapToGrid w:val="0"/>
        </w:rPr>
      </w:pPr>
    </w:p>
    <w:p w14:paraId="65028C8E" w14:textId="77777777" w:rsidR="001A2601" w:rsidRPr="008C3F37" w:rsidRDefault="001A2601" w:rsidP="001A2601">
      <w:pPr>
        <w:pStyle w:val="PL"/>
        <w:spacing w:line="0" w:lineRule="atLeast"/>
        <w:rPr>
          <w:noProof w:val="0"/>
          <w:snapToGrid w:val="0"/>
        </w:rPr>
      </w:pPr>
    </w:p>
    <w:p w14:paraId="3B3F0FDB" w14:textId="77777777" w:rsidR="000D2DE1" w:rsidRPr="008C3F37" w:rsidRDefault="000D2DE1" w:rsidP="000D2DE1">
      <w:pPr>
        <w:pStyle w:val="PL"/>
        <w:spacing w:line="0" w:lineRule="atLeast"/>
        <w:rPr>
          <w:noProof w:val="0"/>
          <w:snapToGrid w:val="0"/>
        </w:rPr>
      </w:pPr>
      <w:r w:rsidRPr="008C3F37">
        <w:rPr>
          <w:noProof w:val="0"/>
          <w:snapToGrid w:val="0"/>
        </w:rPr>
        <w:t>MCMRBSetupModifyConfiguration ::= SEQUENCE (SIZE(1..maxnoofMRBs)) OF MCMRBSetupModifyConfiguration</w:t>
      </w:r>
      <w:r>
        <w:rPr>
          <w:rFonts w:hint="eastAsia"/>
          <w:noProof w:val="0"/>
          <w:snapToGrid w:val="0"/>
          <w:lang w:eastAsia="zh-CN"/>
        </w:rPr>
        <w:t>-Item</w:t>
      </w:r>
    </w:p>
    <w:p w14:paraId="7D501B19" w14:textId="77777777" w:rsidR="000D2DE1" w:rsidRPr="008C3F37" w:rsidRDefault="000D2DE1" w:rsidP="000D2DE1">
      <w:pPr>
        <w:pStyle w:val="PL"/>
        <w:spacing w:line="0" w:lineRule="atLeast"/>
        <w:rPr>
          <w:noProof w:val="0"/>
          <w:snapToGrid w:val="0"/>
        </w:rPr>
      </w:pPr>
    </w:p>
    <w:p w14:paraId="5B47744C"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snapToGrid w:val="0"/>
          <w:sz w:val="16"/>
        </w:rPr>
        <w:t xml:space="preserve"> ::= SEQUENCE {</w:t>
      </w:r>
    </w:p>
    <w:p w14:paraId="5F4573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066A2B6A"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f1uTNLatDU</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MCBearerContextF1UTNLInfoatDU</w:t>
      </w:r>
      <w:r w:rsidRPr="00C93F36">
        <w:rPr>
          <w:rFonts w:ascii="Courier New" w:hAnsi="Courier New"/>
          <w:snapToGrid w:val="0"/>
          <w:sz w:val="16"/>
        </w:rPr>
        <w:tab/>
      </w:r>
      <w:r w:rsidRPr="00C93F36">
        <w:rPr>
          <w:rFonts w:ascii="Courier New" w:hAnsi="Courier New"/>
          <w:snapToGrid w:val="0"/>
          <w:sz w:val="16"/>
        </w:rPr>
        <w:tab/>
        <w:t>OPTIONAL,</w:t>
      </w:r>
    </w:p>
    <w:p w14:paraId="33FE2B8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t>OPTIONAL,</w:t>
      </w:r>
    </w:p>
    <w:p w14:paraId="38D80B2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r w:rsidRPr="00C93F36">
        <w:rPr>
          <w:rFonts w:ascii="Courier New" w:hAnsi="Courier New"/>
          <w:noProof/>
          <w:snapToGrid w:val="0"/>
          <w:sz w:val="16"/>
        </w:rPr>
        <w:tab/>
      </w:r>
      <w:r w:rsidRPr="00C93F36">
        <w:rPr>
          <w:rFonts w:ascii="Courier New" w:hAnsi="Courier New"/>
          <w:noProof/>
          <w:snapToGrid w:val="0"/>
          <w:sz w:val="16"/>
        </w:rPr>
        <w:tab/>
        <w:t>OPTIONAL,</w:t>
      </w:r>
    </w:p>
    <w:p w14:paraId="53305A04"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t>mrbQoS</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00FA218D"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eastAsia="SimSun" w:hAnsi="Courier New"/>
          <w:noProof/>
          <w:snapToGrid w:val="0"/>
          <w:sz w:val="16"/>
        </w:rPr>
        <w:tab/>
        <w:t>mbs-PDCP-COUNT-Req</w:t>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bookmarkStart w:id="7103" w:name="_Hlk101545647"/>
      <w:r w:rsidRPr="00C93F36">
        <w:rPr>
          <w:rFonts w:ascii="Courier New" w:eastAsia="SimSun" w:hAnsi="Courier New"/>
          <w:noProof/>
          <w:snapToGrid w:val="0"/>
          <w:sz w:val="16"/>
        </w:rPr>
        <w:t>MBS-</w:t>
      </w:r>
      <w:r w:rsidRPr="00C93F36">
        <w:rPr>
          <w:rFonts w:ascii="Courier New" w:eastAsia="SimSun" w:hAnsi="Courier New" w:hint="eastAsia"/>
          <w:noProof/>
          <w:snapToGrid w:val="0"/>
          <w:sz w:val="16"/>
          <w:lang w:eastAsia="zh-CN"/>
        </w:rPr>
        <w:t>PDCP-COUNT</w:t>
      </w:r>
      <w:r w:rsidRPr="00C93F36">
        <w:rPr>
          <w:rFonts w:ascii="Courier New" w:eastAsia="SimSun" w:hAnsi="Courier New"/>
          <w:noProof/>
          <w:snapToGrid w:val="0"/>
          <w:sz w:val="16"/>
        </w:rPr>
        <w:t>-Req</w:t>
      </w:r>
      <w:bookmarkEnd w:id="7103"/>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16E5C66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07F8853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w:t>
      </w:r>
    </w:p>
    <w:p w14:paraId="3D145989" w14:textId="77777777" w:rsidR="001A2601" w:rsidRPr="008C3F37" w:rsidRDefault="001A2601" w:rsidP="001A2601">
      <w:pPr>
        <w:pStyle w:val="PL"/>
        <w:rPr>
          <w:snapToGrid w:val="0"/>
        </w:rPr>
      </w:pPr>
      <w:r w:rsidRPr="008C3F37">
        <w:rPr>
          <w:snapToGrid w:val="0"/>
        </w:rPr>
        <w:t>}</w:t>
      </w:r>
    </w:p>
    <w:p w14:paraId="50BBA5E6" w14:textId="77777777" w:rsidR="001A2601" w:rsidRPr="008C3F37" w:rsidRDefault="001A2601" w:rsidP="001A2601">
      <w:pPr>
        <w:pStyle w:val="PL"/>
        <w:spacing w:line="0" w:lineRule="atLeast"/>
        <w:rPr>
          <w:noProof w:val="0"/>
          <w:snapToGrid w:val="0"/>
        </w:rPr>
      </w:pPr>
    </w:p>
    <w:p w14:paraId="49D84D2F" w14:textId="4642DCD3" w:rsidR="001A2601" w:rsidRPr="008C3F37" w:rsidRDefault="001A2601" w:rsidP="001A2601">
      <w:pPr>
        <w:pStyle w:val="PL"/>
        <w:rPr>
          <w:snapToGrid w:val="0"/>
        </w:rPr>
      </w:pPr>
      <w:r w:rsidRPr="008C3F37">
        <w:rPr>
          <w:noProof w:val="0"/>
          <w:snapToGrid w:val="0"/>
        </w:rPr>
        <w:t>MCMRBSetupModifyConfiguration</w:t>
      </w:r>
      <w:r w:rsidR="000D2DE1">
        <w:rPr>
          <w:rFonts w:hint="eastAsia"/>
          <w:noProof w:val="0"/>
          <w:snapToGrid w:val="0"/>
          <w:lang w:eastAsia="zh-CN"/>
        </w:rPr>
        <w:t>-Item</w:t>
      </w:r>
      <w:r w:rsidRPr="008C3F37">
        <w:rPr>
          <w:snapToGrid w:val="0"/>
        </w:rPr>
        <w:t>-ExtIEs E1AP-PROTOCOL-EXTENSION ::= {</w:t>
      </w:r>
    </w:p>
    <w:p w14:paraId="0A15DBBE" w14:textId="77777777" w:rsidR="001A2601" w:rsidRPr="008C3F37" w:rsidRDefault="001A2601" w:rsidP="001A2601">
      <w:pPr>
        <w:pStyle w:val="PL"/>
        <w:rPr>
          <w:snapToGrid w:val="0"/>
        </w:rPr>
      </w:pPr>
      <w:r w:rsidRPr="008C3F37">
        <w:rPr>
          <w:snapToGrid w:val="0"/>
        </w:rPr>
        <w:tab/>
        <w:t>...</w:t>
      </w:r>
    </w:p>
    <w:p w14:paraId="039BCF6F" w14:textId="77777777" w:rsidR="001A2601" w:rsidRPr="008C3F37" w:rsidRDefault="001A2601" w:rsidP="001A2601">
      <w:pPr>
        <w:pStyle w:val="PL"/>
        <w:rPr>
          <w:snapToGrid w:val="0"/>
        </w:rPr>
      </w:pPr>
      <w:r w:rsidRPr="008C3F37">
        <w:rPr>
          <w:snapToGrid w:val="0"/>
        </w:rPr>
        <w:t>}</w:t>
      </w:r>
    </w:p>
    <w:p w14:paraId="0B718CC6" w14:textId="77777777" w:rsidR="001A2601" w:rsidRPr="008C3F37" w:rsidRDefault="001A2601" w:rsidP="001A2601">
      <w:pPr>
        <w:pStyle w:val="PL"/>
        <w:rPr>
          <w:snapToGrid w:val="0"/>
        </w:rPr>
      </w:pPr>
    </w:p>
    <w:p w14:paraId="1E324B4B" w14:textId="77777777" w:rsidR="001A2601" w:rsidRPr="008C3F37" w:rsidRDefault="001A2601" w:rsidP="001A2601">
      <w:pPr>
        <w:pStyle w:val="PL"/>
        <w:spacing w:line="0" w:lineRule="atLeast"/>
        <w:rPr>
          <w:noProof w:val="0"/>
          <w:snapToGrid w:val="0"/>
        </w:rPr>
      </w:pPr>
      <w:r w:rsidRPr="008C3F37">
        <w:rPr>
          <w:noProof w:val="0"/>
          <w:snapToGrid w:val="0"/>
        </w:rPr>
        <w:t>MCBearerContextF1UTNLInfoatDU ::= SEQUENCE {</w:t>
      </w:r>
    </w:p>
    <w:p w14:paraId="0A7F3B0A" w14:textId="77777777" w:rsidR="001A2601" w:rsidRPr="008C3F37" w:rsidRDefault="001A2601" w:rsidP="001A2601">
      <w:pPr>
        <w:pStyle w:val="PL"/>
        <w:spacing w:line="0" w:lineRule="atLeast"/>
        <w:rPr>
          <w:noProof w:val="0"/>
        </w:rPr>
      </w:pPr>
      <w:r w:rsidRPr="008C3F37">
        <w:rPr>
          <w:noProof w:val="0"/>
          <w:snapToGrid w:val="0"/>
        </w:rPr>
        <w:tab/>
        <w:t>mbsF1UInfoatDU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8C3F37">
        <w:rPr>
          <w:noProof w:val="0"/>
        </w:rPr>
        <w:t>UP-TNL-Information,</w:t>
      </w:r>
    </w:p>
    <w:p w14:paraId="4E08AA5A" w14:textId="77777777" w:rsidR="001A2601" w:rsidRPr="008C3F37" w:rsidRDefault="001A2601" w:rsidP="001A2601">
      <w:pPr>
        <w:pStyle w:val="PL"/>
        <w:spacing w:line="0" w:lineRule="atLeast"/>
        <w:rPr>
          <w:noProof w:val="0"/>
        </w:rPr>
      </w:pPr>
      <w:r w:rsidRPr="008C3F37">
        <w:rPr>
          <w:noProof w:val="0"/>
          <w:snapToGrid w:val="0"/>
        </w:rPr>
        <w:tab/>
        <w:t>mbsMulticastF1UContextDescriptor</w:t>
      </w:r>
      <w:r w:rsidRPr="008C3F37">
        <w:rPr>
          <w:noProof w:val="0"/>
          <w:snapToGrid w:val="0"/>
        </w:rPr>
        <w:tab/>
      </w:r>
      <w:r w:rsidRPr="00CB0385">
        <w:rPr>
          <w:noProof w:val="0"/>
          <w:snapToGrid w:val="0"/>
        </w:rPr>
        <w:t>MBSMulticastF1UContextDescriptor</w:t>
      </w:r>
      <w:r w:rsidRPr="008C3F37">
        <w:rPr>
          <w:noProof w:val="0"/>
        </w:rPr>
        <w:t>,</w:t>
      </w:r>
    </w:p>
    <w:p w14:paraId="3D7C0F9E"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MCBearerContextF1UTNLInfoatDU</w:t>
      </w:r>
      <w:r w:rsidRPr="004F4B56">
        <w:rPr>
          <w:snapToGrid w:val="0"/>
          <w:lang w:val="fr-FR"/>
        </w:rPr>
        <w:t>-ExtIEs} }</w:t>
      </w:r>
      <w:r w:rsidRPr="004F4B56">
        <w:rPr>
          <w:snapToGrid w:val="0"/>
          <w:lang w:val="fr-FR"/>
        </w:rPr>
        <w:tab/>
        <w:t>OPTIONAL,</w:t>
      </w:r>
    </w:p>
    <w:p w14:paraId="5B7000D4" w14:textId="77777777" w:rsidR="001A2601" w:rsidRPr="004F4B56" w:rsidRDefault="001A2601" w:rsidP="001A2601">
      <w:pPr>
        <w:pStyle w:val="PL"/>
        <w:rPr>
          <w:snapToGrid w:val="0"/>
          <w:lang w:val="fr-FR"/>
        </w:rPr>
      </w:pPr>
      <w:r w:rsidRPr="004F4B56">
        <w:rPr>
          <w:snapToGrid w:val="0"/>
          <w:lang w:val="fr-FR"/>
        </w:rPr>
        <w:tab/>
        <w:t>...</w:t>
      </w:r>
    </w:p>
    <w:p w14:paraId="72DCBC73" w14:textId="77777777" w:rsidR="001A2601" w:rsidRPr="004F4B56" w:rsidRDefault="001A2601" w:rsidP="001A2601">
      <w:pPr>
        <w:pStyle w:val="PL"/>
        <w:rPr>
          <w:snapToGrid w:val="0"/>
          <w:lang w:val="fr-FR"/>
        </w:rPr>
      </w:pPr>
      <w:r w:rsidRPr="004F4B56">
        <w:rPr>
          <w:snapToGrid w:val="0"/>
          <w:lang w:val="fr-FR"/>
        </w:rPr>
        <w:t>}</w:t>
      </w:r>
    </w:p>
    <w:p w14:paraId="19367626" w14:textId="77777777" w:rsidR="001A2601" w:rsidRPr="004F4B56" w:rsidRDefault="001A2601" w:rsidP="001A2601">
      <w:pPr>
        <w:pStyle w:val="PL"/>
        <w:spacing w:line="0" w:lineRule="atLeast"/>
        <w:rPr>
          <w:noProof w:val="0"/>
          <w:snapToGrid w:val="0"/>
          <w:lang w:val="fr-FR"/>
        </w:rPr>
      </w:pPr>
    </w:p>
    <w:p w14:paraId="595F58B5" w14:textId="77777777" w:rsidR="001A2601" w:rsidRPr="004F4B56" w:rsidRDefault="001A2601" w:rsidP="001A2601">
      <w:pPr>
        <w:pStyle w:val="PL"/>
        <w:rPr>
          <w:snapToGrid w:val="0"/>
          <w:lang w:val="fr-FR"/>
        </w:rPr>
      </w:pPr>
      <w:r w:rsidRPr="004F4B56">
        <w:rPr>
          <w:noProof w:val="0"/>
          <w:snapToGrid w:val="0"/>
          <w:lang w:val="fr-FR"/>
        </w:rPr>
        <w:t>MCBearerContextF1UTNLInfoatDU</w:t>
      </w:r>
      <w:r w:rsidRPr="004F4B56">
        <w:rPr>
          <w:snapToGrid w:val="0"/>
          <w:lang w:val="fr-FR"/>
        </w:rPr>
        <w:t>-ExtIEs E1AP-PROTOCOL-EXTENSION ::= {</w:t>
      </w:r>
    </w:p>
    <w:p w14:paraId="39DB0DD7"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3AED523" w14:textId="77777777" w:rsidR="001A2601" w:rsidRPr="008C3F37" w:rsidRDefault="001A2601" w:rsidP="001A2601">
      <w:pPr>
        <w:pStyle w:val="PL"/>
        <w:rPr>
          <w:snapToGrid w:val="0"/>
        </w:rPr>
      </w:pPr>
      <w:r w:rsidRPr="008C3F37">
        <w:rPr>
          <w:snapToGrid w:val="0"/>
        </w:rPr>
        <w:t>}</w:t>
      </w:r>
    </w:p>
    <w:p w14:paraId="05336600" w14:textId="77777777" w:rsidR="001A2601" w:rsidRPr="008C3F37" w:rsidRDefault="001A2601" w:rsidP="001A2601">
      <w:pPr>
        <w:pStyle w:val="PL"/>
        <w:rPr>
          <w:snapToGrid w:val="0"/>
        </w:rPr>
      </w:pPr>
    </w:p>
    <w:p w14:paraId="009041E5" w14:textId="77777777" w:rsidR="000E73C5" w:rsidRDefault="000E73C5" w:rsidP="000E73C5">
      <w:pPr>
        <w:pStyle w:val="PL"/>
        <w:spacing w:line="0" w:lineRule="atLeast"/>
        <w:rPr>
          <w:noProof w:val="0"/>
        </w:rPr>
      </w:pPr>
      <w:r w:rsidRPr="00F85EA2">
        <w:rPr>
          <w:noProof w:val="0"/>
        </w:rPr>
        <w:t>MulticastF1UContext</w:t>
      </w:r>
      <w:r>
        <w:rPr>
          <w:noProof w:val="0"/>
        </w:rPr>
        <w:t>ReferenceE1</w:t>
      </w:r>
      <w:r w:rsidRPr="00F85EA2">
        <w:rPr>
          <w:noProof w:val="0"/>
        </w:rPr>
        <w:t xml:space="preserve"> </w:t>
      </w:r>
      <w:r>
        <w:rPr>
          <w:noProof w:val="0"/>
        </w:rPr>
        <w:t xml:space="preserve">::= </w:t>
      </w:r>
      <w:r w:rsidRPr="00EA5FA7">
        <w:rPr>
          <w:noProof w:val="0"/>
        </w:rPr>
        <w:t>OCTET STRING (SIZE(</w:t>
      </w:r>
      <w:r>
        <w:rPr>
          <w:noProof w:val="0"/>
        </w:rPr>
        <w:t>4</w:t>
      </w:r>
      <w:r w:rsidRPr="00EA5FA7">
        <w:rPr>
          <w:noProof w:val="0"/>
        </w:rPr>
        <w:t>))</w:t>
      </w:r>
    </w:p>
    <w:p w14:paraId="393CA8A3" w14:textId="77777777" w:rsidR="000E73C5" w:rsidRDefault="000E73C5" w:rsidP="000E73C5">
      <w:pPr>
        <w:pStyle w:val="PL"/>
        <w:spacing w:line="0" w:lineRule="atLeast"/>
        <w:rPr>
          <w:noProof w:val="0"/>
        </w:rPr>
      </w:pPr>
    </w:p>
    <w:p w14:paraId="1FDCD004" w14:textId="34CD6E60" w:rsidR="001A2601" w:rsidRPr="008C3F37" w:rsidRDefault="001A2601" w:rsidP="001A2601">
      <w:pPr>
        <w:pStyle w:val="PL"/>
        <w:spacing w:line="0" w:lineRule="atLeast"/>
        <w:rPr>
          <w:noProof w:val="0"/>
        </w:rPr>
      </w:pPr>
      <w:r w:rsidRPr="00575FAC">
        <w:rPr>
          <w:noProof w:val="0"/>
        </w:rPr>
        <w:t>MBSMulticastF1UContextDescriptor</w:t>
      </w:r>
      <w:r w:rsidRPr="008C3F37">
        <w:rPr>
          <w:noProof w:val="0"/>
        </w:rPr>
        <w:t xml:space="preserve"> ::= </w:t>
      </w:r>
      <w:r w:rsidR="000E73C5">
        <w:rPr>
          <w:noProof w:val="0"/>
        </w:rPr>
        <w:t>SEQUENCE</w:t>
      </w:r>
      <w:r w:rsidRPr="008C3F37">
        <w:rPr>
          <w:noProof w:val="0"/>
        </w:rPr>
        <w:t xml:space="preserve"> {</w:t>
      </w:r>
    </w:p>
    <w:p w14:paraId="240D63CD" w14:textId="77777777" w:rsidR="000E73C5" w:rsidRPr="00F85EA2" w:rsidRDefault="000E73C5" w:rsidP="000E73C5">
      <w:pPr>
        <w:pStyle w:val="PL"/>
        <w:spacing w:line="0" w:lineRule="atLeast"/>
        <w:rPr>
          <w:noProof w:val="0"/>
        </w:rPr>
      </w:pPr>
      <w:r w:rsidRPr="00F85EA2">
        <w:rPr>
          <w:noProof w:val="0"/>
        </w:rPr>
        <w:tab/>
      </w:r>
      <w:r>
        <w:rPr>
          <w:noProof w:val="0"/>
        </w:rPr>
        <w:t>m</w:t>
      </w:r>
      <w:r w:rsidRPr="00F85EA2">
        <w:rPr>
          <w:noProof w:val="0"/>
        </w:rPr>
        <w:t>ulticastF1UContext</w:t>
      </w:r>
      <w:r>
        <w:rPr>
          <w:noProof w:val="0"/>
        </w:rPr>
        <w:t>ReferenceE1</w:t>
      </w:r>
      <w:r>
        <w:rPr>
          <w:noProof w:val="0"/>
        </w:rPr>
        <w:tab/>
      </w:r>
      <w:r w:rsidRPr="00F85EA2">
        <w:rPr>
          <w:noProof w:val="0"/>
        </w:rPr>
        <w:t>MulticastF1UContext</w:t>
      </w:r>
      <w:r>
        <w:rPr>
          <w:noProof w:val="0"/>
        </w:rPr>
        <w:t>ReferenceE1</w:t>
      </w:r>
      <w:r w:rsidRPr="00F85EA2">
        <w:rPr>
          <w:noProof w:val="0"/>
        </w:rPr>
        <w:t>,</w:t>
      </w:r>
    </w:p>
    <w:p w14:paraId="033A4B13" w14:textId="316AD42A" w:rsidR="000E73C5" w:rsidRPr="00F85EA2" w:rsidRDefault="000E73C5" w:rsidP="000E73C5">
      <w:pPr>
        <w:pStyle w:val="PL"/>
        <w:spacing w:line="0" w:lineRule="atLeast"/>
        <w:rPr>
          <w:noProof w:val="0"/>
          <w:snapToGrid w:val="0"/>
        </w:rPr>
      </w:pPr>
      <w:r w:rsidRPr="00F85EA2">
        <w:rPr>
          <w:noProof w:val="0"/>
          <w:snapToGrid w:val="0"/>
        </w:rPr>
        <w:tab/>
      </w:r>
      <w:r>
        <w:rPr>
          <w:noProof w:val="0"/>
          <w:snapToGrid w:val="0"/>
        </w:rPr>
        <w:t>mc-F1UCtxtusage</w:t>
      </w:r>
      <w:r w:rsidRPr="00F85EA2" w:rsidDel="00190136">
        <w:rPr>
          <w:noProof w:val="0"/>
          <w:snapToGrid w:val="0"/>
        </w:rPr>
        <w:t xml:space="preserve"> </w:t>
      </w:r>
      <w:r w:rsidRPr="00F85EA2">
        <w:rPr>
          <w:noProof w:val="0"/>
          <w:snapToGrid w:val="0"/>
        </w:rPr>
        <w:tab/>
      </w:r>
      <w:r>
        <w:rPr>
          <w:noProof w:val="0"/>
          <w:snapToGrid w:val="0"/>
        </w:rPr>
        <w:t>ENUMERATED {pt</w:t>
      </w:r>
      <w:r w:rsidR="00173F7D">
        <w:rPr>
          <w:noProof w:val="0"/>
          <w:snapToGrid w:val="0"/>
        </w:rPr>
        <w:t>m</w:t>
      </w:r>
      <w:r>
        <w:rPr>
          <w:noProof w:val="0"/>
          <w:snapToGrid w:val="0"/>
        </w:rPr>
        <w:t>, ptp, ptp-retransmission, ptp-forwarding, ...}</w:t>
      </w:r>
      <w:r w:rsidRPr="00F85EA2">
        <w:rPr>
          <w:noProof w:val="0"/>
          <w:snapToGrid w:val="0"/>
        </w:rPr>
        <w:t>,</w:t>
      </w:r>
    </w:p>
    <w:p w14:paraId="2261C674" w14:textId="019FC3CB" w:rsidR="001A2601" w:rsidRPr="008C3F37" w:rsidRDefault="001A2601" w:rsidP="001A2601">
      <w:pPr>
        <w:pStyle w:val="PL"/>
        <w:spacing w:line="0" w:lineRule="atLeast"/>
        <w:rPr>
          <w:noProof w:val="0"/>
        </w:rPr>
      </w:pPr>
      <w:r w:rsidRPr="008C3F37">
        <w:rPr>
          <w:noProof w:val="0"/>
        </w:rPr>
        <w:tab/>
        <w:t>mbsAreaSession</w:t>
      </w:r>
      <w:r w:rsidRPr="008C3F37">
        <w:rPr>
          <w:noProof w:val="0"/>
        </w:rPr>
        <w:tab/>
      </w:r>
      <w:r w:rsidRPr="008C3F37">
        <w:rPr>
          <w:noProof w:val="0"/>
        </w:rPr>
        <w:tab/>
      </w:r>
      <w:r w:rsidR="000E73C5">
        <w:rPr>
          <w:noProof w:val="0"/>
        </w:rPr>
        <w:tab/>
      </w:r>
      <w:r w:rsidR="000E73C5">
        <w:rPr>
          <w:noProof w:val="0"/>
        </w:rPr>
        <w:tab/>
      </w:r>
      <w:r w:rsidR="000E73C5">
        <w:rPr>
          <w:noProof w:val="0"/>
        </w:rPr>
        <w:tab/>
      </w:r>
      <w:r w:rsidRPr="008C3F37">
        <w:rPr>
          <w:noProof w:val="0"/>
          <w:snapToGrid w:val="0"/>
        </w:rPr>
        <w:t>MBSAreaSessionID</w:t>
      </w:r>
      <w:r w:rsidR="000E73C5">
        <w:rPr>
          <w:noProof w:val="0"/>
          <w:snapToGrid w:val="0"/>
        </w:rPr>
        <w:tab/>
      </w:r>
      <w:r w:rsidR="000E73C5">
        <w:rPr>
          <w:noProof w:val="0"/>
          <w:snapToGrid w:val="0"/>
        </w:rPr>
        <w:tab/>
      </w:r>
      <w:r w:rsidR="000E73C5">
        <w:rPr>
          <w:noProof w:val="0"/>
          <w:snapToGrid w:val="0"/>
        </w:rPr>
        <w:tab/>
      </w:r>
      <w:r w:rsidR="000E73C5">
        <w:rPr>
          <w:noProof w:val="0"/>
          <w:snapToGrid w:val="0"/>
        </w:rPr>
        <w:tab/>
      </w:r>
      <w:r w:rsidR="000E73C5">
        <w:rPr>
          <w:noProof w:val="0"/>
          <w:snapToGrid w:val="0"/>
        </w:rPr>
        <w:tab/>
        <w:t>OPTIONAL</w:t>
      </w:r>
      <w:r w:rsidRPr="008C3F37">
        <w:rPr>
          <w:noProof w:val="0"/>
          <w:snapToGrid w:val="0"/>
        </w:rPr>
        <w:t>,</w:t>
      </w:r>
    </w:p>
    <w:p w14:paraId="227A22BA" w14:textId="77777777" w:rsidR="000E73C5" w:rsidRPr="008C3F37" w:rsidRDefault="000E73C5" w:rsidP="000E73C5">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rPr>
          <w:noProof w:val="0"/>
        </w:rPr>
        <w:t xml:space="preserve"> </w:t>
      </w:r>
      <w:r w:rsidRPr="008C3F37">
        <w:rPr>
          <w:noProof w:val="0"/>
        </w:rPr>
        <w:t>MBSMulticastF1UContextDescriptor</w:t>
      </w:r>
      <w:r w:rsidRPr="008C3F37">
        <w:rPr>
          <w:noProof w:val="0"/>
          <w:snapToGrid w:val="0"/>
        </w:rPr>
        <w:t>-</w:t>
      </w:r>
      <w:r w:rsidRPr="008C3F37">
        <w:rPr>
          <w:rFonts w:eastAsia="SimSun"/>
        </w:rPr>
        <w:t>ExtIEs</w:t>
      </w:r>
      <w:r w:rsidRPr="008C3F37">
        <w:rPr>
          <w:snapToGrid w:val="0"/>
        </w:rPr>
        <w:t xml:space="preserve"> } }</w:t>
      </w:r>
      <w:r w:rsidRPr="008C3F37">
        <w:rPr>
          <w:snapToGrid w:val="0"/>
        </w:rPr>
        <w:tab/>
        <w:t>OPTIONAL,</w:t>
      </w:r>
    </w:p>
    <w:p w14:paraId="4292FF07" w14:textId="77777777" w:rsidR="000E73C5" w:rsidRPr="008C3F37" w:rsidRDefault="000E73C5" w:rsidP="000E73C5">
      <w:pPr>
        <w:pStyle w:val="PL"/>
        <w:rPr>
          <w:noProof w:val="0"/>
        </w:rPr>
      </w:pPr>
      <w:r>
        <w:rPr>
          <w:rFonts w:eastAsia="SimSun"/>
        </w:rPr>
        <w:tab/>
        <w:t>...</w:t>
      </w:r>
    </w:p>
    <w:p w14:paraId="464294DD" w14:textId="77777777" w:rsidR="001A2601" w:rsidRPr="008C3F37" w:rsidRDefault="001A2601" w:rsidP="001A2601">
      <w:pPr>
        <w:pStyle w:val="PL"/>
        <w:rPr>
          <w:noProof w:val="0"/>
        </w:rPr>
      </w:pPr>
      <w:r w:rsidRPr="008C3F37">
        <w:rPr>
          <w:noProof w:val="0"/>
        </w:rPr>
        <w:t>}</w:t>
      </w:r>
    </w:p>
    <w:p w14:paraId="0355C9D7" w14:textId="77777777" w:rsidR="001A2601" w:rsidRPr="008C3F37" w:rsidRDefault="001A2601" w:rsidP="001A2601">
      <w:pPr>
        <w:pStyle w:val="PL"/>
        <w:rPr>
          <w:noProof w:val="0"/>
        </w:rPr>
      </w:pPr>
    </w:p>
    <w:p w14:paraId="0D2CF1A2" w14:textId="7B9D36F3" w:rsidR="001A2601" w:rsidRPr="008C3F37" w:rsidRDefault="001A2601" w:rsidP="001A2601">
      <w:pPr>
        <w:pStyle w:val="PL"/>
        <w:rPr>
          <w:rFonts w:eastAsia="SimSun"/>
        </w:rPr>
      </w:pPr>
      <w:r w:rsidRPr="008C3F37">
        <w:rPr>
          <w:noProof w:val="0"/>
        </w:rPr>
        <w:t>MBSMulticastF1UContextDescriptor</w:t>
      </w:r>
      <w:r w:rsidRPr="00575FAC">
        <w:rPr>
          <w:noProof w:val="0"/>
        </w:rPr>
        <w:t>-ExtIEs</w:t>
      </w:r>
      <w:r w:rsidRPr="008C3F37">
        <w:rPr>
          <w:rFonts w:eastAsia="SimSun"/>
        </w:rPr>
        <w:t xml:space="preserve"> </w:t>
      </w:r>
      <w:r w:rsidRPr="008C3F37">
        <w:rPr>
          <w:noProof w:val="0"/>
          <w:snapToGrid w:val="0"/>
          <w:lang w:eastAsia="zh-CN"/>
        </w:rPr>
        <w:t>E1AP-PROTOCOL-</w:t>
      </w:r>
      <w:r w:rsidR="000E73C5">
        <w:rPr>
          <w:noProof w:val="0"/>
          <w:snapToGrid w:val="0"/>
          <w:lang w:eastAsia="zh-CN"/>
        </w:rPr>
        <w:t>EXTENSION</w:t>
      </w:r>
      <w:r w:rsidRPr="008C3F37">
        <w:rPr>
          <w:noProof w:val="0"/>
          <w:snapToGrid w:val="0"/>
          <w:lang w:eastAsia="zh-CN"/>
        </w:rPr>
        <w:t xml:space="preserve"> </w:t>
      </w:r>
      <w:r w:rsidRPr="008C3F37">
        <w:rPr>
          <w:rFonts w:eastAsia="SimSun"/>
        </w:rPr>
        <w:t>::= {</w:t>
      </w:r>
    </w:p>
    <w:p w14:paraId="103E93FE" w14:textId="77777777" w:rsidR="001A2601" w:rsidRPr="008C3F37" w:rsidRDefault="001A2601" w:rsidP="001A2601">
      <w:pPr>
        <w:pStyle w:val="PL"/>
        <w:rPr>
          <w:rFonts w:eastAsia="SimSun"/>
        </w:rPr>
      </w:pPr>
      <w:r w:rsidRPr="008C3F37">
        <w:rPr>
          <w:rFonts w:eastAsia="SimSun"/>
        </w:rPr>
        <w:tab/>
        <w:t>...</w:t>
      </w:r>
    </w:p>
    <w:p w14:paraId="4BC03D55" w14:textId="77777777" w:rsidR="001A2601" w:rsidRPr="008C3F37" w:rsidRDefault="001A2601" w:rsidP="001A2601">
      <w:pPr>
        <w:pStyle w:val="PL"/>
        <w:rPr>
          <w:noProof w:val="0"/>
        </w:rPr>
      </w:pPr>
      <w:r w:rsidRPr="008C3F37">
        <w:rPr>
          <w:rFonts w:eastAsia="SimSun"/>
        </w:rPr>
        <w:t>}</w:t>
      </w:r>
    </w:p>
    <w:p w14:paraId="28FDB95A" w14:textId="77777777" w:rsidR="001A2601" w:rsidRPr="008C3F37" w:rsidRDefault="001A2601" w:rsidP="001A2601">
      <w:pPr>
        <w:pStyle w:val="PL"/>
        <w:spacing w:line="0" w:lineRule="atLeast"/>
        <w:rPr>
          <w:noProof w:val="0"/>
          <w:snapToGrid w:val="0"/>
        </w:rPr>
      </w:pPr>
    </w:p>
    <w:p w14:paraId="1D2CFB41" w14:textId="2FDDB55F" w:rsidR="001A2601" w:rsidRPr="008C3F37" w:rsidRDefault="001A2601" w:rsidP="001A2601">
      <w:pPr>
        <w:pStyle w:val="PL"/>
        <w:rPr>
          <w:snapToGrid w:val="0"/>
        </w:rPr>
      </w:pPr>
    </w:p>
    <w:p w14:paraId="61AFA149" w14:textId="77777777" w:rsidR="001A2601" w:rsidRPr="008C3F37" w:rsidRDefault="001A2601" w:rsidP="001A2601">
      <w:pPr>
        <w:pStyle w:val="PL"/>
        <w:spacing w:line="0" w:lineRule="atLeast"/>
        <w:rPr>
          <w:noProof w:val="0"/>
          <w:snapToGrid w:val="0"/>
        </w:rPr>
      </w:pPr>
    </w:p>
    <w:p w14:paraId="29CB61F6" w14:textId="645E5D59" w:rsidR="001A2601" w:rsidRPr="008C3F37" w:rsidRDefault="001A2601" w:rsidP="001A2601">
      <w:pPr>
        <w:pStyle w:val="PL"/>
        <w:spacing w:line="0" w:lineRule="atLeast"/>
        <w:rPr>
          <w:noProof w:val="0"/>
          <w:snapToGrid w:val="0"/>
        </w:rPr>
      </w:pPr>
      <w:r w:rsidRPr="008C3F37">
        <w:rPr>
          <w:noProof w:val="0"/>
          <w:snapToGrid w:val="0"/>
        </w:rPr>
        <w:t xml:space="preserve">MCMRBRemoveConfiguration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7A79D82E" w14:textId="77777777" w:rsidR="001A2601" w:rsidRPr="008C3F37" w:rsidRDefault="001A2601" w:rsidP="001A2601">
      <w:pPr>
        <w:pStyle w:val="PL"/>
        <w:spacing w:line="0" w:lineRule="atLeast"/>
        <w:rPr>
          <w:noProof w:val="0"/>
          <w:snapToGrid w:val="0"/>
        </w:rPr>
      </w:pPr>
    </w:p>
    <w:p w14:paraId="2F67574C" w14:textId="487DEDBA" w:rsidR="00767C54" w:rsidRDefault="00767C54" w:rsidP="004B0D4C">
      <w:pPr>
        <w:pStyle w:val="PL"/>
        <w:rPr>
          <w:rFonts w:eastAsia="Malgun Gothic"/>
        </w:rPr>
      </w:pPr>
      <w:r w:rsidRPr="004A3F62">
        <w:rPr>
          <w:rFonts w:eastAsia="Malgun Gothic"/>
        </w:rPr>
        <w:t>MBS-</w:t>
      </w:r>
      <w:r w:rsidR="006C25B6">
        <w:rPr>
          <w:rFonts w:eastAsia="Malgun Gothic"/>
        </w:rPr>
        <w:t>PDCP-COUNT</w:t>
      </w:r>
      <w:r w:rsidRPr="004A3F62">
        <w:rPr>
          <w:rFonts w:eastAsia="Malgun Gothic"/>
        </w:rPr>
        <w:t>-Req ::=</w:t>
      </w:r>
      <w:r>
        <w:tab/>
      </w:r>
      <w:r w:rsidRPr="004A3F62">
        <w:rPr>
          <w:rFonts w:eastAsia="Malgun Gothic"/>
        </w:rPr>
        <w:t>ENUMERATED {</w:t>
      </w:r>
      <w:r>
        <w:rPr>
          <w:rFonts w:eastAsia="Malgun Gothic"/>
        </w:rPr>
        <w:t>t</w:t>
      </w:r>
      <w:r w:rsidR="00C57C42">
        <w:rPr>
          <w:rFonts w:eastAsia="Malgun Gothic"/>
        </w:rPr>
        <w:t>ru</w:t>
      </w:r>
      <w:r>
        <w:rPr>
          <w:rFonts w:eastAsia="Malgun Gothic"/>
        </w:rPr>
        <w:t>e</w:t>
      </w:r>
      <w:r w:rsidRPr="004A3F62">
        <w:rPr>
          <w:rFonts w:eastAsia="Malgun Gothic"/>
        </w:rPr>
        <w:t>, ... }</w:t>
      </w:r>
    </w:p>
    <w:p w14:paraId="2A8CB861" w14:textId="77777777" w:rsidR="001A2601" w:rsidRPr="008C3F37" w:rsidRDefault="001A2601" w:rsidP="001A2601">
      <w:pPr>
        <w:pStyle w:val="PL"/>
        <w:spacing w:line="0" w:lineRule="atLeast"/>
        <w:rPr>
          <w:noProof w:val="0"/>
          <w:snapToGrid w:val="0"/>
        </w:rPr>
      </w:pPr>
    </w:p>
    <w:p w14:paraId="738A3CCC" w14:textId="77777777" w:rsidR="001A2601" w:rsidRPr="008C3F37" w:rsidRDefault="001A2601" w:rsidP="001A2601">
      <w:pPr>
        <w:pStyle w:val="PL"/>
        <w:spacing w:line="0" w:lineRule="atLeast"/>
        <w:rPr>
          <w:noProof w:val="0"/>
          <w:snapToGrid w:val="0"/>
        </w:rPr>
      </w:pPr>
    </w:p>
    <w:p w14:paraId="194B5CF7"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MCBearerContextToModifyResponse</w:t>
      </w:r>
    </w:p>
    <w:p w14:paraId="7B3A3722" w14:textId="77777777" w:rsidR="001A2601" w:rsidRPr="008C3F37" w:rsidRDefault="001A2601" w:rsidP="001A2601">
      <w:pPr>
        <w:pStyle w:val="PL"/>
        <w:spacing w:line="0" w:lineRule="atLeast"/>
        <w:rPr>
          <w:noProof w:val="0"/>
          <w:snapToGrid w:val="0"/>
        </w:rPr>
      </w:pPr>
    </w:p>
    <w:p w14:paraId="03621787" w14:textId="77777777" w:rsidR="001A2601" w:rsidRPr="008C3F37" w:rsidRDefault="001A2601" w:rsidP="001A2601">
      <w:pPr>
        <w:pStyle w:val="PL"/>
        <w:spacing w:line="0" w:lineRule="atLeast"/>
        <w:rPr>
          <w:noProof w:val="0"/>
          <w:snapToGrid w:val="0"/>
        </w:rPr>
      </w:pPr>
      <w:r w:rsidRPr="008C3F37">
        <w:rPr>
          <w:noProof w:val="0"/>
          <w:snapToGrid w:val="0"/>
        </w:rPr>
        <w:t>MCBearerContextToModifyResponse ::= SEQUENCE {</w:t>
      </w:r>
    </w:p>
    <w:p w14:paraId="652D5967"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mcBearerContextNGU-TNLInfoatNGRANModifyResponse</w:t>
      </w:r>
      <w:r w:rsidRPr="008C3F37">
        <w:rPr>
          <w:noProof w:val="0"/>
          <w:snapToGrid w:val="0"/>
        </w:rPr>
        <w:tab/>
        <w:t>MCBearerContextNGU-TNLInfoatNGRANModifyResponse</w:t>
      </w:r>
      <w:r w:rsidRPr="008C3F37">
        <w:rPr>
          <w:noProof w:val="0"/>
          <w:snapToGrid w:val="0"/>
        </w:rPr>
        <w:tab/>
      </w:r>
      <w:r w:rsidRPr="008C3F37">
        <w:rPr>
          <w:noProof w:val="0"/>
          <w:snapToGrid w:val="0"/>
        </w:rPr>
        <w:tab/>
        <w:t>OPTIONAL,</w:t>
      </w:r>
    </w:p>
    <w:p w14:paraId="17CBA993" w14:textId="77777777" w:rsidR="001A2601" w:rsidRPr="008C3F37" w:rsidRDefault="001A2601" w:rsidP="001A2601">
      <w:pPr>
        <w:pStyle w:val="PL"/>
        <w:spacing w:line="0" w:lineRule="atLeast"/>
        <w:rPr>
          <w:noProof w:val="0"/>
          <w:snapToGrid w:val="0"/>
        </w:rPr>
      </w:pP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B35281E"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C3F37">
        <w:rPr>
          <w:b/>
        </w:rPr>
        <w:t xml:space="preserve"> </w:t>
      </w:r>
      <w:r w:rsidRPr="008C3F37">
        <w:t>IE or both IEs are included.</w:t>
      </w:r>
    </w:p>
    <w:p w14:paraId="4150FE2F" w14:textId="77777777" w:rsidR="001A2601" w:rsidRPr="008C3F37" w:rsidRDefault="001A2601" w:rsidP="001A2601">
      <w:pPr>
        <w:pStyle w:val="PL"/>
        <w:spacing w:line="0" w:lineRule="atLeast"/>
        <w:rPr>
          <w:noProof w:val="0"/>
          <w:snapToGrid w:val="0"/>
        </w:rPr>
      </w:pPr>
      <w:r w:rsidRPr="008C3F37">
        <w:rPr>
          <w:noProof w:val="0"/>
          <w:snapToGrid w:val="0"/>
        </w:rPr>
        <w:tab/>
        <w:t>mcMRBModifySetupResponseList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B343181"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C5C194C" w14:textId="77777777"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44366FA"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MCBearerContextToModifyResponse</w:t>
      </w:r>
      <w:r w:rsidRPr="004F4B56">
        <w:rPr>
          <w:snapToGrid w:val="0"/>
          <w:lang w:val="fr-FR"/>
        </w:rPr>
        <w:t>-ExtIEs} }</w:t>
      </w:r>
      <w:r w:rsidRPr="004F4B56">
        <w:rPr>
          <w:snapToGrid w:val="0"/>
          <w:lang w:val="fr-FR"/>
        </w:rPr>
        <w:tab/>
        <w:t>OPTIONAL,</w:t>
      </w:r>
    </w:p>
    <w:p w14:paraId="58D27416" w14:textId="77777777" w:rsidR="001A2601" w:rsidRPr="004F4B56" w:rsidRDefault="001A2601" w:rsidP="001A2601">
      <w:pPr>
        <w:pStyle w:val="PL"/>
        <w:rPr>
          <w:snapToGrid w:val="0"/>
          <w:lang w:val="fr-FR"/>
        </w:rPr>
      </w:pPr>
      <w:r w:rsidRPr="004F4B56">
        <w:rPr>
          <w:snapToGrid w:val="0"/>
          <w:lang w:val="fr-FR"/>
        </w:rPr>
        <w:tab/>
        <w:t>...</w:t>
      </w:r>
    </w:p>
    <w:p w14:paraId="1CBC6628" w14:textId="77777777" w:rsidR="001A2601" w:rsidRPr="004F4B56" w:rsidRDefault="001A2601" w:rsidP="001A2601">
      <w:pPr>
        <w:pStyle w:val="PL"/>
        <w:rPr>
          <w:snapToGrid w:val="0"/>
          <w:lang w:val="fr-FR"/>
        </w:rPr>
      </w:pPr>
      <w:r w:rsidRPr="004F4B56">
        <w:rPr>
          <w:snapToGrid w:val="0"/>
          <w:lang w:val="fr-FR"/>
        </w:rPr>
        <w:t>}</w:t>
      </w:r>
    </w:p>
    <w:p w14:paraId="02A7D12B" w14:textId="77777777" w:rsidR="001A2601" w:rsidRPr="004F4B56" w:rsidRDefault="001A2601" w:rsidP="001A2601">
      <w:pPr>
        <w:pStyle w:val="PL"/>
        <w:spacing w:line="0" w:lineRule="atLeast"/>
        <w:rPr>
          <w:noProof w:val="0"/>
          <w:snapToGrid w:val="0"/>
          <w:lang w:val="fr-FR"/>
        </w:rPr>
      </w:pPr>
    </w:p>
    <w:p w14:paraId="7B1020C8" w14:textId="77777777" w:rsidR="001A2601" w:rsidRPr="004F4B56" w:rsidRDefault="001A2601" w:rsidP="001A2601">
      <w:pPr>
        <w:pStyle w:val="PL"/>
        <w:rPr>
          <w:snapToGrid w:val="0"/>
          <w:lang w:val="fr-FR"/>
        </w:rPr>
      </w:pPr>
      <w:r w:rsidRPr="004F4B56">
        <w:rPr>
          <w:noProof w:val="0"/>
          <w:snapToGrid w:val="0"/>
          <w:lang w:val="fr-FR"/>
        </w:rPr>
        <w:t>MCBearerContextToModifyResponse</w:t>
      </w:r>
      <w:r w:rsidRPr="004F4B56">
        <w:rPr>
          <w:snapToGrid w:val="0"/>
          <w:lang w:val="fr-FR"/>
        </w:rPr>
        <w:t>-ExtIEs E1AP-PROTOCOL-EXTENSION ::= {</w:t>
      </w:r>
    </w:p>
    <w:p w14:paraId="5BCBD208" w14:textId="77777777" w:rsidR="00307D96" w:rsidRDefault="00307D96" w:rsidP="00307D96">
      <w:pPr>
        <w:pStyle w:val="PL"/>
        <w:spacing w:line="0" w:lineRule="atLeast"/>
        <w:rPr>
          <w:noProof w:val="0"/>
          <w:snapToGrid w:val="0"/>
        </w:rPr>
      </w:pPr>
      <w:r w:rsidRPr="004F4B56">
        <w:rPr>
          <w:snapToGrid w:val="0"/>
          <w:lang w:val="fr-FR"/>
        </w:rPr>
        <w:tab/>
      </w:r>
      <w:r w:rsidRPr="00D629EF">
        <w:rPr>
          <w:noProof w:val="0"/>
          <w:snapToGrid w:val="0"/>
        </w:rPr>
        <w:t>{ID id-</w:t>
      </w:r>
      <w:r w:rsidRPr="008D7D88">
        <w:rPr>
          <w:snapToGrid w:val="0"/>
        </w:rPr>
        <w:t>MC</w:t>
      </w:r>
      <w:r>
        <w:rPr>
          <w:snapToGrid w:val="0"/>
        </w:rPr>
        <w:t>ForwardingResourceResponse</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ForwardingResourceResponse</w:t>
      </w:r>
      <w:r>
        <w:rPr>
          <w:noProof w:val="0"/>
          <w:snapToGrid w:val="0"/>
        </w:rPr>
        <w:tab/>
      </w:r>
      <w:r>
        <w:rPr>
          <w:noProof w:val="0"/>
          <w:snapToGrid w:val="0"/>
        </w:rPr>
        <w:tab/>
      </w:r>
      <w:r w:rsidRPr="00D629EF">
        <w:rPr>
          <w:noProof w:val="0"/>
          <w:snapToGrid w:val="0"/>
        </w:rPr>
        <w:t>PRESENCE optional}</w:t>
      </w:r>
      <w:r>
        <w:rPr>
          <w:noProof w:val="0"/>
          <w:snapToGrid w:val="0"/>
        </w:rPr>
        <w:t>,</w:t>
      </w:r>
    </w:p>
    <w:p w14:paraId="34C68169" w14:textId="77777777" w:rsidR="001A2601" w:rsidRPr="00575FAC" w:rsidRDefault="001A2601" w:rsidP="001A2601">
      <w:pPr>
        <w:pStyle w:val="PL"/>
        <w:rPr>
          <w:snapToGrid w:val="0"/>
        </w:rPr>
      </w:pPr>
      <w:r w:rsidRPr="00575FAC">
        <w:rPr>
          <w:snapToGrid w:val="0"/>
        </w:rPr>
        <w:tab/>
        <w:t>...</w:t>
      </w:r>
    </w:p>
    <w:p w14:paraId="3E5F6127" w14:textId="77777777" w:rsidR="001A2601" w:rsidRPr="00575FAC" w:rsidRDefault="001A2601" w:rsidP="001A2601">
      <w:pPr>
        <w:pStyle w:val="PL"/>
        <w:rPr>
          <w:snapToGrid w:val="0"/>
        </w:rPr>
      </w:pPr>
      <w:r w:rsidRPr="00575FAC">
        <w:rPr>
          <w:snapToGrid w:val="0"/>
        </w:rPr>
        <w:t>}</w:t>
      </w:r>
    </w:p>
    <w:p w14:paraId="6C1EDDFF" w14:textId="77777777" w:rsidR="001A2601" w:rsidRPr="00575FAC" w:rsidRDefault="001A2601" w:rsidP="001A2601">
      <w:pPr>
        <w:pStyle w:val="PL"/>
        <w:spacing w:line="0" w:lineRule="atLeast"/>
        <w:rPr>
          <w:noProof w:val="0"/>
          <w:snapToGrid w:val="0"/>
        </w:rPr>
      </w:pPr>
    </w:p>
    <w:p w14:paraId="77376EC1" w14:textId="77777777" w:rsidR="001A2601" w:rsidRPr="00575FAC" w:rsidRDefault="001A2601" w:rsidP="001A2601">
      <w:pPr>
        <w:pStyle w:val="PL"/>
        <w:spacing w:line="0" w:lineRule="atLeast"/>
        <w:rPr>
          <w:noProof w:val="0"/>
          <w:snapToGrid w:val="0"/>
        </w:rPr>
      </w:pPr>
      <w:r w:rsidRPr="00575FAC">
        <w:rPr>
          <w:noProof w:val="0"/>
          <w:snapToGrid w:val="0"/>
        </w:rPr>
        <w:t>MCBearerContextNGU-TNLInfoatNGRANModifyResponse ::= SEQUENCE {</w:t>
      </w:r>
    </w:p>
    <w:p w14:paraId="24A0CA57" w14:textId="77777777" w:rsidR="001A2601" w:rsidRPr="00575FAC" w:rsidRDefault="001A2601" w:rsidP="001A2601">
      <w:pPr>
        <w:pStyle w:val="PL"/>
        <w:spacing w:line="0" w:lineRule="atLeast"/>
        <w:rPr>
          <w:noProof w:val="0"/>
          <w:snapToGrid w:val="0"/>
        </w:rPr>
      </w:pPr>
      <w:r w:rsidRPr="00575FAC">
        <w:rPr>
          <w:noProof w:val="0"/>
          <w:snapToGrid w:val="0"/>
        </w:rPr>
        <w:tab/>
        <w:t>mbs-NGU-InfoatNGRAN</w:t>
      </w:r>
      <w:r w:rsidRPr="00575FAC">
        <w:rPr>
          <w:noProof w:val="0"/>
          <w:snapToGrid w:val="0"/>
        </w:rPr>
        <w:tab/>
        <w:t>MBSNGUInformationAtNGRAN,</w:t>
      </w:r>
    </w:p>
    <w:p w14:paraId="477F388F" w14:textId="77777777" w:rsidR="001A2601" w:rsidRPr="00575FAC" w:rsidRDefault="001A2601" w:rsidP="001A2601">
      <w:pPr>
        <w:pStyle w:val="PL"/>
        <w:spacing w:line="0" w:lineRule="atLeast"/>
        <w:rPr>
          <w:noProof w:val="0"/>
          <w:snapToGrid w:val="0"/>
        </w:rPr>
      </w:pPr>
      <w:r w:rsidRPr="00575FAC">
        <w:rPr>
          <w:noProof w:val="0"/>
          <w:snapToGrid w:val="0"/>
        </w:rPr>
        <w:tab/>
      </w:r>
      <w:r w:rsidRPr="00575FAC">
        <w:rPr>
          <w:noProof w:val="0"/>
        </w:rPr>
        <w:t>mbsAreaSession</w:t>
      </w:r>
      <w:r w:rsidRPr="00575FAC">
        <w:rPr>
          <w:noProof w:val="0"/>
        </w:rPr>
        <w:tab/>
      </w:r>
      <w:r w:rsidRPr="00575FAC">
        <w:rPr>
          <w:noProof w:val="0"/>
        </w:rPr>
        <w:tab/>
      </w:r>
      <w:r w:rsidRPr="00575FAC">
        <w:rPr>
          <w:noProof w:val="0"/>
          <w:snapToGrid w:val="0"/>
        </w:rPr>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p>
    <w:p w14:paraId="76A98E54"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MCBearerContextNGU-TNLInfoatNGRANModifyResponse</w:t>
      </w:r>
      <w:r w:rsidRPr="00575FAC">
        <w:rPr>
          <w:snapToGrid w:val="0"/>
        </w:rPr>
        <w:t>-ExtIEs} }</w:t>
      </w:r>
      <w:r w:rsidRPr="00575FAC">
        <w:rPr>
          <w:snapToGrid w:val="0"/>
        </w:rPr>
        <w:tab/>
        <w:t>OPTIONAL,</w:t>
      </w:r>
    </w:p>
    <w:p w14:paraId="61C61830" w14:textId="77777777" w:rsidR="001A2601" w:rsidRPr="00575FAC" w:rsidRDefault="001A2601" w:rsidP="001A2601">
      <w:pPr>
        <w:pStyle w:val="PL"/>
        <w:rPr>
          <w:snapToGrid w:val="0"/>
        </w:rPr>
      </w:pPr>
      <w:r w:rsidRPr="00575FAC">
        <w:rPr>
          <w:snapToGrid w:val="0"/>
        </w:rPr>
        <w:tab/>
        <w:t>...</w:t>
      </w:r>
    </w:p>
    <w:p w14:paraId="079AC408" w14:textId="77777777" w:rsidR="001A2601" w:rsidRPr="00575FAC" w:rsidRDefault="001A2601" w:rsidP="001A2601">
      <w:pPr>
        <w:pStyle w:val="PL"/>
        <w:rPr>
          <w:snapToGrid w:val="0"/>
        </w:rPr>
      </w:pPr>
      <w:r w:rsidRPr="00575FAC">
        <w:rPr>
          <w:snapToGrid w:val="0"/>
        </w:rPr>
        <w:t>}</w:t>
      </w:r>
    </w:p>
    <w:p w14:paraId="575F0B2C" w14:textId="77777777" w:rsidR="001A2601" w:rsidRPr="00575FAC" w:rsidRDefault="001A2601" w:rsidP="001A2601">
      <w:pPr>
        <w:pStyle w:val="PL"/>
        <w:spacing w:line="0" w:lineRule="atLeast"/>
        <w:rPr>
          <w:noProof w:val="0"/>
          <w:snapToGrid w:val="0"/>
        </w:rPr>
      </w:pPr>
    </w:p>
    <w:p w14:paraId="743C6D86" w14:textId="77777777" w:rsidR="001A2601" w:rsidRPr="00575FAC" w:rsidRDefault="001A2601" w:rsidP="001A2601">
      <w:pPr>
        <w:pStyle w:val="PL"/>
        <w:rPr>
          <w:snapToGrid w:val="0"/>
        </w:rPr>
      </w:pPr>
      <w:r w:rsidRPr="00575FAC">
        <w:rPr>
          <w:noProof w:val="0"/>
          <w:snapToGrid w:val="0"/>
        </w:rPr>
        <w:t>MCBearerContextNGU-TNLInfoatNGRANModifyResponse</w:t>
      </w:r>
      <w:r w:rsidRPr="00575FAC">
        <w:rPr>
          <w:snapToGrid w:val="0"/>
        </w:rPr>
        <w:t>-ExtIEs E1AP-PROTOCOL-EXTENSION ::= {</w:t>
      </w:r>
    </w:p>
    <w:p w14:paraId="4D42A604" w14:textId="77777777" w:rsidR="001A2601" w:rsidRPr="008C3F37" w:rsidRDefault="001A2601" w:rsidP="001A2601">
      <w:pPr>
        <w:pStyle w:val="PL"/>
        <w:rPr>
          <w:snapToGrid w:val="0"/>
        </w:rPr>
      </w:pPr>
      <w:r w:rsidRPr="00575FAC">
        <w:rPr>
          <w:snapToGrid w:val="0"/>
        </w:rPr>
        <w:tab/>
      </w:r>
      <w:r w:rsidRPr="008C3F37">
        <w:rPr>
          <w:snapToGrid w:val="0"/>
        </w:rPr>
        <w:t>...</w:t>
      </w:r>
    </w:p>
    <w:p w14:paraId="10E7B681" w14:textId="77777777" w:rsidR="001A2601" w:rsidRPr="008C3F37" w:rsidRDefault="001A2601" w:rsidP="001A2601">
      <w:pPr>
        <w:pStyle w:val="PL"/>
        <w:rPr>
          <w:snapToGrid w:val="0"/>
        </w:rPr>
      </w:pPr>
      <w:r w:rsidRPr="008C3F37">
        <w:rPr>
          <w:snapToGrid w:val="0"/>
        </w:rPr>
        <w:t>}</w:t>
      </w:r>
    </w:p>
    <w:p w14:paraId="24513E8B" w14:textId="77777777" w:rsidR="001A2601" w:rsidRPr="008C3F37" w:rsidRDefault="001A2601" w:rsidP="001A2601">
      <w:pPr>
        <w:pStyle w:val="PL"/>
        <w:spacing w:line="0" w:lineRule="atLeast"/>
        <w:rPr>
          <w:noProof w:val="0"/>
          <w:snapToGrid w:val="0"/>
        </w:rPr>
      </w:pPr>
    </w:p>
    <w:p w14:paraId="5BD91F81"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 ::= SEQUENCE (SIZE(1..maxnoofMRBs)) OF MCMRBSetupModifyResponseList-Item</w:t>
      </w:r>
    </w:p>
    <w:p w14:paraId="339A7CDE" w14:textId="77777777" w:rsidR="001A2601" w:rsidRPr="008C3F37" w:rsidRDefault="001A2601" w:rsidP="001A2601">
      <w:pPr>
        <w:pStyle w:val="PL"/>
        <w:spacing w:line="0" w:lineRule="atLeast"/>
        <w:rPr>
          <w:noProof w:val="0"/>
          <w:snapToGrid w:val="0"/>
        </w:rPr>
      </w:pPr>
    </w:p>
    <w:p w14:paraId="48B524CB"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MCMRBSetupModifyResponseList-Item ::= SEQUENCE {</w:t>
      </w:r>
    </w:p>
    <w:p w14:paraId="685158E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13CCC255"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7E8A2"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2EB459B5" w14:textId="77777777" w:rsidR="001A2601" w:rsidRPr="008C3F37" w:rsidRDefault="001A2601" w:rsidP="001A2601">
      <w:pPr>
        <w:pStyle w:val="PL"/>
        <w:spacing w:line="0" w:lineRule="atLeast"/>
        <w:rPr>
          <w:noProof w:val="0"/>
          <w:snapToGrid w:val="0"/>
        </w:rPr>
      </w:pPr>
      <w:r w:rsidRPr="008C3F37">
        <w:rPr>
          <w:noProof w:val="0"/>
          <w:snapToGrid w:val="0"/>
        </w:rPr>
        <w:tab/>
        <w:t>mcBearerContextF1UTNLInfoatCU</w:t>
      </w:r>
      <w:r w:rsidRPr="008C3F37">
        <w:rPr>
          <w:noProof w:val="0"/>
          <w:snapToGrid w:val="0"/>
        </w:rPr>
        <w:tab/>
      </w:r>
      <w:r w:rsidRPr="008C3F37">
        <w:rPr>
          <w:noProof w:val="0"/>
          <w:snapToGrid w:val="0"/>
        </w:rPr>
        <w:tab/>
      </w:r>
      <w:r w:rsidRPr="008C3F37">
        <w:rPr>
          <w:noProof w:val="0"/>
        </w:rPr>
        <w:t>UP-TNL-Information</w:t>
      </w:r>
      <w:r w:rsidRPr="008C3F37">
        <w:rPr>
          <w:noProof w:val="0"/>
        </w:rPr>
        <w:tab/>
      </w:r>
      <w:r w:rsidRPr="008C3F37">
        <w:rPr>
          <w:noProof w:val="0"/>
        </w:rPr>
        <w:tab/>
        <w:t>OPTIONAL,</w:t>
      </w:r>
    </w:p>
    <w:p w14:paraId="57E239D6" w14:textId="3AD110D5" w:rsidR="00767C54" w:rsidRPr="00371C52"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-PDCP</w:t>
      </w:r>
      <w:r w:rsidR="006C25B6">
        <w:rPr>
          <w:rFonts w:hint="eastAsia"/>
          <w:noProof w:val="0"/>
          <w:snapToGrid w:val="0"/>
          <w:lang w:eastAsia="zh-CN"/>
        </w:rPr>
        <w:t>-COUNT</w:t>
      </w:r>
      <w:r w:rsidR="002952E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w:t>
      </w:r>
      <w:r w:rsidR="002952E4">
        <w:rPr>
          <w:rFonts w:hint="eastAsia"/>
          <w:noProof w:val="0"/>
          <w:snapToGrid w:val="0"/>
          <w:lang w:eastAsia="zh-CN"/>
        </w:rPr>
        <w:t>UNT</w:t>
      </w:r>
      <w:r w:rsidR="002952E4">
        <w:rPr>
          <w:noProof w:val="0"/>
          <w:snapToGrid w:val="0"/>
        </w:rPr>
        <w:tab/>
      </w:r>
      <w:r w:rsidR="002952E4">
        <w:rPr>
          <w:noProof w:val="0"/>
          <w:snapToGrid w:val="0"/>
        </w:rPr>
        <w:tab/>
      </w:r>
      <w:r>
        <w:rPr>
          <w:noProof w:val="0"/>
        </w:rPr>
        <w:tab/>
      </w:r>
      <w:r w:rsidRPr="008C3F37">
        <w:rPr>
          <w:noProof w:val="0"/>
        </w:rPr>
        <w:t>OPTIONAL,</w:t>
      </w:r>
    </w:p>
    <w:p w14:paraId="1CD1B2B7"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MCMRBSetupModifyResponseList-Item</w:t>
      </w:r>
      <w:r w:rsidRPr="008C3F37">
        <w:rPr>
          <w:snapToGrid w:val="0"/>
        </w:rPr>
        <w:t>-ExtIEs} }</w:t>
      </w:r>
      <w:r w:rsidRPr="008C3F37">
        <w:rPr>
          <w:snapToGrid w:val="0"/>
        </w:rPr>
        <w:tab/>
        <w:t>OPTIONAL,</w:t>
      </w:r>
    </w:p>
    <w:p w14:paraId="33C1E681" w14:textId="77777777" w:rsidR="001A2601" w:rsidRPr="008C3F37" w:rsidRDefault="001A2601" w:rsidP="001A2601">
      <w:pPr>
        <w:pStyle w:val="PL"/>
        <w:rPr>
          <w:snapToGrid w:val="0"/>
        </w:rPr>
      </w:pPr>
      <w:r w:rsidRPr="008C3F37">
        <w:rPr>
          <w:snapToGrid w:val="0"/>
        </w:rPr>
        <w:tab/>
        <w:t>...</w:t>
      </w:r>
    </w:p>
    <w:p w14:paraId="30B4BC67" w14:textId="77777777" w:rsidR="001A2601" w:rsidRPr="008C3F37" w:rsidRDefault="001A2601" w:rsidP="001A2601">
      <w:pPr>
        <w:pStyle w:val="PL"/>
        <w:rPr>
          <w:snapToGrid w:val="0"/>
        </w:rPr>
      </w:pPr>
      <w:r w:rsidRPr="008C3F37">
        <w:rPr>
          <w:snapToGrid w:val="0"/>
        </w:rPr>
        <w:t>}</w:t>
      </w:r>
    </w:p>
    <w:p w14:paraId="20AC9795" w14:textId="77777777" w:rsidR="001A2601" w:rsidRPr="008C3F37" w:rsidRDefault="001A2601" w:rsidP="001A2601">
      <w:pPr>
        <w:pStyle w:val="PL"/>
        <w:spacing w:line="0" w:lineRule="atLeast"/>
        <w:rPr>
          <w:noProof w:val="0"/>
          <w:snapToGrid w:val="0"/>
        </w:rPr>
      </w:pPr>
    </w:p>
    <w:p w14:paraId="183FF2A4" w14:textId="77777777" w:rsidR="001A2601" w:rsidRPr="008C3F37" w:rsidRDefault="001A2601" w:rsidP="001A2601">
      <w:pPr>
        <w:pStyle w:val="PL"/>
        <w:rPr>
          <w:snapToGrid w:val="0"/>
        </w:rPr>
      </w:pPr>
      <w:r w:rsidRPr="008C3F37">
        <w:rPr>
          <w:noProof w:val="0"/>
          <w:snapToGrid w:val="0"/>
        </w:rPr>
        <w:t>MCMRBSetupModifyResponseList-Item</w:t>
      </w:r>
      <w:r w:rsidRPr="008C3F37">
        <w:rPr>
          <w:snapToGrid w:val="0"/>
        </w:rPr>
        <w:t>-ExtIEs E1AP-PROTOCOL-EXTENSION ::= {</w:t>
      </w:r>
    </w:p>
    <w:p w14:paraId="684C4A4D" w14:textId="77777777" w:rsidR="001A2601" w:rsidRPr="008C3F37" w:rsidRDefault="001A2601" w:rsidP="001A2601">
      <w:pPr>
        <w:pStyle w:val="PL"/>
        <w:rPr>
          <w:snapToGrid w:val="0"/>
        </w:rPr>
      </w:pPr>
      <w:r w:rsidRPr="008C3F37">
        <w:rPr>
          <w:snapToGrid w:val="0"/>
        </w:rPr>
        <w:tab/>
        <w:t>...</w:t>
      </w:r>
    </w:p>
    <w:p w14:paraId="51CB6C2D" w14:textId="77777777" w:rsidR="001A2601" w:rsidRPr="008C3F37" w:rsidRDefault="001A2601" w:rsidP="001A2601">
      <w:pPr>
        <w:pStyle w:val="PL"/>
        <w:rPr>
          <w:snapToGrid w:val="0"/>
        </w:rPr>
      </w:pPr>
      <w:r w:rsidRPr="008C3F37">
        <w:rPr>
          <w:snapToGrid w:val="0"/>
        </w:rPr>
        <w:t>}</w:t>
      </w:r>
    </w:p>
    <w:p w14:paraId="0401CC06" w14:textId="77777777" w:rsidR="001A2601" w:rsidRPr="008C3F37" w:rsidRDefault="001A2601" w:rsidP="001A2601">
      <w:pPr>
        <w:pStyle w:val="PL"/>
        <w:spacing w:line="0" w:lineRule="atLeast"/>
        <w:rPr>
          <w:noProof w:val="0"/>
          <w:snapToGrid w:val="0"/>
        </w:rPr>
      </w:pPr>
    </w:p>
    <w:p w14:paraId="53FCB534"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MCBearerContextToModifyRequired</w:t>
      </w:r>
    </w:p>
    <w:p w14:paraId="20C0807B" w14:textId="77777777" w:rsidR="001A2601" w:rsidRPr="008C3F37" w:rsidRDefault="001A2601" w:rsidP="001A2601">
      <w:pPr>
        <w:pStyle w:val="PL"/>
        <w:spacing w:line="0" w:lineRule="atLeast"/>
        <w:rPr>
          <w:noProof w:val="0"/>
          <w:snapToGrid w:val="0"/>
        </w:rPr>
      </w:pPr>
    </w:p>
    <w:p w14:paraId="140DBA70" w14:textId="77777777" w:rsidR="001A2601" w:rsidRPr="008C3F37" w:rsidRDefault="001A2601" w:rsidP="001A2601">
      <w:pPr>
        <w:pStyle w:val="PL"/>
        <w:spacing w:line="0" w:lineRule="atLeast"/>
        <w:rPr>
          <w:noProof w:val="0"/>
          <w:snapToGrid w:val="0"/>
        </w:rPr>
      </w:pPr>
      <w:r w:rsidRPr="008C3F37">
        <w:rPr>
          <w:noProof w:val="0"/>
          <w:snapToGrid w:val="0"/>
        </w:rPr>
        <w:t>MCBearerContextToModifyRequired ::= SEQUENCE {</w:t>
      </w:r>
    </w:p>
    <w:p w14:paraId="6DB626AA" w14:textId="77777777" w:rsidR="001A2601" w:rsidRPr="00575FAC" w:rsidRDefault="001A2601" w:rsidP="001A2601">
      <w:pPr>
        <w:pStyle w:val="PL"/>
        <w:spacing w:line="0" w:lineRule="atLeast"/>
        <w:rPr>
          <w:snapToGrid w:val="0"/>
        </w:rPr>
      </w:pPr>
      <w:r w:rsidRPr="008C3F37">
        <w:rPr>
          <w:noProof w:val="0"/>
          <w:snapToGrid w:val="0"/>
        </w:rPr>
        <w:tab/>
      </w:r>
      <w:r w:rsidRPr="00575FAC">
        <w:rPr>
          <w:noProof w:val="0"/>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7FF628A3" w14:textId="77777777" w:rsidR="001A2601" w:rsidRPr="008C3F37" w:rsidRDefault="001A2601" w:rsidP="001A2601">
      <w:pPr>
        <w:pStyle w:val="PL"/>
        <w:spacing w:line="0" w:lineRule="atLeast"/>
        <w:rPr>
          <w:noProof w:val="0"/>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2181F02D" w14:textId="77777777" w:rsidR="001A2601" w:rsidRPr="008C3F37" w:rsidRDefault="001A2601" w:rsidP="001A2601">
      <w:pPr>
        <w:pStyle w:val="PL"/>
        <w:spacing w:line="0" w:lineRule="atLeast"/>
        <w:rPr>
          <w:noProof w:val="0"/>
          <w:snapToGrid w:val="0"/>
        </w:rPr>
      </w:pPr>
      <w:r w:rsidRPr="008C3F37">
        <w:rPr>
          <w:noProof w:val="0"/>
          <w:snapToGrid w:val="0"/>
        </w:rPr>
        <w:tab/>
        <w:t>mcMRBToRemoveRequiredList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0E7A4AD" w14:textId="77777777" w:rsidR="00767C54" w:rsidRPr="008C3F37" w:rsidRDefault="00767C54" w:rsidP="00767C54">
      <w:pPr>
        <w:pStyle w:val="PL"/>
        <w:spacing w:line="0" w:lineRule="atLeast"/>
        <w:rPr>
          <w:noProof w:val="0"/>
          <w:snapToGrid w:val="0"/>
        </w:rPr>
      </w:pPr>
      <w:r>
        <w:rPr>
          <w:noProof w:val="0"/>
          <w:snapToGrid w:val="0"/>
        </w:rPr>
        <w:tab/>
        <w:t>mcMRBToModifyRequiredList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MCMRBModifyRequiredConfiguration</w:t>
      </w:r>
      <w:r>
        <w:rPr>
          <w:noProof w:val="0"/>
          <w:snapToGrid w:val="0"/>
        </w:rPr>
        <w:tab/>
      </w:r>
      <w:r>
        <w:rPr>
          <w:noProof w:val="0"/>
          <w:snapToGrid w:val="0"/>
        </w:rPr>
        <w:tab/>
      </w:r>
      <w:r>
        <w:rPr>
          <w:noProof w:val="0"/>
          <w:snapToGrid w:val="0"/>
        </w:rPr>
        <w:tab/>
      </w:r>
      <w:r>
        <w:rPr>
          <w:noProof w:val="0"/>
          <w:snapToGrid w:val="0"/>
        </w:rPr>
        <w:tab/>
        <w:t>OPTIONAL,</w:t>
      </w:r>
    </w:p>
    <w:p w14:paraId="21A5286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MCBearerContextToModifyRequired</w:t>
      </w:r>
      <w:r w:rsidRPr="008C3F37">
        <w:rPr>
          <w:snapToGrid w:val="0"/>
        </w:rPr>
        <w:t>-ExtIEs} }</w:t>
      </w:r>
      <w:r w:rsidRPr="008C3F37">
        <w:rPr>
          <w:snapToGrid w:val="0"/>
        </w:rPr>
        <w:tab/>
        <w:t>OPTIONAL,</w:t>
      </w:r>
    </w:p>
    <w:p w14:paraId="580C1A63" w14:textId="77777777" w:rsidR="001A2601" w:rsidRPr="008C3F37" w:rsidRDefault="001A2601" w:rsidP="001A2601">
      <w:pPr>
        <w:pStyle w:val="PL"/>
        <w:rPr>
          <w:snapToGrid w:val="0"/>
        </w:rPr>
      </w:pPr>
      <w:r w:rsidRPr="008C3F37">
        <w:rPr>
          <w:snapToGrid w:val="0"/>
        </w:rPr>
        <w:tab/>
        <w:t>...</w:t>
      </w:r>
    </w:p>
    <w:p w14:paraId="635D246D" w14:textId="77777777" w:rsidR="001A2601" w:rsidRPr="008C3F37" w:rsidRDefault="001A2601" w:rsidP="001A2601">
      <w:pPr>
        <w:pStyle w:val="PL"/>
        <w:rPr>
          <w:snapToGrid w:val="0"/>
        </w:rPr>
      </w:pPr>
      <w:r w:rsidRPr="008C3F37">
        <w:rPr>
          <w:snapToGrid w:val="0"/>
        </w:rPr>
        <w:t>}</w:t>
      </w:r>
    </w:p>
    <w:p w14:paraId="074B48FC" w14:textId="77777777" w:rsidR="001A2601" w:rsidRPr="008C3F37" w:rsidRDefault="001A2601" w:rsidP="001A2601">
      <w:pPr>
        <w:pStyle w:val="PL"/>
        <w:spacing w:line="0" w:lineRule="atLeast"/>
        <w:rPr>
          <w:noProof w:val="0"/>
          <w:snapToGrid w:val="0"/>
        </w:rPr>
      </w:pPr>
    </w:p>
    <w:p w14:paraId="6E3BA7C9" w14:textId="77777777" w:rsidR="001A2601" w:rsidRPr="008C3F37" w:rsidRDefault="001A2601" w:rsidP="001A2601">
      <w:pPr>
        <w:pStyle w:val="PL"/>
        <w:rPr>
          <w:snapToGrid w:val="0"/>
        </w:rPr>
      </w:pPr>
      <w:r w:rsidRPr="008C3F37">
        <w:rPr>
          <w:noProof w:val="0"/>
          <w:snapToGrid w:val="0"/>
        </w:rPr>
        <w:t>MCBearerContextToModifyRequired</w:t>
      </w:r>
      <w:r w:rsidRPr="008C3F37">
        <w:rPr>
          <w:snapToGrid w:val="0"/>
        </w:rPr>
        <w:t>-ExtIEs E1AP-PROTOCOL-EXTENSION ::= {</w:t>
      </w:r>
    </w:p>
    <w:p w14:paraId="09BDBB94" w14:textId="77777777" w:rsidR="00307D96" w:rsidRDefault="00307D96" w:rsidP="00307D96">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ForwardingResourceReleaseIndication</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ForwardingResourceReleaseIndication</w:t>
      </w:r>
      <w:r>
        <w:rPr>
          <w:noProof w:val="0"/>
          <w:snapToGrid w:val="0"/>
        </w:rPr>
        <w:tab/>
      </w:r>
      <w:r>
        <w:rPr>
          <w:noProof w:val="0"/>
          <w:snapToGrid w:val="0"/>
        </w:rPr>
        <w:tab/>
      </w:r>
      <w:r w:rsidRPr="00D629EF">
        <w:rPr>
          <w:noProof w:val="0"/>
          <w:snapToGrid w:val="0"/>
        </w:rPr>
        <w:t>PRESENCE optional}</w:t>
      </w:r>
      <w:r>
        <w:rPr>
          <w:noProof w:val="0"/>
          <w:snapToGrid w:val="0"/>
        </w:rPr>
        <w:t>,</w:t>
      </w:r>
    </w:p>
    <w:p w14:paraId="01A0CBB9" w14:textId="77777777" w:rsidR="001A2601" w:rsidRPr="008C3F37" w:rsidRDefault="001A2601" w:rsidP="001A2601">
      <w:pPr>
        <w:pStyle w:val="PL"/>
        <w:rPr>
          <w:snapToGrid w:val="0"/>
        </w:rPr>
      </w:pPr>
      <w:r w:rsidRPr="008C3F37">
        <w:rPr>
          <w:snapToGrid w:val="0"/>
        </w:rPr>
        <w:tab/>
        <w:t>...</w:t>
      </w:r>
    </w:p>
    <w:p w14:paraId="10B43BDF" w14:textId="77777777" w:rsidR="001A2601" w:rsidRPr="008C3F37" w:rsidRDefault="001A2601" w:rsidP="001A2601">
      <w:pPr>
        <w:pStyle w:val="PL"/>
        <w:rPr>
          <w:snapToGrid w:val="0"/>
        </w:rPr>
      </w:pPr>
      <w:r w:rsidRPr="008C3F37">
        <w:rPr>
          <w:snapToGrid w:val="0"/>
        </w:rPr>
        <w:t>}</w:t>
      </w:r>
    </w:p>
    <w:p w14:paraId="6D698E4F" w14:textId="77777777" w:rsidR="00767C54" w:rsidRDefault="00767C54" w:rsidP="004B0D4C">
      <w:pPr>
        <w:pStyle w:val="PL"/>
        <w:rPr>
          <w:rFonts w:eastAsia="Malgun Gothic"/>
        </w:rPr>
      </w:pPr>
    </w:p>
    <w:p w14:paraId="0585702A"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 xml:space="preserve"> ::= SEQUENCE (SIZE(1..maxnoofMRBs)) OF </w:t>
      </w:r>
      <w:r>
        <w:rPr>
          <w:noProof w:val="0"/>
          <w:snapToGrid w:val="0"/>
        </w:rPr>
        <w:t>MCMRBModifyRequiredConfiguration</w:t>
      </w:r>
      <w:r w:rsidRPr="008C3F37">
        <w:rPr>
          <w:noProof w:val="0"/>
          <w:snapToGrid w:val="0"/>
        </w:rPr>
        <w:t>-Item</w:t>
      </w:r>
    </w:p>
    <w:p w14:paraId="6B2CB613" w14:textId="77777777" w:rsidR="00767C54" w:rsidRPr="008C3F37" w:rsidRDefault="00767C54" w:rsidP="00767C54">
      <w:pPr>
        <w:pStyle w:val="PL"/>
        <w:spacing w:line="0" w:lineRule="atLeast"/>
        <w:rPr>
          <w:noProof w:val="0"/>
          <w:snapToGrid w:val="0"/>
        </w:rPr>
      </w:pPr>
    </w:p>
    <w:p w14:paraId="2D51E74C"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-Item ::= SEQUENCE {</w:t>
      </w:r>
    </w:p>
    <w:p w14:paraId="3A2313C5"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EBA3924" w14:textId="17A04A9A" w:rsidR="00767C54" w:rsidRPr="00371C52" w:rsidRDefault="00767C54" w:rsidP="00767C54">
      <w:pPr>
        <w:pStyle w:val="PL"/>
        <w:tabs>
          <w:tab w:val="clear" w:pos="4224"/>
        </w:tabs>
        <w:spacing w:line="0" w:lineRule="atLeast"/>
        <w:rPr>
          <w:noProof w:val="0"/>
          <w:snapToGrid w:val="0"/>
        </w:rPr>
      </w:pPr>
      <w:r w:rsidRPr="008C3F37">
        <w:rPr>
          <w:snapToGrid w:val="0"/>
        </w:rPr>
        <w:tab/>
      </w:r>
      <w:r>
        <w:rPr>
          <w:noProof w:val="0"/>
          <w:snapToGrid w:val="0"/>
        </w:rPr>
        <w:t>mBS</w:t>
      </w:r>
      <w:r w:rsidR="002952E4">
        <w:rPr>
          <w:noProof w:val="0"/>
          <w:snapToGrid w:val="0"/>
        </w:rPr>
        <w:t>-PDCP-COUNT</w:t>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PDCP-COUNT</w:t>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Pr>
          <w:noProof w:val="0"/>
        </w:rPr>
        <w:tab/>
      </w:r>
      <w:r w:rsidRPr="008C3F37">
        <w:rPr>
          <w:noProof w:val="0"/>
        </w:rPr>
        <w:t>OPTIONAL,</w:t>
      </w:r>
    </w:p>
    <w:p w14:paraId="792F0C57" w14:textId="77777777" w:rsidR="00767C54" w:rsidRPr="008C3F37" w:rsidRDefault="00767C54" w:rsidP="00767C54">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Pr>
          <w:noProof w:val="0"/>
          <w:snapToGrid w:val="0"/>
        </w:rPr>
        <w:t>MCMRBModifyRequiredConfiguration</w:t>
      </w:r>
      <w:r w:rsidRPr="008C3F37">
        <w:rPr>
          <w:noProof w:val="0"/>
          <w:snapToGrid w:val="0"/>
        </w:rPr>
        <w:t>-Item</w:t>
      </w:r>
      <w:r w:rsidRPr="008C3F37">
        <w:rPr>
          <w:snapToGrid w:val="0"/>
        </w:rPr>
        <w:t>-ExtIEs} }</w:t>
      </w:r>
      <w:r w:rsidRPr="008C3F37">
        <w:rPr>
          <w:snapToGrid w:val="0"/>
        </w:rPr>
        <w:tab/>
        <w:t>OPTIONAL,</w:t>
      </w:r>
    </w:p>
    <w:p w14:paraId="1CF965F6" w14:textId="77777777" w:rsidR="00767C54" w:rsidRPr="008C3F37" w:rsidRDefault="00767C54" w:rsidP="00767C54">
      <w:pPr>
        <w:pStyle w:val="PL"/>
        <w:rPr>
          <w:snapToGrid w:val="0"/>
        </w:rPr>
      </w:pPr>
      <w:r w:rsidRPr="008C3F37">
        <w:rPr>
          <w:snapToGrid w:val="0"/>
        </w:rPr>
        <w:tab/>
        <w:t>...</w:t>
      </w:r>
    </w:p>
    <w:p w14:paraId="26C947B0" w14:textId="77777777" w:rsidR="00767C54" w:rsidRPr="008C3F37" w:rsidRDefault="00767C54" w:rsidP="00767C54">
      <w:pPr>
        <w:pStyle w:val="PL"/>
        <w:rPr>
          <w:snapToGrid w:val="0"/>
        </w:rPr>
      </w:pPr>
      <w:r w:rsidRPr="008C3F37">
        <w:rPr>
          <w:snapToGrid w:val="0"/>
        </w:rPr>
        <w:t>}</w:t>
      </w:r>
    </w:p>
    <w:p w14:paraId="12D0030E" w14:textId="77777777" w:rsidR="00767C54" w:rsidRPr="008C3F37" w:rsidRDefault="00767C54" w:rsidP="00767C54">
      <w:pPr>
        <w:pStyle w:val="PL"/>
        <w:spacing w:line="0" w:lineRule="atLeast"/>
        <w:rPr>
          <w:noProof w:val="0"/>
          <w:snapToGrid w:val="0"/>
        </w:rPr>
      </w:pPr>
    </w:p>
    <w:p w14:paraId="5111FAF0" w14:textId="77777777" w:rsidR="00767C54" w:rsidRPr="008C3F37" w:rsidRDefault="00767C54" w:rsidP="00767C54">
      <w:pPr>
        <w:pStyle w:val="PL"/>
        <w:rPr>
          <w:snapToGrid w:val="0"/>
        </w:rPr>
      </w:pPr>
      <w:r>
        <w:rPr>
          <w:noProof w:val="0"/>
          <w:snapToGrid w:val="0"/>
        </w:rPr>
        <w:t>MCMRBModifyRequiredConfiguration</w:t>
      </w:r>
      <w:r w:rsidRPr="008C3F37">
        <w:rPr>
          <w:noProof w:val="0"/>
          <w:snapToGrid w:val="0"/>
        </w:rPr>
        <w:t>-Item</w:t>
      </w:r>
      <w:r w:rsidRPr="008C3F37">
        <w:rPr>
          <w:snapToGrid w:val="0"/>
        </w:rPr>
        <w:t>-ExtIEs E1AP-PROTOCOL-EXTENSION ::= {</w:t>
      </w:r>
    </w:p>
    <w:p w14:paraId="39D4B4A3" w14:textId="77777777" w:rsidR="00767C54" w:rsidRPr="008C3F37" w:rsidRDefault="00767C54" w:rsidP="00767C54">
      <w:pPr>
        <w:pStyle w:val="PL"/>
        <w:rPr>
          <w:snapToGrid w:val="0"/>
        </w:rPr>
      </w:pPr>
      <w:r w:rsidRPr="008C3F37">
        <w:rPr>
          <w:snapToGrid w:val="0"/>
        </w:rPr>
        <w:tab/>
        <w:t>...</w:t>
      </w:r>
    </w:p>
    <w:p w14:paraId="302296D3" w14:textId="77777777" w:rsidR="00767C54" w:rsidRPr="008C3F37" w:rsidRDefault="00767C54" w:rsidP="00767C54">
      <w:pPr>
        <w:pStyle w:val="PL"/>
        <w:rPr>
          <w:snapToGrid w:val="0"/>
        </w:rPr>
      </w:pPr>
      <w:r w:rsidRPr="008C3F37">
        <w:rPr>
          <w:snapToGrid w:val="0"/>
        </w:rPr>
        <w:t>}</w:t>
      </w:r>
    </w:p>
    <w:p w14:paraId="3A00ECAD" w14:textId="77777777" w:rsidR="001A2601" w:rsidRPr="008C3F37" w:rsidRDefault="001A2601" w:rsidP="001A2601">
      <w:pPr>
        <w:pStyle w:val="PL"/>
        <w:spacing w:line="0" w:lineRule="atLeast"/>
        <w:rPr>
          <w:noProof w:val="0"/>
          <w:snapToGrid w:val="0"/>
        </w:rPr>
      </w:pPr>
    </w:p>
    <w:p w14:paraId="50848263"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MCBearerContextToModifyConfirm</w:t>
      </w:r>
    </w:p>
    <w:p w14:paraId="068AEC21" w14:textId="77777777" w:rsidR="001A2601" w:rsidRPr="008C3F37" w:rsidRDefault="001A2601" w:rsidP="001A2601">
      <w:pPr>
        <w:pStyle w:val="PL"/>
        <w:spacing w:line="0" w:lineRule="atLeast"/>
        <w:rPr>
          <w:noProof w:val="0"/>
          <w:snapToGrid w:val="0"/>
        </w:rPr>
      </w:pPr>
    </w:p>
    <w:p w14:paraId="1A917180" w14:textId="77777777" w:rsidR="001A2601" w:rsidRPr="008C3F37" w:rsidRDefault="001A2601" w:rsidP="001A2601">
      <w:pPr>
        <w:pStyle w:val="PL"/>
        <w:spacing w:line="0" w:lineRule="atLeast"/>
        <w:rPr>
          <w:noProof w:val="0"/>
          <w:snapToGrid w:val="0"/>
        </w:rPr>
      </w:pPr>
      <w:r w:rsidRPr="008C3F37">
        <w:rPr>
          <w:noProof w:val="0"/>
          <w:snapToGrid w:val="0"/>
        </w:rPr>
        <w:t>MCBearerContextToModifyConfirm ::= SEQUENCE {</w:t>
      </w:r>
    </w:p>
    <w:p w14:paraId="58BC083A" w14:textId="77777777" w:rsidR="001A2601" w:rsidRPr="008C3F37" w:rsidRDefault="001A2601" w:rsidP="001A2601">
      <w:pPr>
        <w:pStyle w:val="PL"/>
        <w:spacing w:line="0" w:lineRule="atLeast"/>
        <w:rPr>
          <w:snapToGrid w:val="0"/>
        </w:rPr>
      </w:pPr>
      <w:r w:rsidRPr="008C3F37">
        <w:rPr>
          <w:noProof w:val="0"/>
          <w:snapToGrid w:val="0"/>
        </w:rPr>
        <w:tab/>
        <w:t>mbs</w:t>
      </w:r>
      <w:r w:rsidRPr="008C3F37">
        <w:rPr>
          <w:snapToGrid w:val="0"/>
        </w:rPr>
        <w:t>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409472E9" w14:textId="77777777" w:rsidR="00767C54" w:rsidRPr="008C3F37" w:rsidRDefault="00767C54" w:rsidP="00767C54">
      <w:pPr>
        <w:pStyle w:val="PL"/>
        <w:spacing w:line="0" w:lineRule="atLeast"/>
        <w:rPr>
          <w:snapToGrid w:val="0"/>
        </w:rPr>
      </w:pPr>
      <w:r>
        <w:rPr>
          <w:noProof w:val="0"/>
          <w:snapToGrid w:val="0"/>
        </w:rPr>
        <w:tab/>
      </w:r>
      <w:r w:rsidRPr="008C3F37">
        <w:rPr>
          <w:noProof w:val="0"/>
          <w:snapToGrid w:val="0"/>
        </w:rPr>
        <w:t>mcMRBModify</w:t>
      </w:r>
      <w:r>
        <w:rPr>
          <w:noProof w:val="0"/>
          <w:snapToGrid w:val="0"/>
        </w:rPr>
        <w:t>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Pr>
          <w:noProof w:val="0"/>
          <w:snapToGrid w:val="0"/>
        </w:rPr>
        <w:tab/>
      </w:r>
      <w:r w:rsidRPr="008C3F37">
        <w:rPr>
          <w:noProof w:val="0"/>
          <w:snapToGrid w:val="0"/>
        </w:rPr>
        <w:t>MCMRB</w:t>
      </w:r>
      <w:r>
        <w:rPr>
          <w:noProof w:val="0"/>
          <w:snapToGrid w:val="0"/>
        </w:rPr>
        <w:t>ModifyConfirm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A092652" w14:textId="77777777" w:rsidR="001A2601" w:rsidRPr="00575FAC" w:rsidRDefault="001A2601" w:rsidP="001A2601">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w:t>
      </w:r>
      <w:r w:rsidRPr="00575FAC">
        <w:rPr>
          <w:noProof w:val="0"/>
          <w:snapToGrid w:val="0"/>
        </w:rPr>
        <w:t>MCBearerContextToModifyConfirm</w:t>
      </w:r>
      <w:r w:rsidRPr="00575FAC">
        <w:rPr>
          <w:snapToGrid w:val="0"/>
        </w:rPr>
        <w:t>-ExtIEs} }</w:t>
      </w:r>
      <w:r w:rsidRPr="00575FAC">
        <w:rPr>
          <w:snapToGrid w:val="0"/>
        </w:rPr>
        <w:tab/>
        <w:t>OPTIONAL,</w:t>
      </w:r>
    </w:p>
    <w:p w14:paraId="6C0FCAD0" w14:textId="77777777" w:rsidR="001A2601" w:rsidRPr="008C3F37" w:rsidRDefault="001A2601" w:rsidP="001A2601">
      <w:pPr>
        <w:pStyle w:val="PL"/>
        <w:rPr>
          <w:snapToGrid w:val="0"/>
        </w:rPr>
      </w:pPr>
      <w:r w:rsidRPr="00575FAC">
        <w:rPr>
          <w:snapToGrid w:val="0"/>
        </w:rPr>
        <w:tab/>
      </w:r>
      <w:r w:rsidRPr="008C3F37">
        <w:rPr>
          <w:snapToGrid w:val="0"/>
        </w:rPr>
        <w:t>...</w:t>
      </w:r>
    </w:p>
    <w:p w14:paraId="34E48227" w14:textId="77777777" w:rsidR="001A2601" w:rsidRPr="008C3F37" w:rsidRDefault="001A2601" w:rsidP="001A2601">
      <w:pPr>
        <w:pStyle w:val="PL"/>
        <w:rPr>
          <w:snapToGrid w:val="0"/>
        </w:rPr>
      </w:pPr>
      <w:r w:rsidRPr="008C3F37">
        <w:rPr>
          <w:snapToGrid w:val="0"/>
        </w:rPr>
        <w:t>}</w:t>
      </w:r>
    </w:p>
    <w:p w14:paraId="3D61DDEC" w14:textId="77777777" w:rsidR="001A2601" w:rsidRPr="008C3F37" w:rsidRDefault="001A2601" w:rsidP="001A2601">
      <w:pPr>
        <w:pStyle w:val="PL"/>
        <w:spacing w:line="0" w:lineRule="atLeast"/>
        <w:rPr>
          <w:noProof w:val="0"/>
          <w:snapToGrid w:val="0"/>
        </w:rPr>
      </w:pPr>
    </w:p>
    <w:p w14:paraId="6E8B72B6"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 ::= SEQUENCE (SIZE(1..maxnoofMRBs)) OF MCMRB</w:t>
      </w:r>
      <w:r>
        <w:rPr>
          <w:noProof w:val="0"/>
          <w:snapToGrid w:val="0"/>
        </w:rPr>
        <w:t>ModifyConfirm</w:t>
      </w:r>
      <w:r w:rsidRPr="008C3F37">
        <w:rPr>
          <w:noProof w:val="0"/>
          <w:snapToGrid w:val="0"/>
        </w:rPr>
        <w:t>List-Item</w:t>
      </w:r>
    </w:p>
    <w:p w14:paraId="76BC90FF" w14:textId="77777777" w:rsidR="00767C54" w:rsidRPr="008C3F37" w:rsidRDefault="00767C54" w:rsidP="00767C54">
      <w:pPr>
        <w:pStyle w:val="PL"/>
        <w:spacing w:line="0" w:lineRule="atLeast"/>
        <w:rPr>
          <w:noProof w:val="0"/>
          <w:snapToGrid w:val="0"/>
        </w:rPr>
      </w:pPr>
    </w:p>
    <w:p w14:paraId="3B138198"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List-Item ::= SEQUENCE {</w:t>
      </w:r>
    </w:p>
    <w:p w14:paraId="765F80E7"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8E11235" w14:textId="77777777" w:rsidR="00767C54" w:rsidRPr="008C3F37" w:rsidRDefault="00767C54" w:rsidP="00767C54">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sidRPr="008C3F37">
        <w:rPr>
          <w:noProof w:val="0"/>
          <w:snapToGrid w:val="0"/>
        </w:rPr>
        <w:t>MCMRB</w:t>
      </w:r>
      <w:r>
        <w:rPr>
          <w:noProof w:val="0"/>
          <w:snapToGrid w:val="0"/>
        </w:rPr>
        <w:t>ModifyConfirm</w:t>
      </w:r>
      <w:r w:rsidRPr="008C3F37">
        <w:rPr>
          <w:noProof w:val="0"/>
          <w:snapToGrid w:val="0"/>
        </w:rPr>
        <w:t>List-Item</w:t>
      </w:r>
      <w:r w:rsidRPr="008C3F37">
        <w:rPr>
          <w:snapToGrid w:val="0"/>
        </w:rPr>
        <w:t>-ExtIEs} }</w:t>
      </w:r>
      <w:r w:rsidRPr="008C3F37">
        <w:rPr>
          <w:snapToGrid w:val="0"/>
        </w:rPr>
        <w:tab/>
        <w:t>OPTIONAL,</w:t>
      </w:r>
    </w:p>
    <w:p w14:paraId="7D84517E" w14:textId="77777777" w:rsidR="00767C54" w:rsidRPr="008C3F37" w:rsidRDefault="00767C54" w:rsidP="00767C54">
      <w:pPr>
        <w:pStyle w:val="PL"/>
        <w:rPr>
          <w:snapToGrid w:val="0"/>
        </w:rPr>
      </w:pPr>
      <w:r w:rsidRPr="008C3F37">
        <w:rPr>
          <w:snapToGrid w:val="0"/>
        </w:rPr>
        <w:tab/>
        <w:t>...</w:t>
      </w:r>
    </w:p>
    <w:p w14:paraId="58375199" w14:textId="77777777" w:rsidR="00767C54" w:rsidRPr="008C3F37" w:rsidRDefault="00767C54" w:rsidP="00767C54">
      <w:pPr>
        <w:pStyle w:val="PL"/>
        <w:rPr>
          <w:snapToGrid w:val="0"/>
        </w:rPr>
      </w:pPr>
      <w:r w:rsidRPr="008C3F37">
        <w:rPr>
          <w:snapToGrid w:val="0"/>
        </w:rPr>
        <w:t>}</w:t>
      </w:r>
    </w:p>
    <w:p w14:paraId="5D423A1D" w14:textId="77777777" w:rsidR="00767C54" w:rsidRPr="008C3F37" w:rsidRDefault="00767C54" w:rsidP="00767C54">
      <w:pPr>
        <w:pStyle w:val="PL"/>
        <w:spacing w:line="0" w:lineRule="atLeast"/>
        <w:rPr>
          <w:noProof w:val="0"/>
          <w:snapToGrid w:val="0"/>
        </w:rPr>
      </w:pPr>
    </w:p>
    <w:p w14:paraId="50BC5B14" w14:textId="77777777" w:rsidR="00767C54" w:rsidRPr="008C3F37" w:rsidRDefault="00767C54" w:rsidP="00767C54">
      <w:pPr>
        <w:pStyle w:val="PL"/>
        <w:rPr>
          <w:snapToGrid w:val="0"/>
        </w:rPr>
      </w:pPr>
      <w:r w:rsidRPr="008C3F37">
        <w:rPr>
          <w:noProof w:val="0"/>
          <w:snapToGrid w:val="0"/>
        </w:rPr>
        <w:t>MCMRB</w:t>
      </w:r>
      <w:r>
        <w:rPr>
          <w:noProof w:val="0"/>
          <w:snapToGrid w:val="0"/>
        </w:rPr>
        <w:t>ModifyConfirm</w:t>
      </w:r>
      <w:r w:rsidRPr="008C3F37">
        <w:rPr>
          <w:noProof w:val="0"/>
          <w:snapToGrid w:val="0"/>
        </w:rPr>
        <w:t>List-Item</w:t>
      </w:r>
      <w:r w:rsidRPr="008C3F37">
        <w:rPr>
          <w:snapToGrid w:val="0"/>
        </w:rPr>
        <w:t>-ExtIEs E1AP-PROTOCOL-EXTENSION ::= {</w:t>
      </w:r>
    </w:p>
    <w:p w14:paraId="64FEE15C" w14:textId="77777777" w:rsidR="00767C54" w:rsidRPr="008C3F37" w:rsidRDefault="00767C54" w:rsidP="00767C54">
      <w:pPr>
        <w:pStyle w:val="PL"/>
        <w:rPr>
          <w:snapToGrid w:val="0"/>
        </w:rPr>
      </w:pPr>
      <w:r w:rsidRPr="008C3F37">
        <w:rPr>
          <w:snapToGrid w:val="0"/>
        </w:rPr>
        <w:tab/>
        <w:t>...</w:t>
      </w:r>
    </w:p>
    <w:p w14:paraId="2118711F" w14:textId="77777777" w:rsidR="00767C54" w:rsidRPr="008C3F37" w:rsidRDefault="00767C54" w:rsidP="00767C54">
      <w:pPr>
        <w:pStyle w:val="PL"/>
        <w:rPr>
          <w:snapToGrid w:val="0"/>
        </w:rPr>
      </w:pPr>
      <w:r w:rsidRPr="008C3F37">
        <w:rPr>
          <w:snapToGrid w:val="0"/>
        </w:rPr>
        <w:t>}</w:t>
      </w:r>
    </w:p>
    <w:p w14:paraId="41B87EEA" w14:textId="77777777" w:rsidR="00767C54" w:rsidRDefault="00767C54" w:rsidP="001A2601">
      <w:pPr>
        <w:pStyle w:val="PL"/>
        <w:rPr>
          <w:noProof w:val="0"/>
          <w:snapToGrid w:val="0"/>
        </w:rPr>
      </w:pPr>
    </w:p>
    <w:p w14:paraId="5DE9A9E1" w14:textId="77777777" w:rsidR="001A2601" w:rsidRPr="008C3F37" w:rsidRDefault="001A2601" w:rsidP="001A2601">
      <w:pPr>
        <w:pStyle w:val="PL"/>
        <w:rPr>
          <w:snapToGrid w:val="0"/>
        </w:rPr>
      </w:pPr>
      <w:r w:rsidRPr="008C3F37">
        <w:rPr>
          <w:noProof w:val="0"/>
          <w:snapToGrid w:val="0"/>
        </w:rPr>
        <w:t>MCBearerContextToModifyConfirm</w:t>
      </w:r>
      <w:r w:rsidRPr="008C3F37">
        <w:rPr>
          <w:snapToGrid w:val="0"/>
        </w:rPr>
        <w:t>-ExtIEs E1AP-PROTOCOL-EXTENSION ::= {</w:t>
      </w:r>
    </w:p>
    <w:p w14:paraId="6826F287" w14:textId="77777777" w:rsidR="001A2601" w:rsidRPr="008C3F37" w:rsidRDefault="001A2601" w:rsidP="001A2601">
      <w:pPr>
        <w:pStyle w:val="PL"/>
        <w:rPr>
          <w:snapToGrid w:val="0"/>
        </w:rPr>
      </w:pPr>
      <w:r w:rsidRPr="008C3F37">
        <w:rPr>
          <w:snapToGrid w:val="0"/>
        </w:rPr>
        <w:tab/>
        <w:t>...</w:t>
      </w:r>
    </w:p>
    <w:p w14:paraId="6157E726" w14:textId="77777777" w:rsidR="00307D96" w:rsidRDefault="001A2601" w:rsidP="00307D96">
      <w:pPr>
        <w:pStyle w:val="PL"/>
        <w:rPr>
          <w:snapToGrid w:val="0"/>
        </w:rPr>
      </w:pPr>
      <w:r w:rsidRPr="008C3F37">
        <w:rPr>
          <w:snapToGrid w:val="0"/>
        </w:rPr>
        <w:t>}</w:t>
      </w:r>
    </w:p>
    <w:p w14:paraId="044B8BA1" w14:textId="77777777" w:rsidR="00307D96" w:rsidRDefault="00307D96" w:rsidP="00307D96">
      <w:pPr>
        <w:pStyle w:val="PL"/>
        <w:rPr>
          <w:snapToGrid w:val="0"/>
        </w:rPr>
      </w:pPr>
    </w:p>
    <w:p w14:paraId="61384566" w14:textId="77777777" w:rsidR="00307D96" w:rsidRDefault="00307D96" w:rsidP="00307D96">
      <w:pPr>
        <w:pStyle w:val="PL"/>
        <w:rPr>
          <w:snapToGrid w:val="0"/>
        </w:rPr>
      </w:pPr>
      <w:r w:rsidRPr="008D7D88">
        <w:rPr>
          <w:snapToGrid w:val="0"/>
        </w:rPr>
        <w:t>-- MC</w:t>
      </w:r>
      <w:r>
        <w:rPr>
          <w:snapToGrid w:val="0"/>
        </w:rPr>
        <w:t>ForwardingResourceRequest</w:t>
      </w:r>
    </w:p>
    <w:p w14:paraId="46CB56CF" w14:textId="77777777" w:rsidR="00307D96" w:rsidRPr="008D7D88" w:rsidRDefault="00307D96" w:rsidP="00307D96">
      <w:pPr>
        <w:pStyle w:val="PL"/>
        <w:rPr>
          <w:snapToGrid w:val="0"/>
        </w:rPr>
      </w:pPr>
    </w:p>
    <w:p w14:paraId="01CE2D9A"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 xml:space="preserve"> ::= SEQUENCE {</w:t>
      </w:r>
    </w:p>
    <w:p w14:paraId="5DB81DB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B592590" w14:textId="77777777" w:rsidR="00307D96" w:rsidRDefault="00307D96" w:rsidP="00307D96">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2602F09D" w14:textId="77777777" w:rsidR="00307D96" w:rsidRDefault="00307D96" w:rsidP="00307D96">
      <w:pPr>
        <w:pStyle w:val="PL"/>
        <w:rPr>
          <w:snapToGrid w:val="0"/>
        </w:rPr>
      </w:pPr>
      <w:r>
        <w:rPr>
          <w:snapToGrid w:val="0"/>
        </w:rPr>
        <w:tab/>
        <w:t>mrbForwardingResourceRequestList</w:t>
      </w:r>
      <w:r>
        <w:rPr>
          <w:snapToGrid w:val="0"/>
        </w:rPr>
        <w:tab/>
        <w:t>MRBForwardingResourceRequestList</w:t>
      </w:r>
      <w:r>
        <w:rPr>
          <w:snapToGrid w:val="0"/>
        </w:rPr>
        <w:tab/>
        <w:t>OPTIONAL,</w:t>
      </w:r>
    </w:p>
    <w:p w14:paraId="6C04EE0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ForwardingResourceRequest</w:t>
      </w:r>
      <w:r w:rsidRPr="008D7D88">
        <w:rPr>
          <w:snapToGrid w:val="0"/>
        </w:rPr>
        <w:t>-ExtIEs} }</w:t>
      </w:r>
      <w:r w:rsidRPr="008D7D88">
        <w:rPr>
          <w:snapToGrid w:val="0"/>
        </w:rPr>
        <w:tab/>
        <w:t>OPTIONAL,</w:t>
      </w:r>
    </w:p>
    <w:p w14:paraId="142C0E9C" w14:textId="77777777" w:rsidR="00307D96" w:rsidRPr="008D7D88" w:rsidRDefault="00307D96" w:rsidP="00307D96">
      <w:pPr>
        <w:pStyle w:val="PL"/>
        <w:rPr>
          <w:snapToGrid w:val="0"/>
        </w:rPr>
      </w:pPr>
      <w:r w:rsidRPr="008D7D88">
        <w:rPr>
          <w:snapToGrid w:val="0"/>
        </w:rPr>
        <w:tab/>
        <w:t>...</w:t>
      </w:r>
    </w:p>
    <w:p w14:paraId="79393396" w14:textId="77777777" w:rsidR="00307D96" w:rsidRPr="008D7D88" w:rsidRDefault="00307D96" w:rsidP="00307D96">
      <w:pPr>
        <w:pStyle w:val="PL"/>
        <w:rPr>
          <w:snapToGrid w:val="0"/>
        </w:rPr>
      </w:pPr>
      <w:r w:rsidRPr="008D7D88">
        <w:rPr>
          <w:snapToGrid w:val="0"/>
        </w:rPr>
        <w:t>}</w:t>
      </w:r>
    </w:p>
    <w:p w14:paraId="227CF52F" w14:textId="77777777" w:rsidR="00307D96" w:rsidRPr="008D7D88" w:rsidRDefault="00307D96" w:rsidP="00307D96">
      <w:pPr>
        <w:pStyle w:val="PL"/>
        <w:rPr>
          <w:snapToGrid w:val="0"/>
        </w:rPr>
      </w:pPr>
    </w:p>
    <w:p w14:paraId="2ED6D0EF"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-ExtIEs E1AP-PROTOCOL-EXTENSION ::= {</w:t>
      </w:r>
    </w:p>
    <w:p w14:paraId="021A37E5" w14:textId="77777777" w:rsidR="00307D96" w:rsidRPr="008D7D88" w:rsidRDefault="00307D96" w:rsidP="00307D96">
      <w:pPr>
        <w:pStyle w:val="PL"/>
        <w:rPr>
          <w:snapToGrid w:val="0"/>
        </w:rPr>
      </w:pPr>
      <w:r w:rsidRPr="008D7D88">
        <w:rPr>
          <w:snapToGrid w:val="0"/>
        </w:rPr>
        <w:tab/>
        <w:t>...</w:t>
      </w:r>
    </w:p>
    <w:p w14:paraId="42DF0237" w14:textId="77777777" w:rsidR="00307D96" w:rsidRDefault="00307D96" w:rsidP="00307D96">
      <w:pPr>
        <w:pStyle w:val="PL"/>
        <w:rPr>
          <w:snapToGrid w:val="0"/>
        </w:rPr>
      </w:pPr>
      <w:r w:rsidRPr="008D7D88">
        <w:rPr>
          <w:snapToGrid w:val="0"/>
        </w:rPr>
        <w:t>}</w:t>
      </w:r>
    </w:p>
    <w:p w14:paraId="0064D067" w14:textId="77777777" w:rsidR="00307D96" w:rsidRPr="008D7D88" w:rsidRDefault="00307D96" w:rsidP="00307D96">
      <w:pPr>
        <w:pStyle w:val="PL"/>
        <w:rPr>
          <w:snapToGrid w:val="0"/>
        </w:rPr>
      </w:pPr>
    </w:p>
    <w:p w14:paraId="369BB06C" w14:textId="77777777" w:rsidR="00307D96" w:rsidRPr="008D7D88" w:rsidRDefault="00307D96" w:rsidP="00307D96">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CBF123" w14:textId="77777777" w:rsidR="00307D96" w:rsidRPr="008D7D88" w:rsidRDefault="00307D96" w:rsidP="00307D96">
      <w:pPr>
        <w:pStyle w:val="PL"/>
        <w:rPr>
          <w:snapToGrid w:val="0"/>
        </w:rPr>
      </w:pPr>
    </w:p>
    <w:p w14:paraId="63EE7BAB" w14:textId="77777777" w:rsidR="00307D96" w:rsidRPr="008D7D88" w:rsidRDefault="00307D96" w:rsidP="00307D96">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0B328D"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B9F267B" w14:textId="77777777" w:rsidR="00307D96" w:rsidRDefault="00307D96" w:rsidP="00307D96">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23944607" w14:textId="77777777" w:rsidR="00307D96" w:rsidRDefault="00307D96" w:rsidP="00307D96">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0A4F5270"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201A48A3" w14:textId="77777777" w:rsidR="00307D96" w:rsidRPr="008D7D88" w:rsidRDefault="00307D96" w:rsidP="00307D96">
      <w:pPr>
        <w:pStyle w:val="PL"/>
        <w:rPr>
          <w:snapToGrid w:val="0"/>
        </w:rPr>
      </w:pPr>
      <w:r w:rsidRPr="008D7D88">
        <w:rPr>
          <w:snapToGrid w:val="0"/>
        </w:rPr>
        <w:tab/>
        <w:t>...</w:t>
      </w:r>
    </w:p>
    <w:p w14:paraId="2B6166AA" w14:textId="77777777" w:rsidR="00307D96" w:rsidRPr="008D7D88" w:rsidRDefault="00307D96" w:rsidP="00307D96">
      <w:pPr>
        <w:pStyle w:val="PL"/>
        <w:rPr>
          <w:snapToGrid w:val="0"/>
        </w:rPr>
      </w:pPr>
      <w:r w:rsidRPr="008D7D88">
        <w:rPr>
          <w:snapToGrid w:val="0"/>
        </w:rPr>
        <w:t>}</w:t>
      </w:r>
    </w:p>
    <w:p w14:paraId="52AC4C3E" w14:textId="77777777" w:rsidR="00307D96" w:rsidRPr="008D7D88" w:rsidRDefault="00307D96" w:rsidP="00307D96">
      <w:pPr>
        <w:pStyle w:val="PL"/>
        <w:rPr>
          <w:snapToGrid w:val="0"/>
        </w:rPr>
      </w:pPr>
    </w:p>
    <w:p w14:paraId="36F5C11D" w14:textId="77777777" w:rsidR="00307D96" w:rsidRPr="008D7D88" w:rsidRDefault="00307D96" w:rsidP="00307D96">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0CFE402B" w14:textId="77777777" w:rsidR="00307D96" w:rsidRPr="008D7D88" w:rsidRDefault="00307D96" w:rsidP="00307D96">
      <w:pPr>
        <w:pStyle w:val="PL"/>
        <w:rPr>
          <w:snapToGrid w:val="0"/>
        </w:rPr>
      </w:pPr>
      <w:r w:rsidRPr="008D7D88">
        <w:rPr>
          <w:snapToGrid w:val="0"/>
        </w:rPr>
        <w:tab/>
        <w:t>...</w:t>
      </w:r>
    </w:p>
    <w:p w14:paraId="10F061CE" w14:textId="77777777" w:rsidR="00307D96" w:rsidRDefault="00307D96" w:rsidP="00307D96">
      <w:pPr>
        <w:pStyle w:val="PL"/>
        <w:rPr>
          <w:snapToGrid w:val="0"/>
        </w:rPr>
      </w:pPr>
      <w:r w:rsidRPr="008D7D88">
        <w:rPr>
          <w:snapToGrid w:val="0"/>
        </w:rPr>
        <w:t>}</w:t>
      </w:r>
    </w:p>
    <w:p w14:paraId="70E4C771" w14:textId="77777777" w:rsidR="00307D96" w:rsidRPr="008D7D88" w:rsidRDefault="00307D96" w:rsidP="00307D96">
      <w:pPr>
        <w:pStyle w:val="PL"/>
        <w:rPr>
          <w:snapToGrid w:val="0"/>
        </w:rPr>
      </w:pPr>
    </w:p>
    <w:p w14:paraId="13C42F51" w14:textId="77777777" w:rsidR="00307D96" w:rsidRPr="008D7D88" w:rsidRDefault="00307D96" w:rsidP="00307D96">
      <w:pPr>
        <w:pStyle w:val="PL"/>
        <w:rPr>
          <w:rFonts w:eastAsia="Malgun Gothic"/>
          <w:snapToGrid w:val="0"/>
        </w:rPr>
      </w:pPr>
    </w:p>
    <w:p w14:paraId="6857F43D" w14:textId="77777777" w:rsidR="00307D96" w:rsidRDefault="00307D96" w:rsidP="00307D96">
      <w:pPr>
        <w:pStyle w:val="PL"/>
        <w:rPr>
          <w:snapToGrid w:val="0"/>
        </w:rPr>
      </w:pPr>
      <w:r w:rsidRPr="008D7D88">
        <w:rPr>
          <w:snapToGrid w:val="0"/>
        </w:rPr>
        <w:t>-- MC</w:t>
      </w:r>
      <w:r>
        <w:rPr>
          <w:snapToGrid w:val="0"/>
        </w:rPr>
        <w:t>ForwardingResourceIndication</w:t>
      </w:r>
    </w:p>
    <w:p w14:paraId="1141C2BF" w14:textId="77777777" w:rsidR="00307D96" w:rsidRPr="008D7D88" w:rsidRDefault="00307D96" w:rsidP="00307D96">
      <w:pPr>
        <w:pStyle w:val="PL"/>
        <w:rPr>
          <w:snapToGrid w:val="0"/>
        </w:rPr>
      </w:pPr>
    </w:p>
    <w:p w14:paraId="22D8D329"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 xml:space="preserve"> ::= SEQUENCE {</w:t>
      </w:r>
    </w:p>
    <w:p w14:paraId="73298117" w14:textId="77777777" w:rsidR="00307D96"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1A4A4E36" w14:textId="77777777" w:rsidR="00307D96" w:rsidRPr="008D7D88" w:rsidRDefault="00307D96" w:rsidP="00307D96">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28804D93" w14:textId="77777777" w:rsidR="00A1709E" w:rsidRPr="00CB392F" w:rsidRDefault="00A1709E" w:rsidP="00A1709E">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2FA73506"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3CAA04FE" w14:textId="77777777" w:rsidR="00307D96" w:rsidRPr="008D7D88" w:rsidRDefault="00307D96" w:rsidP="00307D96">
      <w:pPr>
        <w:pStyle w:val="PL"/>
        <w:rPr>
          <w:snapToGrid w:val="0"/>
        </w:rPr>
      </w:pPr>
      <w:r w:rsidRPr="008D7D88">
        <w:rPr>
          <w:snapToGrid w:val="0"/>
        </w:rPr>
        <w:tab/>
        <w:t>...</w:t>
      </w:r>
    </w:p>
    <w:p w14:paraId="618E47A2" w14:textId="77777777" w:rsidR="00307D96" w:rsidRPr="008D7D88" w:rsidRDefault="00307D96" w:rsidP="00307D96">
      <w:pPr>
        <w:pStyle w:val="PL"/>
        <w:rPr>
          <w:snapToGrid w:val="0"/>
        </w:rPr>
      </w:pPr>
      <w:r w:rsidRPr="008D7D88">
        <w:rPr>
          <w:snapToGrid w:val="0"/>
        </w:rPr>
        <w:t>}</w:t>
      </w:r>
    </w:p>
    <w:p w14:paraId="2A5EF702" w14:textId="77777777" w:rsidR="00307D96" w:rsidRPr="008D7D88" w:rsidRDefault="00307D96" w:rsidP="00307D96">
      <w:pPr>
        <w:pStyle w:val="PL"/>
        <w:rPr>
          <w:snapToGrid w:val="0"/>
        </w:rPr>
      </w:pPr>
    </w:p>
    <w:p w14:paraId="1836C372"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07F4BD57" w14:textId="77777777" w:rsidR="00307D96" w:rsidRPr="008D7D88" w:rsidRDefault="00307D96" w:rsidP="00307D96">
      <w:pPr>
        <w:pStyle w:val="PL"/>
        <w:rPr>
          <w:snapToGrid w:val="0"/>
        </w:rPr>
      </w:pPr>
      <w:r w:rsidRPr="008D7D88">
        <w:rPr>
          <w:snapToGrid w:val="0"/>
        </w:rPr>
        <w:tab/>
        <w:t>...</w:t>
      </w:r>
    </w:p>
    <w:p w14:paraId="53106CAD" w14:textId="77777777" w:rsidR="00307D96" w:rsidRDefault="00307D96" w:rsidP="00307D96">
      <w:pPr>
        <w:pStyle w:val="PL"/>
        <w:rPr>
          <w:snapToGrid w:val="0"/>
        </w:rPr>
      </w:pPr>
      <w:r w:rsidRPr="008D7D88">
        <w:rPr>
          <w:snapToGrid w:val="0"/>
        </w:rPr>
        <w:t>}</w:t>
      </w:r>
    </w:p>
    <w:p w14:paraId="3825F9EC" w14:textId="77777777" w:rsidR="00307D96" w:rsidRDefault="00307D96" w:rsidP="00307D96">
      <w:pPr>
        <w:pStyle w:val="PL"/>
        <w:rPr>
          <w:snapToGrid w:val="0"/>
        </w:rPr>
      </w:pPr>
    </w:p>
    <w:p w14:paraId="23F19ABE" w14:textId="77777777" w:rsidR="00307D96" w:rsidRPr="008D7D88" w:rsidRDefault="00307D96" w:rsidP="00307D96">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6CA33DC" w14:textId="77777777" w:rsidR="00307D96" w:rsidRPr="008D7D88" w:rsidRDefault="00307D96" w:rsidP="00307D96">
      <w:pPr>
        <w:pStyle w:val="PL"/>
        <w:rPr>
          <w:snapToGrid w:val="0"/>
        </w:rPr>
      </w:pPr>
    </w:p>
    <w:p w14:paraId="16342151" w14:textId="77777777" w:rsidR="00307D96" w:rsidRPr="008D7D88" w:rsidRDefault="00307D96" w:rsidP="00307D96">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68EEE236"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2F691DE4" w14:textId="77777777" w:rsidR="00307D96" w:rsidRPr="00813C8C" w:rsidRDefault="00307D96" w:rsidP="00307D96">
      <w:pPr>
        <w:pStyle w:val="PL"/>
        <w:rPr>
          <w:snapToGrid w:val="0"/>
          <w:lang w:val="fr-FR"/>
        </w:rPr>
      </w:pPr>
      <w:r>
        <w:rPr>
          <w:noProof w:val="0"/>
          <w:snapToGrid w:val="0"/>
          <w:lang w:eastAsia="zh-CN"/>
        </w:rPr>
        <w:tab/>
      </w:r>
      <w:r w:rsidRPr="00813C8C">
        <w:rPr>
          <w:noProof w:val="0"/>
          <w:snapToGrid w:val="0"/>
          <w:lang w:val="fr-FR" w:eastAsia="zh-CN"/>
        </w:rPr>
        <w:t>mrb-ProgressInformation</w:t>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t>MRB-ProgressInformation</w:t>
      </w:r>
      <w:r w:rsidRPr="00813C8C">
        <w:rPr>
          <w:snapToGrid w:val="0"/>
          <w:lang w:val="fr-FR"/>
        </w:rPr>
        <w:tab/>
      </w:r>
      <w:r w:rsidRPr="00813C8C">
        <w:rPr>
          <w:snapToGrid w:val="0"/>
          <w:lang w:val="fr-FR"/>
        </w:rPr>
        <w:tab/>
        <w:t>OPTIONAL,</w:t>
      </w:r>
    </w:p>
    <w:p w14:paraId="6EAC795C" w14:textId="77777777" w:rsidR="00307D96" w:rsidRDefault="00307D96" w:rsidP="00307D96">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9B8ADD7"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6CF1EED7" w14:textId="77777777" w:rsidR="00307D96" w:rsidRPr="008D7D88" w:rsidRDefault="00307D96" w:rsidP="00307D96">
      <w:pPr>
        <w:pStyle w:val="PL"/>
        <w:rPr>
          <w:snapToGrid w:val="0"/>
        </w:rPr>
      </w:pPr>
      <w:r w:rsidRPr="008D7D88">
        <w:rPr>
          <w:snapToGrid w:val="0"/>
        </w:rPr>
        <w:tab/>
        <w:t>...</w:t>
      </w:r>
    </w:p>
    <w:p w14:paraId="186490DD" w14:textId="77777777" w:rsidR="00307D96" w:rsidRPr="008D7D88" w:rsidRDefault="00307D96" w:rsidP="00307D96">
      <w:pPr>
        <w:pStyle w:val="PL"/>
        <w:rPr>
          <w:snapToGrid w:val="0"/>
        </w:rPr>
      </w:pPr>
      <w:r w:rsidRPr="008D7D88">
        <w:rPr>
          <w:snapToGrid w:val="0"/>
        </w:rPr>
        <w:t>}</w:t>
      </w:r>
    </w:p>
    <w:p w14:paraId="65163158" w14:textId="77777777" w:rsidR="00307D96" w:rsidRPr="008D7D88" w:rsidRDefault="00307D96" w:rsidP="00307D96">
      <w:pPr>
        <w:pStyle w:val="PL"/>
        <w:rPr>
          <w:snapToGrid w:val="0"/>
        </w:rPr>
      </w:pPr>
    </w:p>
    <w:p w14:paraId="1F6FEC9D" w14:textId="77777777" w:rsidR="00307D96" w:rsidRPr="008D7D88" w:rsidRDefault="00307D96" w:rsidP="00307D96">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3D50F3D" w14:textId="77777777" w:rsidR="00307D96" w:rsidRPr="008D7D88" w:rsidRDefault="00307D96" w:rsidP="00307D96">
      <w:pPr>
        <w:pStyle w:val="PL"/>
        <w:rPr>
          <w:snapToGrid w:val="0"/>
        </w:rPr>
      </w:pPr>
      <w:r w:rsidRPr="008D7D88">
        <w:rPr>
          <w:snapToGrid w:val="0"/>
        </w:rPr>
        <w:tab/>
        <w:t>...</w:t>
      </w:r>
    </w:p>
    <w:p w14:paraId="3FB66696" w14:textId="77777777" w:rsidR="00307D96" w:rsidRDefault="00307D96" w:rsidP="00307D96">
      <w:pPr>
        <w:pStyle w:val="PL"/>
        <w:rPr>
          <w:snapToGrid w:val="0"/>
        </w:rPr>
      </w:pPr>
      <w:r w:rsidRPr="008D7D88">
        <w:rPr>
          <w:snapToGrid w:val="0"/>
        </w:rPr>
        <w:t>}</w:t>
      </w:r>
    </w:p>
    <w:p w14:paraId="538A50A6" w14:textId="77777777" w:rsidR="00307D96" w:rsidRPr="008D7D88" w:rsidRDefault="00307D96" w:rsidP="00307D96">
      <w:pPr>
        <w:pStyle w:val="PL"/>
        <w:rPr>
          <w:snapToGrid w:val="0"/>
        </w:rPr>
      </w:pPr>
    </w:p>
    <w:p w14:paraId="7C44C711" w14:textId="77777777" w:rsidR="00307D96" w:rsidRPr="008D7D88" w:rsidRDefault="00307D96" w:rsidP="00307D96">
      <w:pPr>
        <w:pStyle w:val="PL"/>
        <w:rPr>
          <w:snapToGrid w:val="0"/>
        </w:rPr>
      </w:pPr>
    </w:p>
    <w:p w14:paraId="7595E46A" w14:textId="77777777" w:rsidR="00307D96" w:rsidRDefault="00307D96" w:rsidP="00307D96">
      <w:pPr>
        <w:pStyle w:val="PL"/>
        <w:rPr>
          <w:snapToGrid w:val="0"/>
        </w:rPr>
      </w:pPr>
      <w:r w:rsidRPr="008D7D88">
        <w:rPr>
          <w:snapToGrid w:val="0"/>
        </w:rPr>
        <w:t>-- MC</w:t>
      </w:r>
      <w:r>
        <w:rPr>
          <w:snapToGrid w:val="0"/>
        </w:rPr>
        <w:t>ForwardingResourceResponse</w:t>
      </w:r>
    </w:p>
    <w:p w14:paraId="12689F7C" w14:textId="77777777" w:rsidR="00307D96" w:rsidRPr="008D7D88" w:rsidRDefault="00307D96" w:rsidP="00307D96">
      <w:pPr>
        <w:pStyle w:val="PL"/>
        <w:rPr>
          <w:snapToGrid w:val="0"/>
        </w:rPr>
      </w:pPr>
    </w:p>
    <w:p w14:paraId="52BB1DF4"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 xml:space="preserve"> ::= SEQUENCE {</w:t>
      </w:r>
    </w:p>
    <w:p w14:paraId="6F79058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10D64831" w14:textId="77777777" w:rsidR="00307D96" w:rsidRPr="008D7D88" w:rsidRDefault="00307D96" w:rsidP="00307D96">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079C372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ForwardingResourceResponse</w:t>
      </w:r>
      <w:r w:rsidRPr="008D7D88">
        <w:rPr>
          <w:snapToGrid w:val="0"/>
        </w:rPr>
        <w:t>-ExtIEs} }</w:t>
      </w:r>
      <w:r w:rsidRPr="008D7D88">
        <w:rPr>
          <w:snapToGrid w:val="0"/>
        </w:rPr>
        <w:tab/>
        <w:t>OPTIONAL,</w:t>
      </w:r>
    </w:p>
    <w:p w14:paraId="0EFD75BE" w14:textId="77777777" w:rsidR="00307D96" w:rsidRPr="008D7D88" w:rsidRDefault="00307D96" w:rsidP="00307D96">
      <w:pPr>
        <w:pStyle w:val="PL"/>
        <w:rPr>
          <w:snapToGrid w:val="0"/>
        </w:rPr>
      </w:pPr>
      <w:r w:rsidRPr="008D7D88">
        <w:rPr>
          <w:snapToGrid w:val="0"/>
        </w:rPr>
        <w:tab/>
        <w:t>...</w:t>
      </w:r>
    </w:p>
    <w:p w14:paraId="2C9ABCF0" w14:textId="77777777" w:rsidR="00307D96" w:rsidRPr="008D7D88" w:rsidRDefault="00307D96" w:rsidP="00307D96">
      <w:pPr>
        <w:pStyle w:val="PL"/>
        <w:rPr>
          <w:snapToGrid w:val="0"/>
        </w:rPr>
      </w:pPr>
      <w:r w:rsidRPr="008D7D88">
        <w:rPr>
          <w:snapToGrid w:val="0"/>
        </w:rPr>
        <w:t>}</w:t>
      </w:r>
    </w:p>
    <w:p w14:paraId="474EFE88" w14:textId="77777777" w:rsidR="00307D96" w:rsidRPr="008D7D88" w:rsidRDefault="00307D96" w:rsidP="00307D96">
      <w:pPr>
        <w:pStyle w:val="PL"/>
        <w:rPr>
          <w:snapToGrid w:val="0"/>
        </w:rPr>
      </w:pPr>
    </w:p>
    <w:p w14:paraId="3C877BDA"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-ExtIEs E1AP-PROTOCOL-EXTENSION ::= {</w:t>
      </w:r>
    </w:p>
    <w:p w14:paraId="34A728DF" w14:textId="77777777" w:rsidR="00307D96" w:rsidRPr="008D7D88" w:rsidRDefault="00307D96" w:rsidP="00307D96">
      <w:pPr>
        <w:pStyle w:val="PL"/>
        <w:rPr>
          <w:snapToGrid w:val="0"/>
        </w:rPr>
      </w:pPr>
      <w:r w:rsidRPr="008D7D88">
        <w:rPr>
          <w:snapToGrid w:val="0"/>
        </w:rPr>
        <w:tab/>
        <w:t>...</w:t>
      </w:r>
    </w:p>
    <w:p w14:paraId="0BD7C237" w14:textId="77777777" w:rsidR="00307D96" w:rsidRDefault="00307D96" w:rsidP="00307D96">
      <w:pPr>
        <w:pStyle w:val="PL"/>
        <w:rPr>
          <w:snapToGrid w:val="0"/>
        </w:rPr>
      </w:pPr>
      <w:r w:rsidRPr="008D7D88">
        <w:rPr>
          <w:snapToGrid w:val="0"/>
        </w:rPr>
        <w:t>}</w:t>
      </w:r>
    </w:p>
    <w:p w14:paraId="6F426B3B" w14:textId="77777777" w:rsidR="00307D96" w:rsidRPr="008D7D88" w:rsidRDefault="00307D96" w:rsidP="00307D96">
      <w:pPr>
        <w:pStyle w:val="PL"/>
        <w:rPr>
          <w:snapToGrid w:val="0"/>
        </w:rPr>
      </w:pPr>
    </w:p>
    <w:p w14:paraId="62189990" w14:textId="77777777" w:rsidR="00307D96" w:rsidRPr="008D7D88" w:rsidRDefault="00307D96" w:rsidP="00307D96">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64C80F23" w14:textId="77777777" w:rsidR="00307D96" w:rsidRPr="008D7D88" w:rsidRDefault="00307D96" w:rsidP="00307D96">
      <w:pPr>
        <w:pStyle w:val="PL"/>
        <w:rPr>
          <w:snapToGrid w:val="0"/>
        </w:rPr>
      </w:pPr>
    </w:p>
    <w:p w14:paraId="69F9AC25" w14:textId="77777777" w:rsidR="00307D96" w:rsidRPr="008D7D88" w:rsidRDefault="00307D96" w:rsidP="00307D96">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2A4E0001"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D62E3CF" w14:textId="77777777" w:rsidR="00307D96" w:rsidRDefault="00307D96" w:rsidP="00307D96">
      <w:pPr>
        <w:pStyle w:val="PL"/>
        <w:rPr>
          <w:snapToGrid w:val="0"/>
        </w:rPr>
      </w:pPr>
      <w:r>
        <w:rPr>
          <w:noProof w:val="0"/>
          <w:snapToGrid w:val="0"/>
          <w:lang w:eastAsia="zh-CN"/>
        </w:rPr>
        <w:tab/>
        <w:t>mrb-ProgressInformation</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5E00C3">
        <w:rPr>
          <w:noProof w:val="0"/>
          <w:snapToGrid w:val="0"/>
          <w:lang w:eastAsia="zh-CN"/>
        </w:rPr>
        <w:t>MRB-ProgressInformation</w:t>
      </w:r>
      <w:r>
        <w:rPr>
          <w:snapToGrid w:val="0"/>
        </w:rPr>
        <w:tab/>
      </w:r>
      <w:r>
        <w:rPr>
          <w:snapToGrid w:val="0"/>
        </w:rPr>
        <w:tab/>
        <w:t>OPTIONAL,</w:t>
      </w:r>
    </w:p>
    <w:p w14:paraId="25CA2D94" w14:textId="77777777" w:rsidR="00307D96" w:rsidRDefault="00307D96" w:rsidP="00307D96">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5843552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2A261FC5" w14:textId="77777777" w:rsidR="00307D96" w:rsidRPr="008D7D88" w:rsidRDefault="00307D96" w:rsidP="00307D96">
      <w:pPr>
        <w:pStyle w:val="PL"/>
        <w:rPr>
          <w:snapToGrid w:val="0"/>
        </w:rPr>
      </w:pPr>
      <w:r w:rsidRPr="008D7D88">
        <w:rPr>
          <w:snapToGrid w:val="0"/>
        </w:rPr>
        <w:tab/>
        <w:t>...</w:t>
      </w:r>
    </w:p>
    <w:p w14:paraId="139D8C4E" w14:textId="77777777" w:rsidR="00307D96" w:rsidRPr="008D7D88" w:rsidRDefault="00307D96" w:rsidP="00307D96">
      <w:pPr>
        <w:pStyle w:val="PL"/>
        <w:rPr>
          <w:snapToGrid w:val="0"/>
        </w:rPr>
      </w:pPr>
      <w:r w:rsidRPr="008D7D88">
        <w:rPr>
          <w:snapToGrid w:val="0"/>
        </w:rPr>
        <w:t>}</w:t>
      </w:r>
    </w:p>
    <w:p w14:paraId="1E1C479B" w14:textId="77777777" w:rsidR="00307D96" w:rsidRPr="008D7D88" w:rsidRDefault="00307D96" w:rsidP="00307D96">
      <w:pPr>
        <w:pStyle w:val="PL"/>
        <w:rPr>
          <w:snapToGrid w:val="0"/>
        </w:rPr>
      </w:pPr>
    </w:p>
    <w:p w14:paraId="3DF3D2C9" w14:textId="77777777" w:rsidR="00307D96" w:rsidRPr="008D7D88" w:rsidRDefault="00307D96" w:rsidP="00307D96">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4DEA3BD1" w14:textId="77777777" w:rsidR="00307D96" w:rsidRPr="008D7D88" w:rsidRDefault="00307D96" w:rsidP="00307D96">
      <w:pPr>
        <w:pStyle w:val="PL"/>
        <w:rPr>
          <w:snapToGrid w:val="0"/>
        </w:rPr>
      </w:pPr>
      <w:r w:rsidRPr="008D7D88">
        <w:rPr>
          <w:snapToGrid w:val="0"/>
        </w:rPr>
        <w:tab/>
        <w:t>...</w:t>
      </w:r>
    </w:p>
    <w:p w14:paraId="2E058FC0" w14:textId="77777777" w:rsidR="00307D96" w:rsidRDefault="00307D96" w:rsidP="00307D96">
      <w:pPr>
        <w:pStyle w:val="PL"/>
        <w:rPr>
          <w:snapToGrid w:val="0"/>
        </w:rPr>
      </w:pPr>
      <w:r w:rsidRPr="008D7D88">
        <w:rPr>
          <w:snapToGrid w:val="0"/>
        </w:rPr>
        <w:t>}</w:t>
      </w:r>
    </w:p>
    <w:p w14:paraId="266895E3" w14:textId="77777777" w:rsidR="00307D96" w:rsidRPr="008D7D88" w:rsidRDefault="00307D96" w:rsidP="00307D96">
      <w:pPr>
        <w:pStyle w:val="PL"/>
        <w:rPr>
          <w:snapToGrid w:val="0"/>
        </w:rPr>
      </w:pPr>
    </w:p>
    <w:p w14:paraId="154AF6D7" w14:textId="77777777" w:rsidR="00307D96" w:rsidRDefault="00307D96" w:rsidP="00307D96">
      <w:pPr>
        <w:pStyle w:val="PL"/>
        <w:rPr>
          <w:snapToGrid w:val="0"/>
        </w:rPr>
      </w:pPr>
      <w:r w:rsidRPr="008D7D88">
        <w:rPr>
          <w:snapToGrid w:val="0"/>
        </w:rPr>
        <w:t>-- MC</w:t>
      </w:r>
      <w:r>
        <w:rPr>
          <w:snapToGrid w:val="0"/>
        </w:rPr>
        <w:t>ForwardingResourceRelease</w:t>
      </w:r>
    </w:p>
    <w:p w14:paraId="77EC539E" w14:textId="77777777" w:rsidR="00307D96" w:rsidRPr="008D7D88" w:rsidRDefault="00307D96" w:rsidP="00307D96">
      <w:pPr>
        <w:pStyle w:val="PL"/>
        <w:rPr>
          <w:snapToGrid w:val="0"/>
        </w:rPr>
      </w:pPr>
    </w:p>
    <w:p w14:paraId="4050D979"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 xml:space="preserve"> ::= SEQUENCE {</w:t>
      </w:r>
    </w:p>
    <w:p w14:paraId="78B3C135"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3080EAF"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07280FF1" w14:textId="77777777" w:rsidR="00307D96" w:rsidRPr="008D7D88" w:rsidRDefault="00307D96" w:rsidP="00307D96">
      <w:pPr>
        <w:pStyle w:val="PL"/>
        <w:rPr>
          <w:snapToGrid w:val="0"/>
        </w:rPr>
      </w:pPr>
      <w:r w:rsidRPr="008D7D88">
        <w:rPr>
          <w:snapToGrid w:val="0"/>
        </w:rPr>
        <w:tab/>
        <w:t>...</w:t>
      </w:r>
    </w:p>
    <w:p w14:paraId="26F84527" w14:textId="77777777" w:rsidR="00307D96" w:rsidRPr="008D7D88" w:rsidRDefault="00307D96" w:rsidP="00307D96">
      <w:pPr>
        <w:pStyle w:val="PL"/>
        <w:rPr>
          <w:snapToGrid w:val="0"/>
        </w:rPr>
      </w:pPr>
      <w:r w:rsidRPr="008D7D88">
        <w:rPr>
          <w:snapToGrid w:val="0"/>
        </w:rPr>
        <w:t>}</w:t>
      </w:r>
    </w:p>
    <w:p w14:paraId="1D81B047" w14:textId="77777777" w:rsidR="00307D96" w:rsidRPr="008D7D88" w:rsidRDefault="00307D96" w:rsidP="00307D96">
      <w:pPr>
        <w:pStyle w:val="PL"/>
        <w:rPr>
          <w:snapToGrid w:val="0"/>
        </w:rPr>
      </w:pPr>
    </w:p>
    <w:p w14:paraId="135455BC"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-ExtIEs E1AP-PROTOCOL-EXTENSION ::= {</w:t>
      </w:r>
    </w:p>
    <w:p w14:paraId="2569BAC8" w14:textId="77777777" w:rsidR="00307D96" w:rsidRPr="008D7D88" w:rsidRDefault="00307D96" w:rsidP="00307D96">
      <w:pPr>
        <w:pStyle w:val="PL"/>
        <w:rPr>
          <w:snapToGrid w:val="0"/>
        </w:rPr>
      </w:pPr>
      <w:r w:rsidRPr="008D7D88">
        <w:rPr>
          <w:snapToGrid w:val="0"/>
        </w:rPr>
        <w:tab/>
        <w:t>...</w:t>
      </w:r>
    </w:p>
    <w:p w14:paraId="642F47F2" w14:textId="77777777" w:rsidR="00307D96" w:rsidRDefault="00307D96" w:rsidP="00307D96">
      <w:pPr>
        <w:pStyle w:val="PL"/>
        <w:rPr>
          <w:snapToGrid w:val="0"/>
        </w:rPr>
      </w:pPr>
      <w:r w:rsidRPr="008D7D88">
        <w:rPr>
          <w:snapToGrid w:val="0"/>
        </w:rPr>
        <w:t>}</w:t>
      </w:r>
    </w:p>
    <w:p w14:paraId="04E7FF16" w14:textId="77777777" w:rsidR="00307D96" w:rsidRPr="008D7D88" w:rsidRDefault="00307D96" w:rsidP="00307D96">
      <w:pPr>
        <w:pStyle w:val="PL"/>
        <w:rPr>
          <w:snapToGrid w:val="0"/>
        </w:rPr>
      </w:pPr>
    </w:p>
    <w:p w14:paraId="53319F3F" w14:textId="77777777" w:rsidR="00307D96" w:rsidRDefault="00307D96" w:rsidP="00307D96">
      <w:pPr>
        <w:pStyle w:val="PL"/>
        <w:rPr>
          <w:snapToGrid w:val="0"/>
        </w:rPr>
      </w:pPr>
      <w:r w:rsidRPr="008D7D88">
        <w:rPr>
          <w:snapToGrid w:val="0"/>
        </w:rPr>
        <w:t>-- MC</w:t>
      </w:r>
      <w:r>
        <w:rPr>
          <w:snapToGrid w:val="0"/>
        </w:rPr>
        <w:t>ForwardingResourceReleaseIndication</w:t>
      </w:r>
    </w:p>
    <w:p w14:paraId="31B70CD4" w14:textId="77777777" w:rsidR="00307D96" w:rsidRPr="008D7D88" w:rsidRDefault="00307D96" w:rsidP="00307D96">
      <w:pPr>
        <w:pStyle w:val="PL"/>
        <w:rPr>
          <w:snapToGrid w:val="0"/>
        </w:rPr>
      </w:pPr>
    </w:p>
    <w:p w14:paraId="5673EBCB"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3829AF3A"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32340DC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12024120" w14:textId="77777777" w:rsidR="00307D96" w:rsidRPr="008D7D88" w:rsidRDefault="00307D96" w:rsidP="00307D96">
      <w:pPr>
        <w:pStyle w:val="PL"/>
        <w:rPr>
          <w:snapToGrid w:val="0"/>
        </w:rPr>
      </w:pPr>
      <w:r w:rsidRPr="008D7D88">
        <w:rPr>
          <w:snapToGrid w:val="0"/>
        </w:rPr>
        <w:tab/>
        <w:t>...</w:t>
      </w:r>
    </w:p>
    <w:p w14:paraId="7B891F52" w14:textId="77777777" w:rsidR="00307D96" w:rsidRPr="008D7D88" w:rsidRDefault="00307D96" w:rsidP="00307D96">
      <w:pPr>
        <w:pStyle w:val="PL"/>
        <w:rPr>
          <w:snapToGrid w:val="0"/>
        </w:rPr>
      </w:pPr>
      <w:r w:rsidRPr="008D7D88">
        <w:rPr>
          <w:snapToGrid w:val="0"/>
        </w:rPr>
        <w:t>}</w:t>
      </w:r>
    </w:p>
    <w:p w14:paraId="56837D8E" w14:textId="77777777" w:rsidR="00307D96" w:rsidRPr="008D7D88" w:rsidRDefault="00307D96" w:rsidP="00307D96">
      <w:pPr>
        <w:pStyle w:val="PL"/>
        <w:rPr>
          <w:snapToGrid w:val="0"/>
        </w:rPr>
      </w:pPr>
    </w:p>
    <w:p w14:paraId="0D7498AA"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4D1170B2" w14:textId="77777777" w:rsidR="00307D96" w:rsidRPr="008D7D88" w:rsidRDefault="00307D96" w:rsidP="00307D96">
      <w:pPr>
        <w:pStyle w:val="PL"/>
        <w:rPr>
          <w:snapToGrid w:val="0"/>
        </w:rPr>
      </w:pPr>
      <w:r w:rsidRPr="008D7D88">
        <w:rPr>
          <w:snapToGrid w:val="0"/>
        </w:rPr>
        <w:tab/>
        <w:t>...</w:t>
      </w:r>
    </w:p>
    <w:p w14:paraId="311D4CAF" w14:textId="77777777" w:rsidR="00307D96" w:rsidRDefault="00307D96" w:rsidP="00307D96">
      <w:pPr>
        <w:pStyle w:val="PL"/>
        <w:rPr>
          <w:snapToGrid w:val="0"/>
        </w:rPr>
      </w:pPr>
      <w:r w:rsidRPr="008D7D88">
        <w:rPr>
          <w:snapToGrid w:val="0"/>
        </w:rPr>
        <w:t>}</w:t>
      </w:r>
    </w:p>
    <w:p w14:paraId="4C139E41" w14:textId="77777777" w:rsidR="00307D96" w:rsidRPr="008D7D88" w:rsidRDefault="00307D96" w:rsidP="00307D96">
      <w:pPr>
        <w:pStyle w:val="PL"/>
        <w:rPr>
          <w:snapToGrid w:val="0"/>
        </w:rPr>
      </w:pPr>
    </w:p>
    <w:p w14:paraId="27AB04CC" w14:textId="77777777" w:rsidR="00307D96" w:rsidRPr="008D7D88" w:rsidRDefault="00307D96" w:rsidP="00307D96">
      <w:pPr>
        <w:pStyle w:val="PL"/>
        <w:rPr>
          <w:snapToGrid w:val="0"/>
        </w:rPr>
      </w:pPr>
      <w:r>
        <w:rPr>
          <w:snapToGrid w:val="0"/>
        </w:rPr>
        <w:t>MCForwardingResourceID ::= OCTET STRING (SIZE(2))</w:t>
      </w:r>
    </w:p>
    <w:p w14:paraId="3933246C" w14:textId="66E3D023" w:rsidR="001A2601" w:rsidRDefault="001A2601" w:rsidP="001A2601">
      <w:pPr>
        <w:pStyle w:val="PL"/>
        <w:spacing w:line="0" w:lineRule="atLeast"/>
        <w:rPr>
          <w:snapToGrid w:val="0"/>
        </w:rPr>
      </w:pPr>
    </w:p>
    <w:p w14:paraId="7A0914FA" w14:textId="77777777" w:rsidR="001A2601" w:rsidRDefault="001A2601" w:rsidP="001A2601">
      <w:pPr>
        <w:pStyle w:val="PL"/>
        <w:spacing w:line="0" w:lineRule="atLeast"/>
        <w:rPr>
          <w:rFonts w:eastAsia="Malgun Gothic"/>
          <w:noProof w:val="0"/>
          <w:snapToGrid w:val="0"/>
        </w:rPr>
      </w:pPr>
    </w:p>
    <w:p w14:paraId="4976C18B" w14:textId="77777777" w:rsidR="003B3CB2" w:rsidRDefault="003B3CB2" w:rsidP="003B3CB2">
      <w:pPr>
        <w:pStyle w:val="PL"/>
        <w:rPr>
          <w:snapToGrid w:val="0"/>
        </w:rPr>
      </w:pPr>
      <w:r>
        <w:rPr>
          <w:rFonts w:eastAsia="SimSun" w:hint="eastAsia"/>
          <w:snapToGrid w:val="0"/>
          <w:lang w:val="en-US" w:eastAsia="zh-CN"/>
        </w:rPr>
        <w:t>MDT</w:t>
      </w:r>
      <w:r>
        <w:rPr>
          <w:snapToGrid w:val="0"/>
        </w:rPr>
        <w:t>PollutedMeasurementIndicator ::= ENUMERATED {</w:t>
      </w:r>
    </w:p>
    <w:p w14:paraId="6BEBBBBF" w14:textId="77777777" w:rsidR="003B3CB2" w:rsidRDefault="003B3CB2" w:rsidP="003B3CB2">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4D8E8ED0" w14:textId="77777777" w:rsidR="003B3CB2" w:rsidRDefault="003B3CB2" w:rsidP="003B3CB2">
      <w:pPr>
        <w:pStyle w:val="PL"/>
        <w:rPr>
          <w:snapToGrid w:val="0"/>
        </w:rPr>
      </w:pPr>
      <w:r>
        <w:rPr>
          <w:snapToGrid w:val="0"/>
        </w:rPr>
        <w:tab/>
      </w:r>
      <w:r>
        <w:rPr>
          <w:rFonts w:eastAsia="SimSun" w:hint="eastAsia"/>
          <w:snapToGrid w:val="0"/>
          <w:lang w:val="en-US" w:eastAsia="zh-CN"/>
        </w:rPr>
        <w:t>no-IDC,</w:t>
      </w:r>
    </w:p>
    <w:p w14:paraId="7109A849" w14:textId="77777777" w:rsidR="003B3CB2" w:rsidRDefault="003B3CB2" w:rsidP="003B3CB2">
      <w:pPr>
        <w:pStyle w:val="PL"/>
        <w:rPr>
          <w:snapToGrid w:val="0"/>
        </w:rPr>
      </w:pPr>
      <w:r>
        <w:rPr>
          <w:snapToGrid w:val="0"/>
        </w:rPr>
        <w:tab/>
        <w:t>...</w:t>
      </w:r>
    </w:p>
    <w:p w14:paraId="1A89F9D9" w14:textId="77777777" w:rsidR="003B3CB2" w:rsidRPr="0018441C" w:rsidRDefault="003B3CB2" w:rsidP="003B3CB2">
      <w:pPr>
        <w:pStyle w:val="PL"/>
        <w:rPr>
          <w:lang w:eastAsia="en-US"/>
        </w:rPr>
      </w:pPr>
      <w:r>
        <w:rPr>
          <w:snapToGrid w:val="0"/>
        </w:rPr>
        <w:t>}</w:t>
      </w:r>
    </w:p>
    <w:p w14:paraId="3A42C117" w14:textId="77777777" w:rsidR="003B3CB2" w:rsidRDefault="003B3CB2" w:rsidP="00F21049">
      <w:pPr>
        <w:pStyle w:val="PL"/>
        <w:spacing w:line="0" w:lineRule="atLeast"/>
        <w:rPr>
          <w:rFonts w:eastAsia="Malgun Gothic"/>
          <w:noProof w:val="0"/>
          <w:snapToGrid w:val="0"/>
        </w:rPr>
      </w:pPr>
    </w:p>
    <w:p w14:paraId="2DF65F3B" w14:textId="3539FED8" w:rsidR="0045550E" w:rsidRDefault="0045550E" w:rsidP="00F21049">
      <w:pPr>
        <w:pStyle w:val="PL"/>
        <w:spacing w:line="0" w:lineRule="atLeast"/>
        <w:rPr>
          <w:noProof w:val="0"/>
          <w:snapToGrid w:val="0"/>
        </w:rPr>
      </w:pPr>
      <w:r w:rsidRPr="008C3F37">
        <w:rPr>
          <w:noProof w:val="0"/>
          <w:snapToGrid w:val="0"/>
        </w:rPr>
        <w:t>MRB-ID</w:t>
      </w:r>
      <w:r w:rsidRPr="008C3F37">
        <w:rPr>
          <w:noProof w:val="0"/>
          <w:snapToGrid w:val="0"/>
        </w:rPr>
        <w:tab/>
        <w:t>::=</w:t>
      </w:r>
      <w:r w:rsidRPr="008C3F37">
        <w:rPr>
          <w:noProof w:val="0"/>
          <w:snapToGrid w:val="0"/>
        </w:rPr>
        <w:tab/>
        <w:t>INTEGER (1..</w:t>
      </w:r>
      <w:r w:rsidR="00714ED9">
        <w:rPr>
          <w:noProof w:val="0"/>
          <w:snapToGrid w:val="0"/>
        </w:rPr>
        <w:t>512</w:t>
      </w:r>
      <w:r w:rsidRPr="008C3F37">
        <w:rPr>
          <w:noProof w:val="0"/>
          <w:snapToGrid w:val="0"/>
        </w:rPr>
        <w:t>, ...)</w:t>
      </w:r>
    </w:p>
    <w:p w14:paraId="5FB02609" w14:textId="77777777" w:rsidR="0045550E" w:rsidRPr="00135FF5" w:rsidRDefault="0045550E" w:rsidP="00F21049">
      <w:pPr>
        <w:pStyle w:val="PL"/>
        <w:spacing w:line="0" w:lineRule="atLeast"/>
        <w:rPr>
          <w:rFonts w:eastAsia="Malgun Gothic"/>
          <w:noProof w:val="0"/>
          <w:snapToGrid w:val="0"/>
        </w:rPr>
      </w:pPr>
    </w:p>
    <w:p w14:paraId="15BC3FA6" w14:textId="77777777" w:rsidR="00307D96" w:rsidRPr="00EA4459" w:rsidRDefault="00307D96" w:rsidP="00307D96">
      <w:pPr>
        <w:pStyle w:val="PL"/>
        <w:rPr>
          <w:snapToGrid w:val="0"/>
        </w:rPr>
      </w:pPr>
      <w:r w:rsidRPr="00EA4459">
        <w:rPr>
          <w:noProof w:val="0"/>
          <w:snapToGrid w:val="0"/>
          <w:lang w:eastAsia="zh-CN"/>
        </w:rPr>
        <w:t>MRB-ProgressInformation</w:t>
      </w:r>
      <w:r w:rsidRPr="00EA4459">
        <w:rPr>
          <w:snapToGrid w:val="0"/>
        </w:rPr>
        <w:t xml:space="preserve"> ::= SEQUENCE {</w:t>
      </w:r>
    </w:p>
    <w:p w14:paraId="71E290B4" w14:textId="77777777" w:rsidR="00307D96" w:rsidRPr="00EA4459" w:rsidRDefault="00307D96" w:rsidP="00307D96">
      <w:pPr>
        <w:pStyle w:val="PL"/>
        <w:rPr>
          <w:snapToGrid w:val="0"/>
        </w:rPr>
      </w:pPr>
      <w:r w:rsidRPr="00EA4459">
        <w:rPr>
          <w:snapToGrid w:val="0"/>
        </w:rPr>
        <w:tab/>
        <w:t>mrb-ProgressInformationSNs</w:t>
      </w:r>
      <w:r w:rsidRPr="00EA4459">
        <w:rPr>
          <w:snapToGrid w:val="0"/>
        </w:rPr>
        <w:tab/>
        <w:t>MRB-ProgressInformationSNs,</w:t>
      </w:r>
    </w:p>
    <w:p w14:paraId="1BD63B95" w14:textId="77777777" w:rsidR="00307D96" w:rsidRPr="00EA4459" w:rsidRDefault="00307D96" w:rsidP="00307D96">
      <w:pPr>
        <w:pStyle w:val="PL"/>
        <w:rPr>
          <w:snapToGrid w:val="0"/>
        </w:rPr>
      </w:pPr>
      <w:r w:rsidRPr="00EA4459">
        <w:rPr>
          <w:snapToGrid w:val="0"/>
        </w:rPr>
        <w:tab/>
        <w:t>mrb-ProgressInformationType</w:t>
      </w:r>
      <w:r w:rsidRPr="00EA4459">
        <w:rPr>
          <w:snapToGrid w:val="0"/>
        </w:rPr>
        <w:tab/>
        <w:t>MRB-ProgressInformationType,</w:t>
      </w:r>
    </w:p>
    <w:p w14:paraId="04B89614" w14:textId="77777777" w:rsidR="00307D96" w:rsidRPr="00EA4459" w:rsidRDefault="00307D96" w:rsidP="00307D96">
      <w:pPr>
        <w:pStyle w:val="PL"/>
        <w:rPr>
          <w:snapToGrid w:val="0"/>
        </w:rPr>
      </w:pPr>
      <w:r w:rsidRPr="00EA4459">
        <w:rPr>
          <w:snapToGrid w:val="0"/>
        </w:rPr>
        <w:tab/>
        <w:t>iE-Extensions</w:t>
      </w:r>
      <w:r w:rsidRPr="00EA4459">
        <w:rPr>
          <w:snapToGrid w:val="0"/>
        </w:rPr>
        <w:tab/>
      </w:r>
      <w:r w:rsidRPr="00EA4459">
        <w:rPr>
          <w:snapToGrid w:val="0"/>
        </w:rPr>
        <w:tab/>
      </w:r>
      <w:r w:rsidRPr="00EA4459">
        <w:rPr>
          <w:snapToGrid w:val="0"/>
        </w:rPr>
        <w:tab/>
      </w:r>
      <w:r w:rsidRPr="00EA4459">
        <w:rPr>
          <w:snapToGrid w:val="0"/>
        </w:rPr>
        <w:tab/>
        <w:t>ProtocolExtensionContainer { {</w:t>
      </w:r>
      <w:r w:rsidRPr="00EA4459">
        <w:rPr>
          <w:noProof w:val="0"/>
          <w:snapToGrid w:val="0"/>
          <w:lang w:eastAsia="zh-CN"/>
        </w:rPr>
        <w:t>MRB-ProgressInformation</w:t>
      </w:r>
      <w:r w:rsidRPr="00EA4459">
        <w:rPr>
          <w:snapToGrid w:val="0"/>
        </w:rPr>
        <w:t>-ExtIEs} } OPTIONAL,</w:t>
      </w:r>
    </w:p>
    <w:p w14:paraId="386233AA" w14:textId="77777777" w:rsidR="00307D96" w:rsidRPr="004F4B56" w:rsidRDefault="00307D96" w:rsidP="00307D96">
      <w:pPr>
        <w:pStyle w:val="PL"/>
        <w:rPr>
          <w:snapToGrid w:val="0"/>
          <w:lang w:val="fr-FR"/>
        </w:rPr>
      </w:pPr>
      <w:r w:rsidRPr="004F4B56">
        <w:rPr>
          <w:snapToGrid w:val="0"/>
          <w:lang w:val="fr-FR"/>
        </w:rPr>
        <w:t>...</w:t>
      </w:r>
    </w:p>
    <w:p w14:paraId="2A64D5A7" w14:textId="77777777" w:rsidR="00307D96" w:rsidRPr="004F4B56" w:rsidRDefault="00307D96" w:rsidP="00307D96">
      <w:pPr>
        <w:pStyle w:val="PL"/>
        <w:rPr>
          <w:snapToGrid w:val="0"/>
          <w:lang w:val="fr-FR"/>
        </w:rPr>
      </w:pPr>
      <w:r w:rsidRPr="004F4B56">
        <w:rPr>
          <w:snapToGrid w:val="0"/>
          <w:lang w:val="fr-FR"/>
        </w:rPr>
        <w:t>}</w:t>
      </w:r>
    </w:p>
    <w:p w14:paraId="796539C9" w14:textId="77777777" w:rsidR="00307D96" w:rsidRPr="004F4B56" w:rsidRDefault="00307D96" w:rsidP="00307D96">
      <w:pPr>
        <w:pStyle w:val="PL"/>
        <w:rPr>
          <w:snapToGrid w:val="0"/>
          <w:lang w:val="fr-FR"/>
        </w:rPr>
      </w:pPr>
    </w:p>
    <w:p w14:paraId="3B66D738" w14:textId="77777777" w:rsidR="00307D96" w:rsidRPr="004F4B56" w:rsidRDefault="00307D96" w:rsidP="00307D96">
      <w:pPr>
        <w:pStyle w:val="PL"/>
        <w:rPr>
          <w:snapToGrid w:val="0"/>
          <w:lang w:val="fr-FR"/>
        </w:rPr>
      </w:pPr>
      <w:r w:rsidRPr="004F4B56">
        <w:rPr>
          <w:noProof w:val="0"/>
          <w:snapToGrid w:val="0"/>
          <w:lang w:val="fr-FR" w:eastAsia="zh-CN"/>
        </w:rPr>
        <w:t>MRB-ProgressInformation</w:t>
      </w:r>
      <w:r w:rsidRPr="004F4B56">
        <w:rPr>
          <w:snapToGrid w:val="0"/>
          <w:lang w:val="fr-FR"/>
        </w:rPr>
        <w:t>-ExtIEs E1AP-PROTOCOL-EXTENSION ::= {</w:t>
      </w:r>
    </w:p>
    <w:p w14:paraId="735B5B47" w14:textId="77777777" w:rsidR="00307D96" w:rsidRPr="004F4B56" w:rsidRDefault="00307D96" w:rsidP="00307D96">
      <w:pPr>
        <w:pStyle w:val="PL"/>
        <w:rPr>
          <w:snapToGrid w:val="0"/>
          <w:lang w:val="fr-FR"/>
        </w:rPr>
      </w:pPr>
      <w:r w:rsidRPr="004F4B56">
        <w:rPr>
          <w:snapToGrid w:val="0"/>
          <w:lang w:val="fr-FR"/>
        </w:rPr>
        <w:tab/>
        <w:t>...</w:t>
      </w:r>
    </w:p>
    <w:p w14:paraId="12C9AE21" w14:textId="77777777" w:rsidR="00307D96" w:rsidRPr="004F4B56" w:rsidRDefault="00307D96" w:rsidP="00307D96">
      <w:pPr>
        <w:pStyle w:val="PL"/>
        <w:rPr>
          <w:snapToGrid w:val="0"/>
          <w:lang w:val="fr-FR"/>
        </w:rPr>
      </w:pPr>
      <w:r w:rsidRPr="004F4B56">
        <w:rPr>
          <w:snapToGrid w:val="0"/>
          <w:lang w:val="fr-FR"/>
        </w:rPr>
        <w:t>}</w:t>
      </w:r>
    </w:p>
    <w:p w14:paraId="5E29DADD" w14:textId="77777777" w:rsidR="00307D96" w:rsidRPr="004F4B56" w:rsidRDefault="00307D96" w:rsidP="00307D96">
      <w:pPr>
        <w:pStyle w:val="PL"/>
        <w:rPr>
          <w:snapToGrid w:val="0"/>
          <w:lang w:val="fr-FR"/>
        </w:rPr>
      </w:pPr>
    </w:p>
    <w:p w14:paraId="06BE36F1" w14:textId="77777777" w:rsidR="00307D96" w:rsidRPr="004F4B56" w:rsidRDefault="00307D96" w:rsidP="00307D96">
      <w:pPr>
        <w:pStyle w:val="PL"/>
        <w:rPr>
          <w:noProof w:val="0"/>
          <w:snapToGrid w:val="0"/>
          <w:lang w:val="fr-FR"/>
        </w:rPr>
      </w:pPr>
      <w:r w:rsidRPr="004F4B56">
        <w:rPr>
          <w:noProof w:val="0"/>
          <w:snapToGrid w:val="0"/>
          <w:lang w:val="fr-FR" w:eastAsia="zh-CN"/>
        </w:rPr>
        <w:t xml:space="preserve">MRB-ProgressInformationSNs ::= </w:t>
      </w:r>
      <w:r w:rsidRPr="004F4B56">
        <w:rPr>
          <w:noProof w:val="0"/>
          <w:snapToGrid w:val="0"/>
          <w:lang w:val="fr-FR"/>
        </w:rPr>
        <w:t>CHOICE {</w:t>
      </w:r>
    </w:p>
    <w:p w14:paraId="4A4E692F" w14:textId="77777777" w:rsidR="00307D96" w:rsidRPr="004F4B56" w:rsidRDefault="00307D96" w:rsidP="00307D96">
      <w:pPr>
        <w:pStyle w:val="PL"/>
        <w:rPr>
          <w:noProof w:val="0"/>
          <w:snapToGrid w:val="0"/>
          <w:lang w:val="fr-FR" w:eastAsia="zh-CN"/>
        </w:rPr>
      </w:pPr>
      <w:r w:rsidRPr="004F4B56">
        <w:rPr>
          <w:noProof w:val="0"/>
          <w:snapToGrid w:val="0"/>
          <w:lang w:val="fr-FR"/>
        </w:rPr>
        <w:tab/>
      </w:r>
      <w:r w:rsidRPr="004F4B56">
        <w:rPr>
          <w:snapToGrid w:val="0"/>
          <w:lang w:val="fr-FR"/>
        </w:rPr>
        <w:t>pdcp-SN12</w:t>
      </w:r>
      <w:r w:rsidRPr="004F4B56">
        <w:rPr>
          <w:snapToGrid w:val="0"/>
          <w:lang w:val="fr-FR"/>
        </w:rPr>
        <w:tab/>
      </w:r>
      <w:r w:rsidRPr="004F4B56">
        <w:rPr>
          <w:snapToGrid w:val="0"/>
          <w:lang w:val="fr-FR"/>
        </w:rPr>
        <w:tab/>
      </w:r>
      <w:r w:rsidRPr="004F4B56">
        <w:rPr>
          <w:snapToGrid w:val="0"/>
          <w:lang w:val="fr-FR"/>
        </w:rPr>
        <w:tab/>
        <w:t>INTEGER (0..4095),</w:t>
      </w:r>
    </w:p>
    <w:p w14:paraId="3D25FB4D" w14:textId="77777777" w:rsidR="00307D96" w:rsidRPr="004F4B56" w:rsidRDefault="00307D96" w:rsidP="00307D96">
      <w:pPr>
        <w:pStyle w:val="PL"/>
        <w:rPr>
          <w:noProof w:val="0"/>
          <w:snapToGrid w:val="0"/>
          <w:lang w:val="fr-FR"/>
        </w:rPr>
      </w:pPr>
      <w:r w:rsidRPr="004F4B56">
        <w:rPr>
          <w:noProof w:val="0"/>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7526A0E5" w14:textId="77777777" w:rsidR="00307D96" w:rsidRPr="004F4B56" w:rsidRDefault="00307D96" w:rsidP="00307D96">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noProof w:val="0"/>
          <w:snapToGrid w:val="0"/>
          <w:lang w:val="fr-FR" w:eastAsia="zh-CN"/>
        </w:rPr>
        <w:t xml:space="preserve"> MRB-ProgressInformationSNs</w:t>
      </w:r>
      <w:r w:rsidRPr="004F4B56">
        <w:rPr>
          <w:snapToGrid w:val="0"/>
          <w:lang w:val="fr-FR"/>
        </w:rPr>
        <w:t>-ExtIEs} }</w:t>
      </w:r>
    </w:p>
    <w:p w14:paraId="65F76EEB" w14:textId="77777777" w:rsidR="00307D96" w:rsidRPr="004F4B56" w:rsidRDefault="00307D96" w:rsidP="00307D96">
      <w:pPr>
        <w:pStyle w:val="PL"/>
        <w:rPr>
          <w:snapToGrid w:val="0"/>
          <w:lang w:val="fr-FR"/>
        </w:rPr>
      </w:pPr>
      <w:r w:rsidRPr="004F4B56">
        <w:rPr>
          <w:snapToGrid w:val="0"/>
          <w:lang w:val="fr-FR"/>
        </w:rPr>
        <w:t>}</w:t>
      </w:r>
    </w:p>
    <w:p w14:paraId="606725C7" w14:textId="77777777" w:rsidR="00307D96" w:rsidRPr="004F4B56" w:rsidRDefault="00307D96" w:rsidP="00307D96">
      <w:pPr>
        <w:pStyle w:val="PL"/>
        <w:rPr>
          <w:noProof w:val="0"/>
          <w:snapToGrid w:val="0"/>
          <w:lang w:val="fr-FR" w:eastAsia="zh-CN"/>
        </w:rPr>
      </w:pPr>
    </w:p>
    <w:p w14:paraId="70213F85" w14:textId="77777777" w:rsidR="00307D96" w:rsidRPr="004F4B56" w:rsidRDefault="00307D96" w:rsidP="00307D96">
      <w:pPr>
        <w:pStyle w:val="PL"/>
        <w:rPr>
          <w:noProof w:val="0"/>
          <w:snapToGrid w:val="0"/>
          <w:lang w:val="fr-FR"/>
        </w:rPr>
      </w:pPr>
      <w:r w:rsidRPr="004F4B56">
        <w:rPr>
          <w:noProof w:val="0"/>
          <w:snapToGrid w:val="0"/>
          <w:lang w:val="fr-FR" w:eastAsia="zh-CN"/>
        </w:rPr>
        <w:t>MRB-ProgressInformationSNs</w:t>
      </w:r>
      <w:r w:rsidRPr="004F4B56">
        <w:rPr>
          <w:noProof w:val="0"/>
          <w:snapToGrid w:val="0"/>
          <w:lang w:val="fr-FR"/>
        </w:rPr>
        <w:t>-ExtIEs E1AP-PROTOCOL-IES ::= {</w:t>
      </w:r>
    </w:p>
    <w:p w14:paraId="468ED7AA" w14:textId="77777777" w:rsidR="00307D96" w:rsidRPr="00EA4459" w:rsidRDefault="00307D96" w:rsidP="00307D96">
      <w:pPr>
        <w:pStyle w:val="PL"/>
        <w:rPr>
          <w:noProof w:val="0"/>
          <w:snapToGrid w:val="0"/>
        </w:rPr>
      </w:pPr>
      <w:r w:rsidRPr="004F4B56">
        <w:rPr>
          <w:noProof w:val="0"/>
          <w:snapToGrid w:val="0"/>
          <w:lang w:val="fr-FR"/>
        </w:rPr>
        <w:tab/>
      </w:r>
      <w:r w:rsidRPr="00EA4459">
        <w:rPr>
          <w:noProof w:val="0"/>
          <w:snapToGrid w:val="0"/>
        </w:rPr>
        <w:t>...</w:t>
      </w:r>
    </w:p>
    <w:p w14:paraId="70F46275" w14:textId="77777777" w:rsidR="00307D96" w:rsidRPr="00EA4459" w:rsidRDefault="00307D96" w:rsidP="00307D96">
      <w:pPr>
        <w:pStyle w:val="PL"/>
        <w:rPr>
          <w:noProof w:val="0"/>
          <w:snapToGrid w:val="0"/>
        </w:rPr>
      </w:pPr>
      <w:r w:rsidRPr="00EA4459">
        <w:rPr>
          <w:noProof w:val="0"/>
          <w:snapToGrid w:val="0"/>
        </w:rPr>
        <w:t>}</w:t>
      </w:r>
    </w:p>
    <w:p w14:paraId="6A720A34" w14:textId="77777777" w:rsidR="00307D96" w:rsidRPr="00EA4459" w:rsidRDefault="00307D96" w:rsidP="00307D96">
      <w:pPr>
        <w:pStyle w:val="PL"/>
        <w:rPr>
          <w:noProof w:val="0"/>
          <w:snapToGrid w:val="0"/>
        </w:rPr>
      </w:pPr>
    </w:p>
    <w:p w14:paraId="33FE55B7" w14:textId="77777777" w:rsidR="00307D96" w:rsidRDefault="00307D96" w:rsidP="00307D96">
      <w:pPr>
        <w:pStyle w:val="PL"/>
        <w:rPr>
          <w:noProof w:val="0"/>
          <w:snapToGrid w:val="0"/>
        </w:rPr>
      </w:pPr>
      <w:r w:rsidRPr="00EA4459">
        <w:rPr>
          <w:snapToGrid w:val="0"/>
        </w:rPr>
        <w:t>MRB-ProgressInformationType ::= ENUMERATED {</w:t>
      </w:r>
      <w:r w:rsidRPr="00EA4459">
        <w:t>oldest-available, last-delivered, ...}</w:t>
      </w:r>
    </w:p>
    <w:p w14:paraId="3F2B2BBE" w14:textId="77777777" w:rsidR="00307D96" w:rsidRDefault="00307D96" w:rsidP="00307D96">
      <w:pPr>
        <w:pStyle w:val="PL"/>
        <w:rPr>
          <w:noProof w:val="0"/>
          <w:snapToGrid w:val="0"/>
        </w:rPr>
      </w:pPr>
    </w:p>
    <w:p w14:paraId="03B00BAD" w14:textId="77777777" w:rsidR="00F21049" w:rsidRPr="00D629EF" w:rsidRDefault="00F21049" w:rsidP="00F21049">
      <w:pPr>
        <w:pStyle w:val="PL"/>
        <w:spacing w:line="0" w:lineRule="atLeast"/>
        <w:rPr>
          <w:noProof w:val="0"/>
          <w:snapToGrid w:val="0"/>
        </w:rPr>
      </w:pPr>
      <w:r w:rsidRPr="00D629EF">
        <w:rPr>
          <w:noProof w:val="0"/>
          <w:snapToGrid w:val="0"/>
        </w:rPr>
        <w:t>MRDC-Data-Usage-Report-Item ::= SEQUENCE {</w:t>
      </w:r>
    </w:p>
    <w:p w14:paraId="13BCAE9D" w14:textId="77777777" w:rsidR="00F21049" w:rsidRPr="00D629EF" w:rsidRDefault="00F21049" w:rsidP="00F21049">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48836A71" w14:textId="77777777" w:rsidR="00F21049" w:rsidRPr="00D629EF" w:rsidRDefault="00F21049" w:rsidP="00F21049">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74974DBC" w14:textId="77777777" w:rsidR="00F21049" w:rsidRPr="00D629EF" w:rsidRDefault="00F21049" w:rsidP="00F21049">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B8E1995" w14:textId="77777777" w:rsidR="00F21049" w:rsidRPr="00D629EF" w:rsidRDefault="00F21049" w:rsidP="00F21049">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457865BC"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36E3B9D6" w14:textId="77777777" w:rsidR="00F21049" w:rsidRPr="00D629EF" w:rsidRDefault="00F21049" w:rsidP="00F21049">
      <w:pPr>
        <w:pStyle w:val="PL"/>
        <w:spacing w:line="0" w:lineRule="atLeast"/>
        <w:rPr>
          <w:noProof w:val="0"/>
          <w:snapToGrid w:val="0"/>
        </w:rPr>
      </w:pPr>
      <w:r w:rsidRPr="00D629EF">
        <w:rPr>
          <w:noProof w:val="0"/>
          <w:snapToGrid w:val="0"/>
        </w:rPr>
        <w:t>...</w:t>
      </w:r>
    </w:p>
    <w:p w14:paraId="595D06BB" w14:textId="77777777" w:rsidR="00F21049" w:rsidRPr="00D629EF" w:rsidRDefault="00F21049" w:rsidP="00F21049">
      <w:pPr>
        <w:pStyle w:val="PL"/>
        <w:spacing w:line="0" w:lineRule="atLeast"/>
        <w:rPr>
          <w:noProof w:val="0"/>
          <w:snapToGrid w:val="0"/>
        </w:rPr>
      </w:pPr>
      <w:r w:rsidRPr="00D629EF">
        <w:rPr>
          <w:noProof w:val="0"/>
          <w:snapToGrid w:val="0"/>
        </w:rPr>
        <w:t>}</w:t>
      </w:r>
    </w:p>
    <w:p w14:paraId="60D8126B" w14:textId="77777777" w:rsidR="00F21049" w:rsidRPr="0045550E" w:rsidRDefault="00F21049" w:rsidP="00F21049">
      <w:pPr>
        <w:pStyle w:val="PL"/>
        <w:spacing w:line="0" w:lineRule="atLeast"/>
        <w:rPr>
          <w:noProof w:val="0"/>
          <w:snapToGrid w:val="0"/>
        </w:rPr>
      </w:pPr>
    </w:p>
    <w:p w14:paraId="5C476E95" w14:textId="77777777" w:rsidR="00F21049" w:rsidRPr="00D629EF" w:rsidRDefault="00F21049" w:rsidP="00F21049">
      <w:pPr>
        <w:pStyle w:val="PL"/>
        <w:spacing w:line="0" w:lineRule="atLeast"/>
        <w:rPr>
          <w:noProof w:val="0"/>
          <w:snapToGrid w:val="0"/>
        </w:rPr>
      </w:pPr>
      <w:r w:rsidRPr="00D629EF">
        <w:rPr>
          <w:noProof w:val="0"/>
          <w:snapToGrid w:val="0"/>
        </w:rPr>
        <w:t>MRDC-Data-Usage-Report-Item-ExtIEs E1AP-PROTOCOL-EXTENSION ::= {</w:t>
      </w:r>
    </w:p>
    <w:p w14:paraId="3B6A308E"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3D59D09" w14:textId="77777777" w:rsidR="00F21049" w:rsidRPr="00D629EF" w:rsidRDefault="00F21049" w:rsidP="00F21049">
      <w:pPr>
        <w:pStyle w:val="PL"/>
        <w:spacing w:line="0" w:lineRule="atLeast"/>
        <w:rPr>
          <w:noProof w:val="0"/>
          <w:snapToGrid w:val="0"/>
        </w:rPr>
      </w:pPr>
      <w:r w:rsidRPr="00D629EF">
        <w:rPr>
          <w:noProof w:val="0"/>
          <w:snapToGrid w:val="0"/>
        </w:rPr>
        <w:t>}</w:t>
      </w:r>
    </w:p>
    <w:p w14:paraId="64F66039" w14:textId="77777777" w:rsidR="00F21049" w:rsidRPr="00D629EF" w:rsidRDefault="00F21049" w:rsidP="00F21049">
      <w:pPr>
        <w:pStyle w:val="PL"/>
        <w:spacing w:line="0" w:lineRule="atLeast"/>
        <w:rPr>
          <w:noProof w:val="0"/>
          <w:snapToGrid w:val="0"/>
        </w:rPr>
      </w:pPr>
    </w:p>
    <w:p w14:paraId="5AD65195" w14:textId="77777777" w:rsidR="00F21049" w:rsidRPr="00D629EF" w:rsidRDefault="00F21049" w:rsidP="00F21049">
      <w:pPr>
        <w:pStyle w:val="PL"/>
        <w:spacing w:line="0" w:lineRule="atLeast"/>
        <w:rPr>
          <w:noProof w:val="0"/>
          <w:snapToGrid w:val="0"/>
        </w:rPr>
      </w:pPr>
      <w:r w:rsidRPr="00D629EF">
        <w:rPr>
          <w:noProof w:val="0"/>
          <w:snapToGrid w:val="0"/>
        </w:rPr>
        <w:t>MRDC-Usage-Information ::= SEQUENCE {</w:t>
      </w:r>
    </w:p>
    <w:p w14:paraId="6B04AA07" w14:textId="77777777" w:rsidR="00F21049" w:rsidRPr="00D629EF" w:rsidRDefault="00F21049" w:rsidP="00F21049">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2CFBB3C6" w14:textId="77777777" w:rsidR="00F21049" w:rsidRPr="00D629EF" w:rsidRDefault="00F21049" w:rsidP="00F21049">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F2C75B1"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MRDC-Usage-Information-ExtIEs} } OPTIONAL,</w:t>
      </w:r>
    </w:p>
    <w:p w14:paraId="77ABDB11"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17001E3A"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7A946511" w14:textId="77777777" w:rsidR="00F21049" w:rsidRPr="007E6193" w:rsidRDefault="00F21049" w:rsidP="00F21049">
      <w:pPr>
        <w:pStyle w:val="PL"/>
        <w:spacing w:line="0" w:lineRule="atLeast"/>
        <w:rPr>
          <w:noProof w:val="0"/>
          <w:snapToGrid w:val="0"/>
          <w:lang w:val="fr-FR"/>
        </w:rPr>
      </w:pPr>
    </w:p>
    <w:p w14:paraId="29F640C0"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MRDC-Usage-Information-ExtIEs E1AP-PROTOCOL-EXTENSION ::= {</w:t>
      </w:r>
    </w:p>
    <w:p w14:paraId="671EDE17" w14:textId="77777777" w:rsidR="00F21049" w:rsidRPr="00D629EF" w:rsidRDefault="00F21049" w:rsidP="00F21049">
      <w:pPr>
        <w:pStyle w:val="PL"/>
        <w:spacing w:line="0" w:lineRule="atLeast"/>
        <w:rPr>
          <w:noProof w:val="0"/>
          <w:snapToGrid w:val="0"/>
        </w:rPr>
      </w:pPr>
      <w:r w:rsidRPr="007E6193">
        <w:rPr>
          <w:noProof w:val="0"/>
          <w:snapToGrid w:val="0"/>
          <w:lang w:val="fr-FR"/>
        </w:rPr>
        <w:tab/>
      </w:r>
      <w:r w:rsidRPr="00D629EF">
        <w:rPr>
          <w:noProof w:val="0"/>
          <w:snapToGrid w:val="0"/>
        </w:rPr>
        <w:t>...</w:t>
      </w:r>
    </w:p>
    <w:p w14:paraId="263AF81E" w14:textId="77777777" w:rsidR="00F21049" w:rsidRPr="00D629EF" w:rsidRDefault="00F21049" w:rsidP="00F21049">
      <w:pPr>
        <w:pStyle w:val="PL"/>
        <w:spacing w:line="0" w:lineRule="atLeast"/>
        <w:rPr>
          <w:noProof w:val="0"/>
          <w:snapToGrid w:val="0"/>
        </w:rPr>
      </w:pPr>
      <w:r w:rsidRPr="00D629EF">
        <w:rPr>
          <w:noProof w:val="0"/>
          <w:snapToGrid w:val="0"/>
        </w:rPr>
        <w:t>}</w:t>
      </w:r>
    </w:p>
    <w:p w14:paraId="3F4D4F9F" w14:textId="77777777" w:rsidR="00C435A1" w:rsidRDefault="00C435A1" w:rsidP="00F21049">
      <w:pPr>
        <w:pStyle w:val="PL"/>
        <w:spacing w:line="0" w:lineRule="atLeast"/>
        <w:rPr>
          <w:noProof w:val="0"/>
          <w:snapToGrid w:val="0"/>
        </w:rPr>
      </w:pPr>
    </w:p>
    <w:p w14:paraId="13F44D7F" w14:textId="77777777" w:rsidR="00D44F5E" w:rsidRPr="00D44F5E" w:rsidRDefault="00D44F5E" w:rsidP="00D44F5E">
      <w:pPr>
        <w:pStyle w:val="PL"/>
        <w:spacing w:line="0" w:lineRule="atLeast"/>
        <w:rPr>
          <w:noProof w:val="0"/>
          <w:snapToGrid w:val="0"/>
        </w:rPr>
      </w:pPr>
      <w:r w:rsidRPr="00D44F5E">
        <w:rPr>
          <w:noProof w:val="0"/>
          <w:snapToGrid w:val="0"/>
        </w:rPr>
        <w:t>M4Configuration ::= SEQUENCE {</w:t>
      </w:r>
    </w:p>
    <w:p w14:paraId="1E4DC699" w14:textId="77777777" w:rsidR="00D44F5E" w:rsidRPr="00D44F5E" w:rsidRDefault="00D44F5E" w:rsidP="00D44F5E">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28C89DAC" w14:textId="77777777" w:rsidR="00D44F5E" w:rsidRPr="00D44F5E" w:rsidRDefault="00D44F5E" w:rsidP="00D44F5E">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33558AE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M4Configuration-ExtIEs} } OPTIONAL,</w:t>
      </w:r>
    </w:p>
    <w:p w14:paraId="73BE9B54"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7259D66E" w14:textId="77777777" w:rsidR="00D44F5E" w:rsidRPr="00D44F5E" w:rsidRDefault="00D44F5E" w:rsidP="00D44F5E">
      <w:pPr>
        <w:pStyle w:val="PL"/>
        <w:spacing w:line="0" w:lineRule="atLeast"/>
        <w:rPr>
          <w:noProof w:val="0"/>
          <w:snapToGrid w:val="0"/>
        </w:rPr>
      </w:pPr>
      <w:r w:rsidRPr="00D44F5E">
        <w:rPr>
          <w:noProof w:val="0"/>
          <w:snapToGrid w:val="0"/>
        </w:rPr>
        <w:t>}</w:t>
      </w:r>
    </w:p>
    <w:p w14:paraId="7B842FF8" w14:textId="77777777" w:rsidR="00D44F5E" w:rsidRPr="00D44F5E" w:rsidRDefault="00D44F5E" w:rsidP="00D44F5E">
      <w:pPr>
        <w:pStyle w:val="PL"/>
        <w:spacing w:line="0" w:lineRule="atLeast"/>
        <w:rPr>
          <w:noProof w:val="0"/>
          <w:snapToGrid w:val="0"/>
        </w:rPr>
      </w:pPr>
    </w:p>
    <w:p w14:paraId="19314098" w14:textId="77777777" w:rsidR="002B7E5D" w:rsidRDefault="00D44F5E" w:rsidP="002B7E5D">
      <w:pPr>
        <w:pStyle w:val="PL"/>
        <w:spacing w:line="0" w:lineRule="atLeast"/>
        <w:rPr>
          <w:noProof w:val="0"/>
          <w:snapToGrid w:val="0"/>
        </w:rPr>
      </w:pPr>
      <w:r w:rsidRPr="00D44F5E">
        <w:rPr>
          <w:noProof w:val="0"/>
          <w:snapToGrid w:val="0"/>
        </w:rPr>
        <w:t>M4Configuration-ExtIEs E1AP-PROTOCOL-EXTENSION ::= {</w:t>
      </w:r>
    </w:p>
    <w:p w14:paraId="1187D8AB" w14:textId="77777777" w:rsidR="00D44F5E" w:rsidRPr="00135FF5" w:rsidRDefault="002B7E5D" w:rsidP="00D44F5E">
      <w:pPr>
        <w:pStyle w:val="PL"/>
        <w:spacing w:line="0" w:lineRule="atLeast"/>
        <w:rPr>
          <w:rFonts w:eastAsia="Malgun Gothic"/>
          <w:noProof w:val="0"/>
          <w:snapToGrid w:val="0"/>
        </w:rPr>
      </w:pPr>
      <w:r>
        <w:rPr>
          <w:noProof w:val="0"/>
          <w:snapToGrid w:val="0"/>
        </w:rPr>
        <w:tab/>
      </w:r>
      <w:r w:rsidRPr="00F24CCF">
        <w:rPr>
          <w:noProof w:val="0"/>
          <w:snapToGrid w:val="0"/>
        </w:rPr>
        <w:t>{ ID id-M4ReportAmount</w:t>
      </w:r>
      <w:r w:rsidRPr="00F24CCF">
        <w:rPr>
          <w:noProof w:val="0"/>
          <w:snapToGrid w:val="0"/>
        </w:rPr>
        <w:tab/>
      </w:r>
      <w:r w:rsidRPr="00F24CCF">
        <w:rPr>
          <w:noProof w:val="0"/>
          <w:snapToGrid w:val="0"/>
        </w:rPr>
        <w:tab/>
        <w:t>CRITICALITY ignore</w:t>
      </w:r>
      <w:r w:rsidRPr="00F24CCF">
        <w:rPr>
          <w:noProof w:val="0"/>
          <w:snapToGrid w:val="0"/>
        </w:rPr>
        <w:tab/>
        <w:t xml:space="preserve">EXTENSION </w:t>
      </w:r>
      <w:r>
        <w:rPr>
          <w:noProof w:val="0"/>
          <w:snapToGrid w:val="0"/>
        </w:rPr>
        <w:t>M4</w:t>
      </w:r>
      <w:r w:rsidRPr="00F24CCF">
        <w:rPr>
          <w:noProof w:val="0"/>
          <w:snapToGrid w:val="0"/>
        </w:rPr>
        <w:t>ReportAmount</w:t>
      </w:r>
      <w:r w:rsidRPr="00F24CCF">
        <w:rPr>
          <w:noProof w:val="0"/>
          <w:snapToGrid w:val="0"/>
        </w:rPr>
        <w:tab/>
      </w:r>
      <w:r w:rsidRPr="00F24CCF">
        <w:rPr>
          <w:noProof w:val="0"/>
          <w:snapToGrid w:val="0"/>
        </w:rPr>
        <w:tab/>
        <w:t>PRESENCE optional</w:t>
      </w:r>
      <w:r w:rsidRPr="00F24CCF">
        <w:rPr>
          <w:noProof w:val="0"/>
          <w:snapToGrid w:val="0"/>
        </w:rPr>
        <w:tab/>
      </w:r>
      <w:r w:rsidRPr="00F24CCF">
        <w:rPr>
          <w:noProof w:val="0"/>
          <w:snapToGrid w:val="0"/>
        </w:rPr>
        <w:tab/>
        <w:t>},</w:t>
      </w:r>
    </w:p>
    <w:p w14:paraId="238FDC9C"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610F00E5" w14:textId="77777777" w:rsidR="00D44F5E" w:rsidRPr="00D44F5E" w:rsidRDefault="00D44F5E" w:rsidP="00D44F5E">
      <w:pPr>
        <w:pStyle w:val="PL"/>
        <w:spacing w:line="0" w:lineRule="atLeast"/>
        <w:rPr>
          <w:noProof w:val="0"/>
          <w:snapToGrid w:val="0"/>
        </w:rPr>
      </w:pPr>
      <w:r w:rsidRPr="00D44F5E">
        <w:rPr>
          <w:noProof w:val="0"/>
          <w:snapToGrid w:val="0"/>
        </w:rPr>
        <w:t>}</w:t>
      </w:r>
    </w:p>
    <w:p w14:paraId="17A24230" w14:textId="77777777" w:rsidR="00D44F5E" w:rsidRPr="00D44F5E" w:rsidRDefault="00D44F5E" w:rsidP="00D44F5E">
      <w:pPr>
        <w:pStyle w:val="PL"/>
        <w:spacing w:line="0" w:lineRule="atLeast"/>
        <w:rPr>
          <w:noProof w:val="0"/>
          <w:snapToGrid w:val="0"/>
        </w:rPr>
      </w:pPr>
    </w:p>
    <w:p w14:paraId="46D1DB9E" w14:textId="77777777" w:rsidR="00D44F5E" w:rsidRPr="00D44F5E" w:rsidRDefault="00D44F5E" w:rsidP="00D44F5E">
      <w:pPr>
        <w:pStyle w:val="PL"/>
        <w:spacing w:line="0" w:lineRule="atLeast"/>
        <w:rPr>
          <w:noProof w:val="0"/>
          <w:snapToGrid w:val="0"/>
        </w:rPr>
      </w:pPr>
      <w:r w:rsidRPr="00D44F5E">
        <w:rPr>
          <w:noProof w:val="0"/>
          <w:snapToGrid w:val="0"/>
        </w:rPr>
        <w:t xml:space="preserve">M4period ::= ENUMERATED {ms1024, ms2048, ms5120, ms10240, min1, ... } </w:t>
      </w:r>
    </w:p>
    <w:p w14:paraId="7BE30E5E" w14:textId="77777777" w:rsidR="00D44F5E" w:rsidRDefault="00D44F5E" w:rsidP="00D44F5E">
      <w:pPr>
        <w:pStyle w:val="PL"/>
        <w:spacing w:line="0" w:lineRule="atLeast"/>
        <w:rPr>
          <w:rFonts w:eastAsia="Malgun Gothic"/>
          <w:noProof w:val="0"/>
          <w:snapToGrid w:val="0"/>
        </w:rPr>
      </w:pPr>
    </w:p>
    <w:p w14:paraId="50AB2169" w14:textId="77777777" w:rsidR="002B7E5D" w:rsidRPr="00D44F5E" w:rsidRDefault="002B7E5D" w:rsidP="002B7E5D">
      <w:pPr>
        <w:pStyle w:val="PL"/>
        <w:spacing w:line="0" w:lineRule="atLeast"/>
        <w:rPr>
          <w:noProof w:val="0"/>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502D9D53" w14:textId="77777777" w:rsidR="002B7E5D" w:rsidRPr="00135FF5" w:rsidRDefault="002B7E5D" w:rsidP="00D44F5E">
      <w:pPr>
        <w:pStyle w:val="PL"/>
        <w:spacing w:line="0" w:lineRule="atLeast"/>
        <w:rPr>
          <w:rFonts w:eastAsia="Malgun Gothic"/>
          <w:noProof w:val="0"/>
          <w:snapToGrid w:val="0"/>
        </w:rPr>
      </w:pPr>
    </w:p>
    <w:p w14:paraId="00F94D60" w14:textId="77777777" w:rsidR="00D44F5E" w:rsidRPr="00D44F5E" w:rsidRDefault="00D44F5E" w:rsidP="00D44F5E">
      <w:pPr>
        <w:pStyle w:val="PL"/>
        <w:spacing w:line="0" w:lineRule="atLeast"/>
        <w:rPr>
          <w:noProof w:val="0"/>
          <w:snapToGrid w:val="0"/>
        </w:rPr>
      </w:pPr>
      <w:r w:rsidRPr="00D44F5E">
        <w:rPr>
          <w:noProof w:val="0"/>
          <w:snapToGrid w:val="0"/>
        </w:rPr>
        <w:t>M6Configuration ::= SEQUENCE {</w:t>
      </w:r>
    </w:p>
    <w:p w14:paraId="771A15A4" w14:textId="77777777" w:rsidR="00D44F5E" w:rsidRPr="00D44F5E" w:rsidRDefault="00D44F5E" w:rsidP="00D44F5E">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3EBD3681" w14:textId="77777777" w:rsidR="00D44F5E" w:rsidRPr="00D44F5E" w:rsidRDefault="00D44F5E" w:rsidP="00D44F5E">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7BE0D6E4"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M6Configuration-ExtIEs} } OPTIONAL,</w:t>
      </w:r>
    </w:p>
    <w:p w14:paraId="7BA0D579" w14:textId="77777777" w:rsidR="00D44F5E" w:rsidRPr="004F4B56" w:rsidRDefault="00D44F5E" w:rsidP="00D44F5E">
      <w:pPr>
        <w:pStyle w:val="PL"/>
        <w:spacing w:line="0" w:lineRule="atLeast"/>
        <w:rPr>
          <w:noProof w:val="0"/>
          <w:snapToGrid w:val="0"/>
        </w:rPr>
      </w:pPr>
      <w:r w:rsidRPr="007E6193">
        <w:rPr>
          <w:noProof w:val="0"/>
          <w:snapToGrid w:val="0"/>
          <w:lang w:val="fr-FR"/>
        </w:rPr>
        <w:tab/>
      </w:r>
      <w:r w:rsidRPr="004F4B56">
        <w:rPr>
          <w:noProof w:val="0"/>
          <w:snapToGrid w:val="0"/>
        </w:rPr>
        <w:t>...</w:t>
      </w:r>
    </w:p>
    <w:p w14:paraId="642A6B7B" w14:textId="77777777" w:rsidR="00D44F5E" w:rsidRPr="004F4B56" w:rsidRDefault="00D44F5E" w:rsidP="00D44F5E">
      <w:pPr>
        <w:pStyle w:val="PL"/>
        <w:spacing w:line="0" w:lineRule="atLeast"/>
        <w:rPr>
          <w:noProof w:val="0"/>
          <w:snapToGrid w:val="0"/>
        </w:rPr>
      </w:pPr>
      <w:r w:rsidRPr="004F4B56">
        <w:rPr>
          <w:noProof w:val="0"/>
          <w:snapToGrid w:val="0"/>
        </w:rPr>
        <w:t>}</w:t>
      </w:r>
    </w:p>
    <w:p w14:paraId="4A6A3682" w14:textId="77777777" w:rsidR="00D44F5E" w:rsidRPr="004F4B56" w:rsidRDefault="00D44F5E" w:rsidP="00D44F5E">
      <w:pPr>
        <w:pStyle w:val="PL"/>
        <w:spacing w:line="0" w:lineRule="atLeast"/>
        <w:rPr>
          <w:noProof w:val="0"/>
          <w:snapToGrid w:val="0"/>
        </w:rPr>
      </w:pPr>
    </w:p>
    <w:p w14:paraId="67B9F77C" w14:textId="77777777" w:rsidR="002B7E5D" w:rsidRDefault="00D44F5E" w:rsidP="002B7E5D">
      <w:pPr>
        <w:pStyle w:val="PL"/>
        <w:spacing w:line="0" w:lineRule="atLeast"/>
        <w:rPr>
          <w:noProof w:val="0"/>
          <w:snapToGrid w:val="0"/>
        </w:rPr>
      </w:pPr>
      <w:r w:rsidRPr="004F4B56">
        <w:rPr>
          <w:noProof w:val="0"/>
          <w:snapToGrid w:val="0"/>
        </w:rPr>
        <w:t>M6Configuration-ExtIEs E1AP-PROTOCOL-EXTENSION ::= {</w:t>
      </w:r>
    </w:p>
    <w:p w14:paraId="64583D37" w14:textId="77777777" w:rsidR="00D44F5E" w:rsidRPr="004F4B56" w:rsidRDefault="002B7E5D" w:rsidP="002B7E5D">
      <w:pPr>
        <w:pStyle w:val="PL"/>
        <w:spacing w:line="0" w:lineRule="atLeast"/>
        <w:rPr>
          <w:noProof w:val="0"/>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283159C6" w14:textId="77777777" w:rsidR="00D44F5E" w:rsidRPr="004F4B56" w:rsidRDefault="00D44F5E" w:rsidP="00D44F5E">
      <w:pPr>
        <w:pStyle w:val="PL"/>
        <w:spacing w:line="0" w:lineRule="atLeast"/>
        <w:rPr>
          <w:noProof w:val="0"/>
          <w:snapToGrid w:val="0"/>
        </w:rPr>
      </w:pPr>
      <w:r w:rsidRPr="004F4B56">
        <w:rPr>
          <w:noProof w:val="0"/>
          <w:snapToGrid w:val="0"/>
        </w:rPr>
        <w:tab/>
        <w:t>...</w:t>
      </w:r>
    </w:p>
    <w:p w14:paraId="084DBEE6" w14:textId="77777777" w:rsidR="00D44F5E" w:rsidRPr="004F4B56" w:rsidRDefault="00D44F5E" w:rsidP="00D44F5E">
      <w:pPr>
        <w:pStyle w:val="PL"/>
        <w:spacing w:line="0" w:lineRule="atLeast"/>
        <w:rPr>
          <w:noProof w:val="0"/>
          <w:snapToGrid w:val="0"/>
        </w:rPr>
      </w:pPr>
      <w:r w:rsidRPr="004F4B56">
        <w:rPr>
          <w:noProof w:val="0"/>
          <w:snapToGrid w:val="0"/>
        </w:rPr>
        <w:t>}</w:t>
      </w:r>
    </w:p>
    <w:p w14:paraId="29A13959" w14:textId="77777777" w:rsidR="00D44F5E" w:rsidRPr="004F4B56" w:rsidRDefault="00D44F5E" w:rsidP="00D44F5E">
      <w:pPr>
        <w:pStyle w:val="PL"/>
        <w:spacing w:line="0" w:lineRule="atLeast"/>
        <w:rPr>
          <w:rFonts w:eastAsia="Malgun Gothic"/>
          <w:noProof w:val="0"/>
          <w:snapToGrid w:val="0"/>
        </w:rPr>
      </w:pPr>
    </w:p>
    <w:p w14:paraId="2921E33A" w14:textId="77777777" w:rsidR="002B7E5D" w:rsidRPr="00D44F5E" w:rsidRDefault="002B7E5D" w:rsidP="002B7E5D">
      <w:pPr>
        <w:pStyle w:val="PL"/>
        <w:spacing w:line="0" w:lineRule="atLeast"/>
        <w:rPr>
          <w:noProof w:val="0"/>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1416DE06" w14:textId="77777777" w:rsidR="002B7E5D" w:rsidRPr="00135FF5" w:rsidRDefault="002B7E5D" w:rsidP="00D44F5E">
      <w:pPr>
        <w:pStyle w:val="PL"/>
        <w:spacing w:line="0" w:lineRule="atLeast"/>
        <w:rPr>
          <w:rFonts w:eastAsia="Malgun Gothic"/>
          <w:noProof w:val="0"/>
          <w:snapToGrid w:val="0"/>
        </w:rPr>
      </w:pPr>
    </w:p>
    <w:p w14:paraId="4C503743" w14:textId="77777777" w:rsidR="00D44F5E" w:rsidRPr="004F4B56" w:rsidRDefault="00D44F5E" w:rsidP="00D44F5E">
      <w:pPr>
        <w:pStyle w:val="PL"/>
        <w:spacing w:line="0" w:lineRule="atLeast"/>
        <w:rPr>
          <w:noProof w:val="0"/>
          <w:snapToGrid w:val="0"/>
        </w:rPr>
      </w:pPr>
      <w:r w:rsidRPr="004F4B56">
        <w:rPr>
          <w:noProof w:val="0"/>
          <w:snapToGrid w:val="0"/>
        </w:rPr>
        <w:t>M6report-Interval ::= ENUMERATED { ms120, ms240, ms480, ms640, ms1024, ms2048, ms5120, ms10240, ms20480 ,ms40960, min1, min6, min12, min30, ... }</w:t>
      </w:r>
    </w:p>
    <w:p w14:paraId="3C64F030" w14:textId="77777777" w:rsidR="00D44F5E" w:rsidRPr="004F4B56" w:rsidRDefault="00D44F5E" w:rsidP="00D44F5E">
      <w:pPr>
        <w:pStyle w:val="PL"/>
        <w:spacing w:line="0" w:lineRule="atLeast"/>
        <w:rPr>
          <w:noProof w:val="0"/>
          <w:snapToGrid w:val="0"/>
        </w:rPr>
      </w:pPr>
    </w:p>
    <w:p w14:paraId="075F3C08" w14:textId="77777777" w:rsidR="00D44F5E" w:rsidRPr="00D44F5E" w:rsidRDefault="00D44F5E" w:rsidP="00D44F5E">
      <w:pPr>
        <w:pStyle w:val="PL"/>
        <w:spacing w:line="0" w:lineRule="atLeast"/>
        <w:rPr>
          <w:noProof w:val="0"/>
          <w:snapToGrid w:val="0"/>
        </w:rPr>
      </w:pPr>
      <w:r w:rsidRPr="00D44F5E">
        <w:rPr>
          <w:noProof w:val="0"/>
          <w:snapToGrid w:val="0"/>
        </w:rPr>
        <w:t>M7Configuration ::= SEQUENCE {</w:t>
      </w:r>
    </w:p>
    <w:p w14:paraId="6B8EA32B" w14:textId="77777777" w:rsidR="00D44F5E" w:rsidRPr="00D44F5E" w:rsidRDefault="00D44F5E" w:rsidP="00D44F5E">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5A16A586" w14:textId="77777777" w:rsidR="00D44F5E" w:rsidRPr="00D44F5E" w:rsidRDefault="00D44F5E" w:rsidP="00D44F5E">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31D8FE1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M7Configuration-ExtIEs} } OPTIONAL,</w:t>
      </w:r>
    </w:p>
    <w:p w14:paraId="6C988E3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339500B1" w14:textId="77777777" w:rsidR="00D44F5E" w:rsidRPr="00D44F5E" w:rsidRDefault="00D44F5E" w:rsidP="00D44F5E">
      <w:pPr>
        <w:pStyle w:val="PL"/>
        <w:spacing w:line="0" w:lineRule="atLeast"/>
        <w:rPr>
          <w:noProof w:val="0"/>
          <w:snapToGrid w:val="0"/>
        </w:rPr>
      </w:pPr>
      <w:r w:rsidRPr="00D44F5E">
        <w:rPr>
          <w:noProof w:val="0"/>
          <w:snapToGrid w:val="0"/>
        </w:rPr>
        <w:t>}</w:t>
      </w:r>
    </w:p>
    <w:p w14:paraId="76485400" w14:textId="77777777" w:rsidR="00D44F5E" w:rsidRPr="00D44F5E" w:rsidRDefault="00D44F5E" w:rsidP="00D44F5E">
      <w:pPr>
        <w:pStyle w:val="PL"/>
        <w:spacing w:line="0" w:lineRule="atLeast"/>
        <w:rPr>
          <w:noProof w:val="0"/>
          <w:snapToGrid w:val="0"/>
        </w:rPr>
      </w:pPr>
    </w:p>
    <w:p w14:paraId="4FCB6BB3" w14:textId="77777777" w:rsidR="003B67B9" w:rsidRDefault="00D44F5E" w:rsidP="003B67B9">
      <w:pPr>
        <w:pStyle w:val="PL"/>
        <w:spacing w:line="0" w:lineRule="atLeast"/>
        <w:rPr>
          <w:noProof w:val="0"/>
          <w:snapToGrid w:val="0"/>
        </w:rPr>
      </w:pPr>
      <w:r w:rsidRPr="00D44F5E">
        <w:rPr>
          <w:noProof w:val="0"/>
          <w:snapToGrid w:val="0"/>
        </w:rPr>
        <w:t>M7Configuration-ExtIEs E1AP-PROTOCOL-EXTENSION ::= {</w:t>
      </w:r>
    </w:p>
    <w:p w14:paraId="49EF9ADA" w14:textId="77777777" w:rsidR="00D44F5E" w:rsidRPr="00D44F5E" w:rsidRDefault="003B67B9" w:rsidP="003B67B9">
      <w:pPr>
        <w:pStyle w:val="PL"/>
        <w:spacing w:line="0" w:lineRule="atLeast"/>
        <w:rPr>
          <w:noProof w:val="0"/>
          <w:snapToGrid w:val="0"/>
        </w:rPr>
      </w:pPr>
      <w:r>
        <w:rPr>
          <w:noProof w:val="0"/>
          <w:snapToGrid w:val="0"/>
        </w:rPr>
        <w:tab/>
      </w:r>
      <w:r w:rsidRPr="00A47A6B">
        <w:rPr>
          <w:noProof w:val="0"/>
          <w:snapToGrid w:val="0"/>
        </w:rPr>
        <w:t>{ ID id-M7ReportAmount</w:t>
      </w:r>
      <w:r w:rsidRPr="00A47A6B">
        <w:rPr>
          <w:noProof w:val="0"/>
          <w:snapToGrid w:val="0"/>
        </w:rPr>
        <w:tab/>
      </w:r>
      <w:r w:rsidRPr="00A47A6B">
        <w:rPr>
          <w:noProof w:val="0"/>
          <w:snapToGrid w:val="0"/>
        </w:rPr>
        <w:tab/>
        <w:t>CRITICALITY ignore</w:t>
      </w:r>
      <w:r w:rsidRPr="00A47A6B">
        <w:rPr>
          <w:noProof w:val="0"/>
          <w:snapToGrid w:val="0"/>
        </w:rPr>
        <w:tab/>
        <w:t xml:space="preserve">EXTENSION </w:t>
      </w:r>
      <w:r>
        <w:rPr>
          <w:noProof w:val="0"/>
          <w:snapToGrid w:val="0"/>
        </w:rPr>
        <w:t>M7</w:t>
      </w:r>
      <w:r w:rsidRPr="00A47A6B">
        <w:rPr>
          <w:noProof w:val="0"/>
          <w:snapToGrid w:val="0"/>
        </w:rPr>
        <w:t>ReportAmount</w:t>
      </w:r>
      <w:r w:rsidRPr="00A47A6B">
        <w:rPr>
          <w:noProof w:val="0"/>
          <w:snapToGrid w:val="0"/>
        </w:rPr>
        <w:tab/>
      </w:r>
      <w:r w:rsidRPr="00A47A6B">
        <w:rPr>
          <w:noProof w:val="0"/>
          <w:snapToGrid w:val="0"/>
        </w:rPr>
        <w:tab/>
        <w:t>PRESENCE optional</w:t>
      </w:r>
      <w:r w:rsidRPr="00A47A6B">
        <w:rPr>
          <w:noProof w:val="0"/>
          <w:snapToGrid w:val="0"/>
        </w:rPr>
        <w:tab/>
      </w:r>
      <w:r w:rsidRPr="00A47A6B">
        <w:rPr>
          <w:noProof w:val="0"/>
          <w:snapToGrid w:val="0"/>
        </w:rPr>
        <w:tab/>
        <w:t>},</w:t>
      </w:r>
    </w:p>
    <w:p w14:paraId="08147B75"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4D0FE50" w14:textId="77777777" w:rsidR="00D44F5E" w:rsidRPr="00D44F5E" w:rsidRDefault="00D44F5E" w:rsidP="00D44F5E">
      <w:pPr>
        <w:pStyle w:val="PL"/>
        <w:spacing w:line="0" w:lineRule="atLeast"/>
        <w:rPr>
          <w:noProof w:val="0"/>
          <w:snapToGrid w:val="0"/>
        </w:rPr>
      </w:pPr>
      <w:r w:rsidRPr="00D44F5E">
        <w:rPr>
          <w:noProof w:val="0"/>
          <w:snapToGrid w:val="0"/>
        </w:rPr>
        <w:t>}</w:t>
      </w:r>
    </w:p>
    <w:p w14:paraId="30B90F7E" w14:textId="77777777" w:rsidR="00D44F5E" w:rsidRPr="00D44F5E" w:rsidRDefault="00D44F5E" w:rsidP="00D44F5E">
      <w:pPr>
        <w:pStyle w:val="PL"/>
        <w:spacing w:line="0" w:lineRule="atLeast"/>
        <w:rPr>
          <w:noProof w:val="0"/>
          <w:snapToGrid w:val="0"/>
        </w:rPr>
      </w:pPr>
    </w:p>
    <w:p w14:paraId="469412BD" w14:textId="77777777" w:rsidR="00D44F5E" w:rsidRDefault="00D44F5E" w:rsidP="00D44F5E">
      <w:pPr>
        <w:pStyle w:val="PL"/>
        <w:spacing w:line="0" w:lineRule="atLeast"/>
        <w:rPr>
          <w:noProof w:val="0"/>
          <w:snapToGrid w:val="0"/>
        </w:rPr>
      </w:pPr>
      <w:r w:rsidRPr="00D44F5E">
        <w:rPr>
          <w:noProof w:val="0"/>
          <w:snapToGrid w:val="0"/>
        </w:rPr>
        <w:t>M7period ::= INTEGER(1..60, ...)</w:t>
      </w:r>
    </w:p>
    <w:p w14:paraId="399FBED1" w14:textId="77777777" w:rsidR="003B67B9" w:rsidRDefault="003B67B9" w:rsidP="00D44F5E">
      <w:pPr>
        <w:pStyle w:val="PL"/>
        <w:spacing w:line="0" w:lineRule="atLeast"/>
        <w:rPr>
          <w:noProof w:val="0"/>
          <w:snapToGrid w:val="0"/>
        </w:rPr>
      </w:pPr>
    </w:p>
    <w:p w14:paraId="40682FD1" w14:textId="77777777" w:rsidR="003B67B9" w:rsidRPr="003B67B9" w:rsidRDefault="003B67B9" w:rsidP="00D44F5E">
      <w:pPr>
        <w:pStyle w:val="PL"/>
        <w:spacing w:line="0" w:lineRule="atLeast"/>
        <w:rPr>
          <w:noProof w:val="0"/>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77FF413C" w14:textId="77777777" w:rsidR="00D44F5E" w:rsidRPr="00D44F5E" w:rsidRDefault="00D44F5E" w:rsidP="00D44F5E">
      <w:pPr>
        <w:pStyle w:val="PL"/>
        <w:spacing w:line="0" w:lineRule="atLeast"/>
        <w:rPr>
          <w:noProof w:val="0"/>
          <w:snapToGrid w:val="0"/>
        </w:rPr>
      </w:pPr>
    </w:p>
    <w:p w14:paraId="1676929C" w14:textId="77777777" w:rsidR="00D44F5E" w:rsidRPr="00D44F5E" w:rsidRDefault="00D44F5E" w:rsidP="00D44F5E">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5DE32F3B" w14:textId="77777777" w:rsidR="00D44F5E" w:rsidRPr="00D44F5E" w:rsidRDefault="00D44F5E" w:rsidP="00D44F5E">
      <w:pPr>
        <w:pStyle w:val="PL"/>
        <w:spacing w:line="0" w:lineRule="atLeast"/>
        <w:rPr>
          <w:noProof w:val="0"/>
          <w:snapToGrid w:val="0"/>
        </w:rPr>
      </w:pPr>
      <w:r w:rsidRPr="00D44F5E">
        <w:rPr>
          <w:noProof w:val="0"/>
          <w:snapToGrid w:val="0"/>
        </w:rPr>
        <w:tab/>
        <w:t>immediate-MDT-only,</w:t>
      </w:r>
    </w:p>
    <w:p w14:paraId="6F97CBFD" w14:textId="77777777" w:rsidR="00D44F5E" w:rsidRPr="00D44F5E" w:rsidRDefault="00D44F5E" w:rsidP="00D44F5E">
      <w:pPr>
        <w:pStyle w:val="PL"/>
        <w:spacing w:line="0" w:lineRule="atLeast"/>
        <w:rPr>
          <w:noProof w:val="0"/>
          <w:snapToGrid w:val="0"/>
        </w:rPr>
      </w:pPr>
      <w:r w:rsidRPr="00D44F5E">
        <w:rPr>
          <w:noProof w:val="0"/>
          <w:snapToGrid w:val="0"/>
        </w:rPr>
        <w:tab/>
        <w:t>immediate-MDT-and-Trace,</w:t>
      </w:r>
    </w:p>
    <w:p w14:paraId="2D7995C8" w14:textId="77777777" w:rsidR="00D44F5E" w:rsidRPr="00D44F5E" w:rsidRDefault="00D44F5E" w:rsidP="00D44F5E">
      <w:pPr>
        <w:pStyle w:val="PL"/>
        <w:spacing w:line="0" w:lineRule="atLeast"/>
        <w:rPr>
          <w:noProof w:val="0"/>
          <w:snapToGrid w:val="0"/>
        </w:rPr>
      </w:pPr>
      <w:r w:rsidRPr="00D44F5E">
        <w:rPr>
          <w:noProof w:val="0"/>
          <w:snapToGrid w:val="0"/>
        </w:rPr>
        <w:tab/>
      </w:r>
      <w:r w:rsidRPr="00D44F5E">
        <w:rPr>
          <w:noProof w:val="0"/>
          <w:snapToGrid w:val="0"/>
        </w:rPr>
        <w:tab/>
        <w:t>...</w:t>
      </w:r>
    </w:p>
    <w:p w14:paraId="2C73F0A6" w14:textId="77777777" w:rsidR="00D44F5E" w:rsidRPr="00D44F5E" w:rsidRDefault="00D44F5E" w:rsidP="00D44F5E">
      <w:pPr>
        <w:pStyle w:val="PL"/>
        <w:spacing w:line="0" w:lineRule="atLeast"/>
        <w:rPr>
          <w:noProof w:val="0"/>
          <w:snapToGrid w:val="0"/>
        </w:rPr>
      </w:pPr>
      <w:r w:rsidRPr="00D44F5E">
        <w:rPr>
          <w:noProof w:val="0"/>
          <w:snapToGrid w:val="0"/>
        </w:rPr>
        <w:t>}</w:t>
      </w:r>
    </w:p>
    <w:p w14:paraId="76E3E5B8" w14:textId="77777777" w:rsidR="00D44F5E" w:rsidRPr="00D44F5E" w:rsidRDefault="00D44F5E" w:rsidP="00D44F5E">
      <w:pPr>
        <w:pStyle w:val="PL"/>
        <w:spacing w:line="0" w:lineRule="atLeast"/>
        <w:rPr>
          <w:noProof w:val="0"/>
          <w:snapToGrid w:val="0"/>
        </w:rPr>
      </w:pPr>
    </w:p>
    <w:p w14:paraId="1FF0C6BF" w14:textId="77777777" w:rsidR="00D44F5E" w:rsidRPr="00D44F5E" w:rsidRDefault="00D44F5E" w:rsidP="00D44F5E">
      <w:pPr>
        <w:pStyle w:val="PL"/>
        <w:spacing w:line="0" w:lineRule="atLeast"/>
        <w:rPr>
          <w:noProof w:val="0"/>
          <w:snapToGrid w:val="0"/>
        </w:rPr>
      </w:pPr>
      <w:r w:rsidRPr="00D44F5E">
        <w:rPr>
          <w:noProof w:val="0"/>
          <w:snapToGrid w:val="0"/>
        </w:rPr>
        <w:t>MDT-Configuration ::= SEQUENCE {</w:t>
      </w:r>
    </w:p>
    <w:p w14:paraId="73054D73"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mdt-Activation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MDT-Activation,</w:t>
      </w:r>
    </w:p>
    <w:p w14:paraId="2D791A3B"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mDTMode</w:t>
      </w:r>
      <w:r w:rsidRPr="007E6193">
        <w:rPr>
          <w:noProof w:val="0"/>
          <w:snapToGrid w:val="0"/>
          <w:lang w:val="fr-FR"/>
        </w:rPr>
        <w:tab/>
      </w:r>
      <w:r w:rsidRPr="007E6193">
        <w:rPr>
          <w:noProof w:val="0"/>
          <w:snapToGrid w:val="0"/>
          <w:lang w:val="fr-FR"/>
        </w:rPr>
        <w:tab/>
      </w:r>
      <w:r w:rsidRPr="007E6193">
        <w:rPr>
          <w:noProof w:val="0"/>
          <w:snapToGrid w:val="0"/>
          <w:lang w:val="fr-FR"/>
        </w:rPr>
        <w:tab/>
        <w:t>MDTMode,</w:t>
      </w:r>
    </w:p>
    <w:p w14:paraId="19F0212D"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MDT-Configuration-ExtIEs} } OPTIONAL,</w:t>
      </w:r>
    </w:p>
    <w:p w14:paraId="2C3589B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1CF157E6" w14:textId="77777777" w:rsidR="00D44F5E" w:rsidRPr="00D44F5E" w:rsidRDefault="00D44F5E" w:rsidP="00D44F5E">
      <w:pPr>
        <w:pStyle w:val="PL"/>
        <w:spacing w:line="0" w:lineRule="atLeast"/>
        <w:rPr>
          <w:noProof w:val="0"/>
          <w:snapToGrid w:val="0"/>
        </w:rPr>
      </w:pPr>
      <w:r w:rsidRPr="00D44F5E">
        <w:rPr>
          <w:noProof w:val="0"/>
          <w:snapToGrid w:val="0"/>
        </w:rPr>
        <w:t>}</w:t>
      </w:r>
    </w:p>
    <w:p w14:paraId="71C5D64A" w14:textId="77777777" w:rsidR="00D44F5E" w:rsidRPr="00D44F5E" w:rsidRDefault="00D44F5E" w:rsidP="00D44F5E">
      <w:pPr>
        <w:pStyle w:val="PL"/>
        <w:spacing w:line="0" w:lineRule="atLeast"/>
        <w:rPr>
          <w:noProof w:val="0"/>
          <w:snapToGrid w:val="0"/>
        </w:rPr>
      </w:pPr>
      <w:r w:rsidRPr="00D44F5E">
        <w:rPr>
          <w:noProof w:val="0"/>
          <w:snapToGrid w:val="0"/>
        </w:rPr>
        <w:t>MDT-Configuration-ExtIEs E1AP-PROTOCOL-EXTENSION ::= {</w:t>
      </w:r>
    </w:p>
    <w:p w14:paraId="4DBAB684"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0EF8B382" w14:textId="77777777" w:rsidR="00D44F5E" w:rsidRPr="00D44F5E" w:rsidRDefault="00D44F5E" w:rsidP="00D44F5E">
      <w:pPr>
        <w:pStyle w:val="PL"/>
        <w:spacing w:line="0" w:lineRule="atLeast"/>
        <w:rPr>
          <w:noProof w:val="0"/>
          <w:snapToGrid w:val="0"/>
        </w:rPr>
      </w:pPr>
      <w:r w:rsidRPr="00D44F5E">
        <w:rPr>
          <w:noProof w:val="0"/>
          <w:snapToGrid w:val="0"/>
        </w:rPr>
        <w:t>}</w:t>
      </w:r>
    </w:p>
    <w:p w14:paraId="760B35A0" w14:textId="77777777" w:rsidR="00D44F5E" w:rsidRPr="00D44F5E" w:rsidRDefault="00D44F5E" w:rsidP="00D44F5E">
      <w:pPr>
        <w:pStyle w:val="PL"/>
        <w:spacing w:line="0" w:lineRule="atLeast"/>
        <w:rPr>
          <w:noProof w:val="0"/>
          <w:snapToGrid w:val="0"/>
        </w:rPr>
      </w:pPr>
    </w:p>
    <w:p w14:paraId="27152C32" w14:textId="77777777" w:rsidR="00D44F5E" w:rsidRPr="00D44F5E" w:rsidRDefault="00D44F5E" w:rsidP="00D44F5E">
      <w:pPr>
        <w:pStyle w:val="PL"/>
        <w:spacing w:line="0" w:lineRule="atLeast"/>
        <w:rPr>
          <w:noProof w:val="0"/>
          <w:snapToGrid w:val="0"/>
        </w:rPr>
      </w:pPr>
      <w:r w:rsidRPr="00D44F5E">
        <w:rPr>
          <w:noProof w:val="0"/>
          <w:snapToGrid w:val="0"/>
        </w:rPr>
        <w:t>MDTMode ::= CHOICE {</w:t>
      </w:r>
    </w:p>
    <w:p w14:paraId="724D3162" w14:textId="77777777" w:rsidR="00D44F5E" w:rsidRPr="00D44F5E" w:rsidRDefault="00D44F5E" w:rsidP="00D44F5E">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166C77C9" w14:textId="77777777" w:rsidR="00D44F5E" w:rsidRPr="00D44F5E" w:rsidRDefault="00D44F5E" w:rsidP="00D44F5E">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5A3C252C" w14:textId="77777777" w:rsidR="00D44F5E" w:rsidRPr="00D44F5E" w:rsidRDefault="00D44F5E" w:rsidP="00D44F5E">
      <w:pPr>
        <w:pStyle w:val="PL"/>
        <w:spacing w:line="0" w:lineRule="atLeast"/>
        <w:rPr>
          <w:noProof w:val="0"/>
          <w:snapToGrid w:val="0"/>
        </w:rPr>
      </w:pPr>
      <w:r w:rsidRPr="00D44F5E">
        <w:rPr>
          <w:noProof w:val="0"/>
          <w:snapToGrid w:val="0"/>
        </w:rPr>
        <w:t>}</w:t>
      </w:r>
    </w:p>
    <w:p w14:paraId="506AE9F1" w14:textId="77777777" w:rsidR="00D44F5E" w:rsidRPr="00D44F5E" w:rsidRDefault="00D44F5E" w:rsidP="00D44F5E">
      <w:pPr>
        <w:pStyle w:val="PL"/>
        <w:spacing w:line="0" w:lineRule="atLeast"/>
        <w:rPr>
          <w:noProof w:val="0"/>
          <w:snapToGrid w:val="0"/>
        </w:rPr>
      </w:pPr>
    </w:p>
    <w:p w14:paraId="309D9E0A" w14:textId="77777777" w:rsidR="00D44F5E" w:rsidRPr="00D44F5E" w:rsidRDefault="00D44F5E" w:rsidP="00D44F5E">
      <w:pPr>
        <w:pStyle w:val="PL"/>
        <w:spacing w:line="0" w:lineRule="atLeast"/>
        <w:rPr>
          <w:noProof w:val="0"/>
          <w:snapToGrid w:val="0"/>
        </w:rPr>
      </w:pPr>
      <w:r w:rsidRPr="00D44F5E">
        <w:rPr>
          <w:noProof w:val="0"/>
          <w:snapToGrid w:val="0"/>
        </w:rPr>
        <w:t>MDTMode-ExtIEs E1AP-PROTOCOL-IES ::= {</w:t>
      </w:r>
    </w:p>
    <w:p w14:paraId="29C4B728"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AB344FB" w14:textId="77777777" w:rsidR="00D44F5E" w:rsidRPr="00D44F5E" w:rsidRDefault="00D44F5E" w:rsidP="00D44F5E">
      <w:pPr>
        <w:pStyle w:val="PL"/>
        <w:spacing w:line="0" w:lineRule="atLeast"/>
        <w:rPr>
          <w:noProof w:val="0"/>
          <w:snapToGrid w:val="0"/>
        </w:rPr>
      </w:pPr>
      <w:r w:rsidRPr="00D44F5E">
        <w:rPr>
          <w:noProof w:val="0"/>
          <w:snapToGrid w:val="0"/>
        </w:rPr>
        <w:t>}</w:t>
      </w:r>
    </w:p>
    <w:p w14:paraId="4A6A4E04" w14:textId="77777777" w:rsidR="00D44F5E" w:rsidRPr="00D44F5E" w:rsidRDefault="00D44F5E" w:rsidP="00D44F5E">
      <w:pPr>
        <w:pStyle w:val="PL"/>
        <w:spacing w:line="0" w:lineRule="atLeast"/>
        <w:rPr>
          <w:noProof w:val="0"/>
          <w:snapToGrid w:val="0"/>
        </w:rPr>
      </w:pPr>
    </w:p>
    <w:p w14:paraId="6B3FBA9B" w14:textId="77777777" w:rsidR="00D44F5E" w:rsidRPr="00D44F5E" w:rsidRDefault="00D44F5E" w:rsidP="00D44F5E">
      <w:pPr>
        <w:pStyle w:val="PL"/>
        <w:spacing w:line="0" w:lineRule="atLeast"/>
        <w:rPr>
          <w:noProof w:val="0"/>
          <w:snapToGrid w:val="0"/>
        </w:rPr>
      </w:pPr>
      <w:r w:rsidRPr="00D44F5E">
        <w:rPr>
          <w:noProof w:val="0"/>
          <w:snapToGrid w:val="0"/>
        </w:rPr>
        <w:t>MeasurementsToActivate ::= BIT STRING (SIZE (8))</w:t>
      </w:r>
    </w:p>
    <w:p w14:paraId="06E6AD45" w14:textId="77777777" w:rsidR="00D44F5E" w:rsidRPr="00D44F5E" w:rsidRDefault="00D44F5E" w:rsidP="00D44F5E">
      <w:pPr>
        <w:pStyle w:val="PL"/>
        <w:spacing w:line="0" w:lineRule="atLeast"/>
        <w:rPr>
          <w:noProof w:val="0"/>
          <w:snapToGrid w:val="0"/>
        </w:rPr>
      </w:pPr>
    </w:p>
    <w:p w14:paraId="5A91E557" w14:textId="77777777" w:rsidR="00D44F5E" w:rsidRDefault="00D44F5E" w:rsidP="00D44F5E">
      <w:pPr>
        <w:pStyle w:val="PL"/>
        <w:spacing w:line="0" w:lineRule="atLeast"/>
        <w:rPr>
          <w:noProof w:val="0"/>
          <w:snapToGrid w:val="0"/>
        </w:rPr>
      </w:pPr>
      <w:r w:rsidRPr="00D44F5E">
        <w:rPr>
          <w:noProof w:val="0"/>
          <w:snapToGrid w:val="0"/>
        </w:rPr>
        <w:t>MDTPLMNList ::= SEQUENCE (SIZE(1..maxnoofMDTPLMNs)) OF PLMN-Identity</w:t>
      </w:r>
    </w:p>
    <w:p w14:paraId="2A181A11" w14:textId="77777777" w:rsidR="00D44F5E" w:rsidRPr="00D629EF" w:rsidRDefault="00D44F5E" w:rsidP="00D44F5E">
      <w:pPr>
        <w:pStyle w:val="PL"/>
        <w:spacing w:line="0" w:lineRule="atLeast"/>
        <w:rPr>
          <w:noProof w:val="0"/>
          <w:snapToGrid w:val="0"/>
        </w:rPr>
      </w:pPr>
    </w:p>
    <w:p w14:paraId="79ACC162" w14:textId="77777777" w:rsidR="009367FE" w:rsidRDefault="009367FE" w:rsidP="009367FE">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7383CA2E" w14:textId="77777777" w:rsidR="009367FE" w:rsidRDefault="009367FE" w:rsidP="00910EAE">
      <w:pPr>
        <w:pStyle w:val="PL"/>
        <w:spacing w:line="0" w:lineRule="atLeast"/>
        <w:outlineLvl w:val="3"/>
        <w:rPr>
          <w:noProof w:val="0"/>
          <w:snapToGrid w:val="0"/>
        </w:rPr>
      </w:pPr>
    </w:p>
    <w:p w14:paraId="06855F7E" w14:textId="77777777" w:rsidR="00E311AE" w:rsidRPr="004D4B18" w:rsidRDefault="00E311AE" w:rsidP="00E311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104" w:author="CR0054" w:date="2023-11-06T14:20:00Z"/>
          <w:rFonts w:ascii="Courier New" w:hAnsi="Courier New"/>
          <w:snapToGrid w:val="0"/>
          <w:sz w:val="16"/>
        </w:rPr>
      </w:pPr>
      <w:ins w:id="7105" w:author="CR0054" w:date="2023-11-06T14:20:00Z">
        <w:r>
          <w:rPr>
            <w:rFonts w:ascii="Courier New" w:hAnsi="Courier New"/>
            <w:snapToGrid w:val="0"/>
            <w:sz w:val="16"/>
          </w:rPr>
          <w:t>MT-SDT-Information</w:t>
        </w:r>
        <w:r w:rsidRPr="004D4B18">
          <w:rPr>
            <w:rFonts w:ascii="Courier New" w:hAnsi="Courier New"/>
            <w:snapToGrid w:val="0"/>
            <w:sz w:val="16"/>
          </w:rPr>
          <w:t xml:space="preserve"> ::= SEQUENCE {</w:t>
        </w:r>
      </w:ins>
    </w:p>
    <w:p w14:paraId="45AD22AA" w14:textId="77777777" w:rsidR="00E311AE" w:rsidRPr="004D4B18" w:rsidRDefault="00E311AE" w:rsidP="00E311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106" w:author="CR0054" w:date="2023-11-06T14:20:00Z"/>
          <w:rFonts w:ascii="Courier New" w:hAnsi="Courier New"/>
          <w:snapToGrid w:val="0"/>
          <w:sz w:val="16"/>
        </w:rPr>
      </w:pPr>
      <w:ins w:id="7107" w:author="CR0054" w:date="2023-11-06T14:20:00Z">
        <w:r w:rsidRPr="004D4B18">
          <w:rPr>
            <w:rFonts w:ascii="Courier New" w:hAnsi="Courier New"/>
            <w:snapToGrid w:val="0"/>
            <w:sz w:val="16"/>
          </w:rPr>
          <w:tab/>
        </w:r>
        <w:r>
          <w:rPr>
            <w:rFonts w:ascii="Courier New" w:hAnsi="Courier New"/>
            <w:snapToGrid w:val="0"/>
            <w:sz w:val="16"/>
          </w:rPr>
          <w:t>mT-SDT-Data-Size</w:t>
        </w:r>
        <w:r w:rsidRPr="004D4B18">
          <w:rPr>
            <w:rFonts w:ascii="Courier New" w:hAnsi="Courier New"/>
            <w:snapToGrid w:val="0"/>
            <w:sz w:val="16"/>
          </w:rPr>
          <w:tab/>
        </w:r>
        <w:r w:rsidRPr="004D4B18">
          <w:rPr>
            <w:rFonts w:ascii="Courier New" w:hAnsi="Courier New"/>
            <w:snapToGrid w:val="0"/>
            <w:sz w:val="16"/>
          </w:rPr>
          <w:tab/>
        </w:r>
        <w:r w:rsidRPr="004D4B18">
          <w:rPr>
            <w:rFonts w:ascii="Courier New" w:hAnsi="Courier New"/>
            <w:snapToGrid w:val="0"/>
            <w:sz w:val="16"/>
          </w:rPr>
          <w:tab/>
        </w:r>
        <w:r>
          <w:rPr>
            <w:rFonts w:ascii="Courier New" w:hAnsi="Courier New"/>
            <w:snapToGrid w:val="0"/>
            <w:sz w:val="16"/>
          </w:rPr>
          <w:t>MT-SDT-Data-Size</w:t>
        </w:r>
        <w:r w:rsidRPr="004D4B18">
          <w:rPr>
            <w:rFonts w:ascii="Courier New" w:hAnsi="Courier New"/>
            <w:snapToGrid w:val="0"/>
            <w:sz w:val="16"/>
          </w:rPr>
          <w:t>,</w:t>
        </w:r>
      </w:ins>
    </w:p>
    <w:p w14:paraId="1E17AEF3" w14:textId="77777777" w:rsidR="00E311AE" w:rsidRPr="004D4B18" w:rsidRDefault="00E311AE" w:rsidP="00E311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108" w:author="CR0054" w:date="2023-11-06T14:20:00Z"/>
          <w:rFonts w:ascii="Courier New" w:hAnsi="Courier New"/>
          <w:snapToGrid w:val="0"/>
          <w:sz w:val="16"/>
          <w:lang w:val="fr-FR"/>
        </w:rPr>
      </w:pPr>
      <w:ins w:id="7109" w:author="CR0054" w:date="2023-11-06T14:20:00Z">
        <w:r w:rsidRPr="004D4B18">
          <w:rPr>
            <w:rFonts w:ascii="Courier New" w:hAnsi="Courier New"/>
            <w:snapToGrid w:val="0"/>
            <w:sz w:val="16"/>
          </w:rPr>
          <w:tab/>
        </w:r>
        <w:r w:rsidRPr="004D4B18">
          <w:rPr>
            <w:rFonts w:ascii="Courier New" w:hAnsi="Courier New"/>
            <w:snapToGrid w:val="0"/>
            <w:sz w:val="16"/>
            <w:lang w:val="fr-FR"/>
          </w:rPr>
          <w:t>iE-Extensions</w:t>
        </w:r>
        <w:r w:rsidRPr="004D4B18">
          <w:rPr>
            <w:rFonts w:ascii="Courier New" w:hAnsi="Courier New"/>
            <w:snapToGrid w:val="0"/>
            <w:sz w:val="16"/>
            <w:lang w:val="fr-FR"/>
          </w:rPr>
          <w:tab/>
        </w:r>
        <w:r w:rsidRPr="004D4B18">
          <w:rPr>
            <w:rFonts w:ascii="Courier New" w:hAnsi="Courier New"/>
            <w:snapToGrid w:val="0"/>
            <w:sz w:val="16"/>
            <w:lang w:val="fr-FR"/>
          </w:rPr>
          <w:tab/>
        </w:r>
        <w:r w:rsidRPr="004D4B18">
          <w:rPr>
            <w:rFonts w:ascii="Courier New" w:hAnsi="Courier New"/>
            <w:snapToGrid w:val="0"/>
            <w:sz w:val="16"/>
            <w:lang w:val="fr-FR"/>
          </w:rPr>
          <w:tab/>
        </w:r>
        <w:r w:rsidRPr="004D4B18">
          <w:rPr>
            <w:rFonts w:ascii="Courier New" w:hAnsi="Courier New"/>
            <w:snapToGrid w:val="0"/>
            <w:sz w:val="16"/>
            <w:lang w:val="fr-FR"/>
          </w:rPr>
          <w:tab/>
          <w:t>ProtocolExtensionContainer { {</w:t>
        </w:r>
        <w:r>
          <w:rPr>
            <w:rFonts w:ascii="Courier New" w:hAnsi="Courier New"/>
            <w:snapToGrid w:val="0"/>
            <w:sz w:val="16"/>
            <w:lang w:val="fr-FR"/>
          </w:rPr>
          <w:t>MT-SDT-Information</w:t>
        </w:r>
        <w:r w:rsidRPr="004D4B18">
          <w:rPr>
            <w:rFonts w:ascii="Courier New" w:hAnsi="Courier New"/>
            <w:snapToGrid w:val="0"/>
            <w:sz w:val="16"/>
            <w:lang w:val="fr-FR"/>
          </w:rPr>
          <w:t>-ExtIEs} } OPTIONAL</w:t>
        </w:r>
      </w:ins>
    </w:p>
    <w:p w14:paraId="0D9F55EE" w14:textId="77777777" w:rsidR="00E311AE" w:rsidRPr="00E311AE" w:rsidRDefault="00E311AE" w:rsidP="00E311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110" w:author="CR0054" w:date="2023-11-06T14:20:00Z"/>
          <w:rFonts w:ascii="Courier New" w:hAnsi="Courier New"/>
          <w:snapToGrid w:val="0"/>
          <w:sz w:val="16"/>
          <w:lang w:val="fr-FR"/>
        </w:rPr>
      </w:pPr>
      <w:ins w:id="7111" w:author="CR0054" w:date="2023-11-06T14:20:00Z">
        <w:r w:rsidRPr="00E311AE">
          <w:rPr>
            <w:rFonts w:ascii="Courier New" w:hAnsi="Courier New"/>
            <w:snapToGrid w:val="0"/>
            <w:sz w:val="16"/>
            <w:lang w:val="fr-FR"/>
          </w:rPr>
          <w:t>}</w:t>
        </w:r>
      </w:ins>
    </w:p>
    <w:p w14:paraId="34B04109" w14:textId="77777777" w:rsidR="00E311AE" w:rsidRPr="00E311AE" w:rsidRDefault="00E311AE" w:rsidP="00E311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112" w:author="CR0054" w:date="2023-11-06T14:20:00Z"/>
          <w:rFonts w:ascii="Courier New" w:hAnsi="Courier New"/>
          <w:snapToGrid w:val="0"/>
          <w:sz w:val="16"/>
          <w:lang w:val="fr-FR"/>
        </w:rPr>
      </w:pPr>
    </w:p>
    <w:p w14:paraId="68BBCB3C" w14:textId="77777777" w:rsidR="00E311AE" w:rsidRPr="00E311AE" w:rsidRDefault="00E311AE" w:rsidP="00E311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113" w:author="CR0054" w:date="2023-11-06T14:20:00Z"/>
          <w:rFonts w:ascii="Courier New" w:hAnsi="Courier New"/>
          <w:snapToGrid w:val="0"/>
          <w:sz w:val="16"/>
          <w:lang w:val="fr-FR"/>
        </w:rPr>
      </w:pPr>
      <w:ins w:id="7114" w:author="CR0054" w:date="2023-11-06T14:20:00Z">
        <w:r w:rsidRPr="00E311AE">
          <w:rPr>
            <w:rFonts w:ascii="Courier New" w:hAnsi="Courier New"/>
            <w:snapToGrid w:val="0"/>
            <w:sz w:val="16"/>
            <w:lang w:val="fr-FR"/>
          </w:rPr>
          <w:t>MT-SDT-Information-ExtIEs E1AP-PROTOCOL-EXTENSION ::= {</w:t>
        </w:r>
      </w:ins>
    </w:p>
    <w:p w14:paraId="0770BC41" w14:textId="77777777" w:rsidR="00E311AE" w:rsidRPr="004D4B18" w:rsidRDefault="00E311AE" w:rsidP="00E311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115" w:author="CR0054" w:date="2023-11-06T14:20:00Z"/>
          <w:rFonts w:ascii="Courier New" w:hAnsi="Courier New"/>
          <w:snapToGrid w:val="0"/>
          <w:sz w:val="16"/>
        </w:rPr>
      </w:pPr>
      <w:ins w:id="7116" w:author="CR0054" w:date="2023-11-06T14:20:00Z">
        <w:r w:rsidRPr="00E311AE">
          <w:rPr>
            <w:rFonts w:ascii="Courier New" w:hAnsi="Courier New"/>
            <w:snapToGrid w:val="0"/>
            <w:sz w:val="16"/>
            <w:lang w:val="fr-FR"/>
          </w:rPr>
          <w:tab/>
        </w:r>
        <w:r w:rsidRPr="004D4B18">
          <w:rPr>
            <w:rFonts w:ascii="Courier New" w:hAnsi="Courier New"/>
            <w:snapToGrid w:val="0"/>
            <w:sz w:val="16"/>
          </w:rPr>
          <w:t>...</w:t>
        </w:r>
      </w:ins>
    </w:p>
    <w:p w14:paraId="0AF2BBF8" w14:textId="77777777" w:rsidR="00E311AE" w:rsidRPr="004D4B18" w:rsidRDefault="00E311AE" w:rsidP="00E311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117" w:author="CR0054" w:date="2023-11-06T14:20:00Z"/>
          <w:rFonts w:ascii="Courier New" w:hAnsi="Courier New"/>
          <w:snapToGrid w:val="0"/>
          <w:sz w:val="16"/>
        </w:rPr>
      </w:pPr>
      <w:ins w:id="7118" w:author="CR0054" w:date="2023-11-06T14:20:00Z">
        <w:r w:rsidRPr="004D4B18">
          <w:rPr>
            <w:rFonts w:ascii="Courier New" w:hAnsi="Courier New"/>
            <w:snapToGrid w:val="0"/>
            <w:sz w:val="16"/>
          </w:rPr>
          <w:t>}</w:t>
        </w:r>
      </w:ins>
    </w:p>
    <w:p w14:paraId="1D21CEF8" w14:textId="77777777" w:rsidR="00E311AE" w:rsidRPr="00487043" w:rsidRDefault="00E311AE" w:rsidP="00E311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7119" w:author="CR0054" w:date="2023-11-06T14:20:00Z"/>
          <w:rFonts w:ascii="Courier New" w:hAnsi="Courier New"/>
          <w:noProof/>
          <w:snapToGrid w:val="0"/>
          <w:sz w:val="16"/>
        </w:rPr>
      </w:pPr>
    </w:p>
    <w:p w14:paraId="350DCA93" w14:textId="77777777" w:rsidR="00E311AE" w:rsidRPr="00950ABF" w:rsidRDefault="00E311AE" w:rsidP="00E311AE">
      <w:pPr>
        <w:tabs>
          <w:tab w:val="left" w:pos="384"/>
          <w:tab w:val="left" w:pos="768"/>
          <w:tab w:val="left" w:pos="1152"/>
          <w:tab w:val="left" w:pos="1536"/>
          <w:tab w:val="left" w:pos="1920"/>
          <w:tab w:val="left" w:pos="2304"/>
          <w:tab w:val="left" w:pos="2688"/>
          <w:tab w:val="left" w:pos="2910"/>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120" w:author="CR0054" w:date="2023-11-06T14:20:00Z"/>
          <w:rFonts w:ascii="Courier New" w:hAnsi="Courier New"/>
          <w:snapToGrid w:val="0"/>
          <w:sz w:val="16"/>
        </w:rPr>
      </w:pPr>
      <w:ins w:id="7121" w:author="CR0054" w:date="2023-11-06T14:20:00Z">
        <w:r w:rsidRPr="00950ABF">
          <w:rPr>
            <w:rFonts w:ascii="Courier New" w:hAnsi="Courier New"/>
            <w:snapToGrid w:val="0"/>
            <w:sz w:val="16"/>
            <w:lang w:val="en-US"/>
          </w:rPr>
          <w:t xml:space="preserve">MT-SDT-Information-Request </w:t>
        </w:r>
        <w:r w:rsidRPr="00950ABF">
          <w:rPr>
            <w:rFonts w:ascii="Courier New" w:hAnsi="Courier New"/>
            <w:snapToGrid w:val="0"/>
            <w:sz w:val="16"/>
          </w:rPr>
          <w:t>::=</w:t>
        </w:r>
        <w:r w:rsidRPr="00950ABF">
          <w:rPr>
            <w:rFonts w:ascii="Courier New" w:hAnsi="Courier New"/>
            <w:snapToGrid w:val="0"/>
            <w:sz w:val="16"/>
          </w:rPr>
          <w:tab/>
          <w:t>ENUMERATED {true, ...}</w:t>
        </w:r>
      </w:ins>
    </w:p>
    <w:p w14:paraId="6D213201" w14:textId="77777777" w:rsidR="00E311AE" w:rsidRPr="00950ABF" w:rsidRDefault="00E311AE" w:rsidP="00E311AE">
      <w:pPr>
        <w:tabs>
          <w:tab w:val="left" w:pos="384"/>
          <w:tab w:val="left" w:pos="768"/>
          <w:tab w:val="left" w:pos="1152"/>
          <w:tab w:val="left" w:pos="1536"/>
          <w:tab w:val="left" w:pos="1920"/>
          <w:tab w:val="left" w:pos="2304"/>
          <w:tab w:val="left" w:pos="2688"/>
          <w:tab w:val="left" w:pos="2910"/>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122" w:author="CR0054" w:date="2023-11-06T14:20:00Z"/>
          <w:rFonts w:ascii="Courier New" w:hAnsi="Courier New"/>
          <w:snapToGrid w:val="0"/>
          <w:sz w:val="16"/>
        </w:rPr>
      </w:pPr>
    </w:p>
    <w:p w14:paraId="2D8850F1" w14:textId="77777777" w:rsidR="00E311AE" w:rsidRPr="00950ABF" w:rsidRDefault="00E311AE" w:rsidP="00E311AE">
      <w:pPr>
        <w:tabs>
          <w:tab w:val="left" w:pos="384"/>
          <w:tab w:val="left" w:pos="768"/>
          <w:tab w:val="left" w:pos="1152"/>
          <w:tab w:val="left" w:pos="1536"/>
          <w:tab w:val="left" w:pos="1920"/>
          <w:tab w:val="left" w:pos="2304"/>
          <w:tab w:val="left" w:pos="2688"/>
          <w:tab w:val="left" w:pos="2910"/>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123" w:author="CR0054" w:date="2023-11-06T14:20:00Z"/>
          <w:rFonts w:ascii="Courier New" w:hAnsi="Courier New"/>
          <w:snapToGrid w:val="0"/>
          <w:sz w:val="16"/>
        </w:rPr>
      </w:pPr>
      <w:ins w:id="7124" w:author="CR0054" w:date="2023-11-06T14:20:00Z">
        <w:r w:rsidRPr="00950ABF">
          <w:rPr>
            <w:rFonts w:ascii="Courier New" w:hAnsi="Courier New"/>
            <w:snapToGrid w:val="0"/>
            <w:sz w:val="16"/>
          </w:rPr>
          <w:t>MT-SDT-Data-Size::= INTEGER (1..96000, ...)</w:t>
        </w:r>
      </w:ins>
    </w:p>
    <w:p w14:paraId="3F3F9D61" w14:textId="77777777" w:rsidR="00E311AE" w:rsidRDefault="00E311AE" w:rsidP="00910EAE">
      <w:pPr>
        <w:pStyle w:val="PL"/>
        <w:spacing w:line="0" w:lineRule="atLeast"/>
        <w:outlineLvl w:val="3"/>
        <w:rPr>
          <w:noProof w:val="0"/>
          <w:snapToGrid w:val="0"/>
        </w:rPr>
      </w:pPr>
    </w:p>
    <w:p w14:paraId="21F03109" w14:textId="77777777" w:rsidR="00A85C4E" w:rsidRPr="00D629EF" w:rsidRDefault="00A85C4E" w:rsidP="00910EAE">
      <w:pPr>
        <w:pStyle w:val="PL"/>
        <w:spacing w:line="0" w:lineRule="atLeast"/>
        <w:outlineLvl w:val="3"/>
        <w:rPr>
          <w:noProof w:val="0"/>
          <w:snapToGrid w:val="0"/>
        </w:rPr>
      </w:pPr>
      <w:r w:rsidRPr="00D629EF">
        <w:rPr>
          <w:noProof w:val="0"/>
          <w:snapToGrid w:val="0"/>
        </w:rPr>
        <w:t>-- N</w:t>
      </w:r>
    </w:p>
    <w:p w14:paraId="1695F685" w14:textId="77777777" w:rsidR="00C435A1" w:rsidRPr="00D629EF" w:rsidRDefault="00C435A1" w:rsidP="001D1CD3">
      <w:pPr>
        <w:pStyle w:val="PL"/>
        <w:spacing w:line="0" w:lineRule="atLeast"/>
        <w:rPr>
          <w:noProof w:val="0"/>
          <w:snapToGrid w:val="0"/>
        </w:rPr>
      </w:pPr>
    </w:p>
    <w:p w14:paraId="121F1467" w14:textId="77777777" w:rsidR="00A85C4E" w:rsidRPr="00D629EF" w:rsidRDefault="00A85C4E" w:rsidP="001D1CD3">
      <w:pPr>
        <w:pStyle w:val="PL"/>
        <w:spacing w:line="0" w:lineRule="atLeast"/>
        <w:rPr>
          <w:noProof w:val="0"/>
          <w:snapToGrid w:val="0"/>
        </w:rPr>
      </w:pPr>
      <w:r w:rsidRPr="00D629EF">
        <w:rPr>
          <w:noProof w:val="0"/>
          <w:snapToGrid w:val="0"/>
        </w:rPr>
        <w:t>NetworkInstance ::= INTEGER (1..256, ...)</w:t>
      </w:r>
    </w:p>
    <w:p w14:paraId="4D5E5CDA" w14:textId="77777777" w:rsidR="00A85C4E" w:rsidRPr="00D629EF" w:rsidRDefault="00A85C4E" w:rsidP="00910EAE">
      <w:pPr>
        <w:pStyle w:val="PL"/>
        <w:spacing w:line="0" w:lineRule="atLeast"/>
        <w:rPr>
          <w:noProof w:val="0"/>
          <w:snapToGrid w:val="0"/>
        </w:rPr>
      </w:pPr>
    </w:p>
    <w:p w14:paraId="381D0232" w14:textId="77777777" w:rsidR="00A85C4E" w:rsidRPr="00D629EF" w:rsidRDefault="00A85C4E" w:rsidP="008E5299">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4BE9FA53" w14:textId="77777777" w:rsidR="00A85C4E" w:rsidRPr="00D629EF" w:rsidRDefault="00A85C4E" w:rsidP="008E5299">
      <w:pPr>
        <w:pStyle w:val="PL"/>
        <w:spacing w:line="0" w:lineRule="atLeast"/>
        <w:rPr>
          <w:noProof w:val="0"/>
          <w:snapToGrid w:val="0"/>
        </w:rPr>
      </w:pPr>
      <w:r w:rsidRPr="00D629EF">
        <w:rPr>
          <w:noProof w:val="0"/>
          <w:snapToGrid w:val="0"/>
        </w:rPr>
        <w:tab/>
        <w:t>required,</w:t>
      </w:r>
    </w:p>
    <w:p w14:paraId="6A352AE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4BBB736" w14:textId="77777777" w:rsidR="00A85C4E" w:rsidRPr="00D629EF" w:rsidRDefault="00A85C4E" w:rsidP="008E5299">
      <w:pPr>
        <w:pStyle w:val="PL"/>
        <w:spacing w:line="0" w:lineRule="atLeast"/>
        <w:rPr>
          <w:noProof w:val="0"/>
          <w:snapToGrid w:val="0"/>
        </w:rPr>
      </w:pPr>
      <w:r w:rsidRPr="00D629EF">
        <w:rPr>
          <w:noProof w:val="0"/>
          <w:snapToGrid w:val="0"/>
        </w:rPr>
        <w:t>}</w:t>
      </w:r>
    </w:p>
    <w:p w14:paraId="00705D8D"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 ::= SEQUENCE {</w:t>
      </w:r>
    </w:p>
    <w:p w14:paraId="71C18FE9" w14:textId="77777777" w:rsidR="00A85C4E" w:rsidRPr="00D629EF" w:rsidRDefault="00A85C4E" w:rsidP="00910EAE">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29BAC57F" w14:textId="77777777" w:rsidR="00A85C4E" w:rsidRPr="00D629EF" w:rsidRDefault="00A85C4E" w:rsidP="00910EAE">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7D377512" w14:textId="77777777" w:rsidR="00A85C4E" w:rsidRPr="00D629EF" w:rsidRDefault="00A85C4E" w:rsidP="00910EAE">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53932EDF"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{NGRANAllocationAndRetentionPriority-ExtIEs} } OPTIONAL</w:t>
      </w:r>
    </w:p>
    <w:p w14:paraId="5079FA40" w14:textId="77777777" w:rsidR="00A85C4E" w:rsidRPr="00D629EF" w:rsidRDefault="00A85C4E" w:rsidP="00910EAE">
      <w:pPr>
        <w:pStyle w:val="PL"/>
        <w:spacing w:line="0" w:lineRule="atLeast"/>
        <w:rPr>
          <w:noProof w:val="0"/>
          <w:snapToGrid w:val="0"/>
        </w:rPr>
      </w:pPr>
      <w:r w:rsidRPr="00D629EF">
        <w:rPr>
          <w:noProof w:val="0"/>
          <w:snapToGrid w:val="0"/>
        </w:rPr>
        <w:t>}</w:t>
      </w:r>
    </w:p>
    <w:p w14:paraId="72824FE6" w14:textId="77777777" w:rsidR="00A85C4E" w:rsidRPr="00D629EF" w:rsidRDefault="00A85C4E" w:rsidP="00910EAE">
      <w:pPr>
        <w:pStyle w:val="PL"/>
        <w:spacing w:line="0" w:lineRule="atLeast"/>
        <w:rPr>
          <w:noProof w:val="0"/>
          <w:snapToGrid w:val="0"/>
        </w:rPr>
      </w:pPr>
    </w:p>
    <w:p w14:paraId="0C4024EB"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NGRANAllocationAndRetentionPriority-ExtIEs E1AP-PROTOCOL-EXTENSION ::= {</w:t>
      </w:r>
    </w:p>
    <w:p w14:paraId="13D4F050"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6B13F597" w14:textId="77777777" w:rsidR="00A85C4E" w:rsidRPr="00D629EF" w:rsidRDefault="00A85C4E" w:rsidP="00910EAE">
      <w:pPr>
        <w:pStyle w:val="PL"/>
        <w:spacing w:line="0" w:lineRule="atLeast"/>
        <w:rPr>
          <w:noProof w:val="0"/>
          <w:snapToGrid w:val="0"/>
        </w:rPr>
      </w:pPr>
      <w:r w:rsidRPr="00D629EF">
        <w:rPr>
          <w:noProof w:val="0"/>
          <w:snapToGrid w:val="0"/>
        </w:rPr>
        <w:t>}</w:t>
      </w:r>
    </w:p>
    <w:p w14:paraId="77C19B76" w14:textId="77777777" w:rsidR="00A85C4E" w:rsidRPr="00D629EF" w:rsidRDefault="00A85C4E" w:rsidP="00910EAE">
      <w:pPr>
        <w:pStyle w:val="PL"/>
        <w:spacing w:line="0" w:lineRule="atLeast"/>
        <w:rPr>
          <w:noProof w:val="0"/>
          <w:snapToGrid w:val="0"/>
        </w:rPr>
      </w:pPr>
    </w:p>
    <w:p w14:paraId="5975F693" w14:textId="77777777" w:rsidR="00A85C4E" w:rsidRPr="00D629EF" w:rsidRDefault="00A85C4E" w:rsidP="00910EAE">
      <w:pPr>
        <w:pStyle w:val="PL"/>
        <w:spacing w:line="0" w:lineRule="atLeast"/>
        <w:rPr>
          <w:noProof w:val="0"/>
          <w:snapToGrid w:val="0"/>
        </w:rPr>
      </w:pPr>
      <w:r w:rsidRPr="00D629EF">
        <w:rPr>
          <w:noProof w:val="0"/>
          <w:snapToGrid w:val="0"/>
        </w:rPr>
        <w:t>NG-RAN-QoS-Support-List ::= SEQUENCE (SIZE(1.. maxnoofNGRANQOSParameters)) OF NG-RAN-QoS-Support-Item</w:t>
      </w:r>
    </w:p>
    <w:p w14:paraId="1D815739" w14:textId="77777777" w:rsidR="00A85C4E" w:rsidRPr="00D629EF" w:rsidRDefault="00A85C4E" w:rsidP="00910EAE">
      <w:pPr>
        <w:pStyle w:val="PL"/>
        <w:spacing w:line="0" w:lineRule="atLeast"/>
        <w:rPr>
          <w:noProof w:val="0"/>
          <w:snapToGrid w:val="0"/>
        </w:rPr>
      </w:pPr>
    </w:p>
    <w:p w14:paraId="05FBD5D1" w14:textId="77777777" w:rsidR="00A85C4E" w:rsidRPr="00D629EF" w:rsidRDefault="00A85C4E" w:rsidP="00910EAE">
      <w:pPr>
        <w:pStyle w:val="PL"/>
        <w:spacing w:line="0" w:lineRule="atLeast"/>
        <w:rPr>
          <w:noProof w:val="0"/>
          <w:snapToGrid w:val="0"/>
        </w:rPr>
      </w:pPr>
      <w:r w:rsidRPr="00D629EF">
        <w:rPr>
          <w:noProof w:val="0"/>
          <w:snapToGrid w:val="0"/>
        </w:rPr>
        <w:t>NG-RAN-QoS-Support-Item ::= SEQUENCE {</w:t>
      </w:r>
    </w:p>
    <w:p w14:paraId="29465791"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non-Dynamic5QIDescriptor</w:t>
      </w:r>
      <w:r w:rsidRPr="007E6193">
        <w:rPr>
          <w:noProof w:val="0"/>
          <w:snapToGrid w:val="0"/>
          <w:lang w:val="fr-FR"/>
        </w:rPr>
        <w:tab/>
        <w:t>Non-Dynamic5QIDescriptor,</w:t>
      </w:r>
    </w:p>
    <w:p w14:paraId="0A9A28B3"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NG-RAN-QoS-Support-Item-ExtIEs } }</w:t>
      </w:r>
      <w:r w:rsidRPr="007E6193">
        <w:rPr>
          <w:noProof w:val="0"/>
          <w:snapToGrid w:val="0"/>
          <w:lang w:val="fr-FR"/>
        </w:rPr>
        <w:tab/>
        <w:t>OPTIONAL</w:t>
      </w:r>
    </w:p>
    <w:p w14:paraId="57181864" w14:textId="77777777" w:rsidR="00A85C4E" w:rsidRPr="00D629EF" w:rsidRDefault="00A85C4E" w:rsidP="00910EAE">
      <w:pPr>
        <w:pStyle w:val="PL"/>
        <w:spacing w:line="0" w:lineRule="atLeast"/>
        <w:rPr>
          <w:noProof w:val="0"/>
          <w:snapToGrid w:val="0"/>
        </w:rPr>
      </w:pPr>
      <w:r w:rsidRPr="00D629EF">
        <w:rPr>
          <w:noProof w:val="0"/>
          <w:snapToGrid w:val="0"/>
        </w:rPr>
        <w:t>}</w:t>
      </w:r>
    </w:p>
    <w:p w14:paraId="526CAB77" w14:textId="77777777" w:rsidR="00A85C4E" w:rsidRPr="00D629EF" w:rsidRDefault="00A85C4E" w:rsidP="00910EAE">
      <w:pPr>
        <w:pStyle w:val="PL"/>
        <w:spacing w:line="0" w:lineRule="atLeast"/>
        <w:rPr>
          <w:noProof w:val="0"/>
          <w:snapToGrid w:val="0"/>
        </w:rPr>
      </w:pPr>
    </w:p>
    <w:p w14:paraId="2DFAC6BA" w14:textId="77777777" w:rsidR="00A85C4E" w:rsidRPr="00D629EF" w:rsidRDefault="00A85C4E" w:rsidP="00910EAE">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08A6A6E3"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7C5D19B8" w14:textId="77777777" w:rsidR="00A85C4E" w:rsidRPr="00D629EF" w:rsidRDefault="00A85C4E" w:rsidP="00910EAE">
      <w:pPr>
        <w:pStyle w:val="PL"/>
        <w:spacing w:line="0" w:lineRule="atLeast"/>
        <w:rPr>
          <w:noProof w:val="0"/>
          <w:snapToGrid w:val="0"/>
        </w:rPr>
      </w:pPr>
      <w:r w:rsidRPr="00D629EF">
        <w:rPr>
          <w:noProof w:val="0"/>
          <w:snapToGrid w:val="0"/>
        </w:rPr>
        <w:t>}</w:t>
      </w:r>
    </w:p>
    <w:p w14:paraId="1AB09E15" w14:textId="77777777" w:rsidR="00A85C4E" w:rsidRDefault="00A85C4E" w:rsidP="00910EAE">
      <w:pPr>
        <w:pStyle w:val="PL"/>
        <w:spacing w:line="0" w:lineRule="atLeast"/>
        <w:rPr>
          <w:noProof w:val="0"/>
          <w:snapToGrid w:val="0"/>
        </w:rPr>
      </w:pPr>
    </w:p>
    <w:p w14:paraId="04AD5763" w14:textId="77777777" w:rsidR="00561D98" w:rsidRDefault="00561D98" w:rsidP="00910EAE">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08FE1695" w14:textId="77777777" w:rsidR="00561D98" w:rsidRPr="00D629EF" w:rsidRDefault="00561D98" w:rsidP="00910EAE">
      <w:pPr>
        <w:pStyle w:val="PL"/>
        <w:spacing w:line="0" w:lineRule="atLeast"/>
        <w:rPr>
          <w:noProof w:val="0"/>
          <w:snapToGrid w:val="0"/>
        </w:rPr>
      </w:pPr>
    </w:p>
    <w:p w14:paraId="16B50CA7" w14:textId="77777777" w:rsidR="00A85C4E" w:rsidRPr="00D629EF" w:rsidRDefault="00A85C4E" w:rsidP="00910EAE">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3AB310D3" w14:textId="77777777" w:rsidR="00A85C4E" w:rsidRPr="00D629EF" w:rsidRDefault="00A85C4E" w:rsidP="00910EA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0299444D" w14:textId="77777777" w:rsidR="00A85C4E" w:rsidRPr="00D629EF" w:rsidRDefault="00A85C4E" w:rsidP="00910EAE">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CDDE2B0" w14:textId="77777777" w:rsidR="00A85C4E" w:rsidRPr="00D629EF" w:rsidRDefault="00A85C4E" w:rsidP="00910EAE">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74E53ED"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2F6A1B6"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ProtocolExtensionContainer { { Non-Dynamic5QIDescriptor-ExtIEs } } OPTIONAL</w:t>
      </w:r>
    </w:p>
    <w:p w14:paraId="1AA68B47"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w:t>
      </w:r>
    </w:p>
    <w:p w14:paraId="0239D333" w14:textId="77777777" w:rsidR="00A85C4E" w:rsidRPr="007E6193" w:rsidRDefault="00A85C4E" w:rsidP="00910EAE">
      <w:pPr>
        <w:pStyle w:val="PL"/>
        <w:spacing w:line="0" w:lineRule="atLeast"/>
        <w:rPr>
          <w:noProof w:val="0"/>
          <w:snapToGrid w:val="0"/>
          <w:lang w:val="fr-FR"/>
        </w:rPr>
      </w:pPr>
    </w:p>
    <w:p w14:paraId="7F680C09"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Non-Dynamic5QIDescriptor-ExtIEs E1AP-PROTOCOL-EXTENSION ::= {</w:t>
      </w:r>
    </w:p>
    <w:p w14:paraId="55A2C489" w14:textId="77777777" w:rsidR="00475276" w:rsidRPr="00475276" w:rsidRDefault="00475276" w:rsidP="00475276">
      <w:pPr>
        <w:pStyle w:val="PL"/>
        <w:spacing w:line="0" w:lineRule="atLeast"/>
        <w:rPr>
          <w:noProof w:val="0"/>
          <w:snapToGrid w:val="0"/>
        </w:rPr>
      </w:pPr>
      <w:r w:rsidRPr="007E6193">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605A91B6" w14:textId="77777777" w:rsidR="00475276" w:rsidRDefault="00475276" w:rsidP="00475276">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0D94DA12"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227EAE0C" w14:textId="77777777" w:rsidR="00A85C4E" w:rsidRPr="00D629EF" w:rsidRDefault="00A85C4E" w:rsidP="00910EAE">
      <w:pPr>
        <w:pStyle w:val="PL"/>
        <w:spacing w:line="0" w:lineRule="atLeast"/>
        <w:rPr>
          <w:noProof w:val="0"/>
          <w:snapToGrid w:val="0"/>
        </w:rPr>
      </w:pPr>
      <w:r w:rsidRPr="00D629EF">
        <w:rPr>
          <w:noProof w:val="0"/>
          <w:snapToGrid w:val="0"/>
        </w:rPr>
        <w:t>}</w:t>
      </w:r>
    </w:p>
    <w:p w14:paraId="70E7BD1A" w14:textId="77777777" w:rsidR="00A85C4E" w:rsidRDefault="00A85C4E" w:rsidP="00910EAE">
      <w:pPr>
        <w:pStyle w:val="PL"/>
        <w:spacing w:line="0" w:lineRule="atLeast"/>
        <w:rPr>
          <w:noProof w:val="0"/>
          <w:snapToGrid w:val="0"/>
        </w:rPr>
      </w:pPr>
    </w:p>
    <w:p w14:paraId="054E77E0" w14:textId="77777777" w:rsidR="00561D98" w:rsidRPr="00561D98" w:rsidRDefault="00561D98" w:rsidP="00561D98">
      <w:pPr>
        <w:pStyle w:val="PL"/>
        <w:spacing w:line="0" w:lineRule="atLeast"/>
        <w:rPr>
          <w:noProof w:val="0"/>
          <w:snapToGrid w:val="0"/>
        </w:rPr>
      </w:pPr>
      <w:r w:rsidRPr="00561D98">
        <w:rPr>
          <w:noProof w:val="0"/>
          <w:snapToGrid w:val="0"/>
        </w:rPr>
        <w:t>NPNSupportInfo ::= CHOICE {</w:t>
      </w:r>
    </w:p>
    <w:p w14:paraId="2E596F5E" w14:textId="77777777" w:rsidR="00561D98" w:rsidRPr="00561D98" w:rsidRDefault="00561D98" w:rsidP="00561D98">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00FB7092">
        <w:rPr>
          <w:noProof w:val="0"/>
          <w:snapToGrid w:val="0"/>
        </w:rPr>
        <w:tab/>
      </w:r>
      <w:r w:rsidR="00FB7092">
        <w:rPr>
          <w:noProof w:val="0"/>
          <w:snapToGrid w:val="0"/>
        </w:rPr>
        <w:tab/>
      </w:r>
      <w:r w:rsidRPr="00561D98">
        <w:rPr>
          <w:noProof w:val="0"/>
          <w:snapToGrid w:val="0"/>
        </w:rPr>
        <w:t>NPNSupportInfo-SNPN,</w:t>
      </w:r>
    </w:p>
    <w:p w14:paraId="38123C52" w14:textId="77777777" w:rsidR="00561D98" w:rsidRPr="00561D98" w:rsidRDefault="00561D98" w:rsidP="00561D98">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2EA0E118" w14:textId="77777777" w:rsidR="00561D98" w:rsidRPr="00561D98" w:rsidRDefault="00561D98" w:rsidP="00561D98">
      <w:pPr>
        <w:pStyle w:val="PL"/>
        <w:spacing w:line="0" w:lineRule="atLeast"/>
        <w:rPr>
          <w:noProof w:val="0"/>
          <w:snapToGrid w:val="0"/>
        </w:rPr>
      </w:pPr>
      <w:r w:rsidRPr="00561D98">
        <w:rPr>
          <w:noProof w:val="0"/>
          <w:snapToGrid w:val="0"/>
        </w:rPr>
        <w:t>}</w:t>
      </w:r>
    </w:p>
    <w:p w14:paraId="6CE81E3F" w14:textId="77777777" w:rsidR="00561D98" w:rsidRPr="00561D98" w:rsidRDefault="00561D98" w:rsidP="00561D98">
      <w:pPr>
        <w:pStyle w:val="PL"/>
        <w:spacing w:line="0" w:lineRule="atLeast"/>
        <w:rPr>
          <w:noProof w:val="0"/>
          <w:snapToGrid w:val="0"/>
        </w:rPr>
      </w:pPr>
    </w:p>
    <w:p w14:paraId="1FDD507F" w14:textId="77777777" w:rsidR="00561D98" w:rsidRPr="00561D98" w:rsidRDefault="00561D98" w:rsidP="00561D98">
      <w:pPr>
        <w:pStyle w:val="PL"/>
        <w:spacing w:line="0" w:lineRule="atLeast"/>
        <w:rPr>
          <w:noProof w:val="0"/>
          <w:snapToGrid w:val="0"/>
        </w:rPr>
      </w:pPr>
      <w:r w:rsidRPr="00561D98">
        <w:rPr>
          <w:noProof w:val="0"/>
          <w:snapToGrid w:val="0"/>
        </w:rPr>
        <w:t>NPNSupportInfo-ExtIEs E1AP-PROTOCOL-IES ::= {</w:t>
      </w:r>
    </w:p>
    <w:p w14:paraId="0865EA7D" w14:textId="77777777" w:rsidR="00561D98" w:rsidRPr="00561D98" w:rsidRDefault="00561D98" w:rsidP="00561D98">
      <w:pPr>
        <w:pStyle w:val="PL"/>
        <w:spacing w:line="0" w:lineRule="atLeast"/>
        <w:rPr>
          <w:noProof w:val="0"/>
          <w:snapToGrid w:val="0"/>
        </w:rPr>
      </w:pPr>
      <w:r w:rsidRPr="00561D98">
        <w:rPr>
          <w:noProof w:val="0"/>
          <w:snapToGrid w:val="0"/>
        </w:rPr>
        <w:tab/>
        <w:t>...</w:t>
      </w:r>
    </w:p>
    <w:p w14:paraId="48E1626D" w14:textId="77777777" w:rsidR="00561D98" w:rsidRPr="00561D98" w:rsidRDefault="00561D98" w:rsidP="00561D98">
      <w:pPr>
        <w:pStyle w:val="PL"/>
        <w:spacing w:line="0" w:lineRule="atLeast"/>
        <w:rPr>
          <w:noProof w:val="0"/>
          <w:snapToGrid w:val="0"/>
        </w:rPr>
      </w:pPr>
      <w:r w:rsidRPr="00561D98">
        <w:rPr>
          <w:noProof w:val="0"/>
          <w:snapToGrid w:val="0"/>
        </w:rPr>
        <w:t>}</w:t>
      </w:r>
    </w:p>
    <w:p w14:paraId="0989BF1A" w14:textId="77777777" w:rsidR="00561D98" w:rsidRPr="00561D98" w:rsidRDefault="00561D98" w:rsidP="00561D98">
      <w:pPr>
        <w:pStyle w:val="PL"/>
        <w:spacing w:line="0" w:lineRule="atLeast"/>
        <w:rPr>
          <w:noProof w:val="0"/>
          <w:snapToGrid w:val="0"/>
        </w:rPr>
      </w:pPr>
    </w:p>
    <w:p w14:paraId="0474F136" w14:textId="77777777" w:rsidR="00561D98" w:rsidRPr="00561D98" w:rsidRDefault="00561D98" w:rsidP="00561D98">
      <w:pPr>
        <w:pStyle w:val="PL"/>
        <w:spacing w:line="0" w:lineRule="atLeast"/>
        <w:rPr>
          <w:noProof w:val="0"/>
          <w:snapToGrid w:val="0"/>
        </w:rPr>
      </w:pPr>
      <w:r w:rsidRPr="00561D98">
        <w:rPr>
          <w:noProof w:val="0"/>
          <w:snapToGrid w:val="0"/>
        </w:rPr>
        <w:t>NPNSupportInfo-SNPN ::= SEQUENCE {</w:t>
      </w:r>
    </w:p>
    <w:p w14:paraId="155650E7" w14:textId="77777777" w:rsidR="00561D98" w:rsidRPr="00561D98" w:rsidRDefault="00561D98" w:rsidP="00561D98">
      <w:pPr>
        <w:pStyle w:val="PL"/>
        <w:spacing w:line="0" w:lineRule="atLeast"/>
        <w:rPr>
          <w:noProof w:val="0"/>
          <w:snapToGrid w:val="0"/>
        </w:rPr>
      </w:pPr>
      <w:r w:rsidRPr="00561D98">
        <w:rPr>
          <w:noProof w:val="0"/>
          <w:snapToGrid w:val="0"/>
        </w:rPr>
        <w:tab/>
        <w:t>nID</w:t>
      </w:r>
      <w:r w:rsidRPr="00561D98">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Pr="00561D98">
        <w:rPr>
          <w:noProof w:val="0"/>
          <w:snapToGrid w:val="0"/>
        </w:rPr>
        <w:t>NID,</w:t>
      </w:r>
    </w:p>
    <w:p w14:paraId="2B6A6ECF" w14:textId="77777777" w:rsidR="00561D98" w:rsidRPr="007E6193" w:rsidRDefault="00561D98" w:rsidP="00561D98">
      <w:pPr>
        <w:pStyle w:val="PL"/>
        <w:spacing w:line="0" w:lineRule="atLeast"/>
        <w:rPr>
          <w:noProof w:val="0"/>
          <w:snapToGrid w:val="0"/>
          <w:lang w:val="fr-FR"/>
        </w:rPr>
      </w:pPr>
      <w:r w:rsidRPr="00561D98">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NPNSupportInfo-SNPN-ExtIEs } }</w:t>
      </w:r>
      <w:r w:rsidRPr="007E6193">
        <w:rPr>
          <w:noProof w:val="0"/>
          <w:snapToGrid w:val="0"/>
          <w:lang w:val="fr-FR"/>
        </w:rPr>
        <w:tab/>
        <w:t>OPTIONAL</w:t>
      </w:r>
    </w:p>
    <w:p w14:paraId="2D29BA3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4D9A09B" w14:textId="77777777" w:rsidR="00561D98" w:rsidRPr="007E6193" w:rsidRDefault="00561D98" w:rsidP="00561D98">
      <w:pPr>
        <w:pStyle w:val="PL"/>
        <w:spacing w:line="0" w:lineRule="atLeast"/>
        <w:rPr>
          <w:noProof w:val="0"/>
          <w:snapToGrid w:val="0"/>
          <w:lang w:val="fr-FR"/>
        </w:rPr>
      </w:pPr>
    </w:p>
    <w:p w14:paraId="1BF31EDF" w14:textId="77777777" w:rsidR="00561D98" w:rsidRPr="007E6193" w:rsidRDefault="00561D98" w:rsidP="00561D98">
      <w:pPr>
        <w:pStyle w:val="PL"/>
        <w:spacing w:line="0" w:lineRule="atLeast"/>
        <w:rPr>
          <w:noProof w:val="0"/>
          <w:snapToGrid w:val="0"/>
          <w:lang w:val="fr-FR"/>
        </w:rPr>
      </w:pPr>
    </w:p>
    <w:p w14:paraId="58F40C3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NPNSupportInfo-SNPN-ExtIEs</w:t>
      </w:r>
      <w:r w:rsidRPr="007E6193">
        <w:rPr>
          <w:noProof w:val="0"/>
          <w:snapToGrid w:val="0"/>
          <w:lang w:val="fr-FR"/>
        </w:rPr>
        <w:tab/>
        <w:t>E1AP-PROTOCOL-EXTENSION ::= {</w:t>
      </w:r>
    </w:p>
    <w:p w14:paraId="258513C3"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7D53F6C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192E3EEE" w14:textId="77777777" w:rsidR="00561D98" w:rsidRPr="007E6193" w:rsidRDefault="00561D98" w:rsidP="00561D98">
      <w:pPr>
        <w:pStyle w:val="PL"/>
        <w:spacing w:line="0" w:lineRule="atLeast"/>
        <w:rPr>
          <w:noProof w:val="0"/>
          <w:snapToGrid w:val="0"/>
          <w:lang w:val="fr-FR"/>
        </w:rPr>
      </w:pPr>
    </w:p>
    <w:p w14:paraId="1E30EAD5"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 ::= CHOICE {</w:t>
      </w:r>
    </w:p>
    <w:p w14:paraId="55ADB3F6"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sNPN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NPNContextInfo-SNPN,</w:t>
      </w:r>
    </w:p>
    <w:p w14:paraId="03DDC242"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choice-extension</w:t>
      </w:r>
      <w:r w:rsidRPr="007E6193">
        <w:rPr>
          <w:noProof w:val="0"/>
          <w:snapToGrid w:val="0"/>
          <w:lang w:val="fr-FR"/>
        </w:rPr>
        <w:tab/>
        <w:t>ProtocolIE-SingleContainer</w:t>
      </w:r>
      <w:r w:rsidRPr="007E6193">
        <w:rPr>
          <w:noProof w:val="0"/>
          <w:snapToGrid w:val="0"/>
          <w:lang w:val="fr-FR"/>
        </w:rPr>
        <w:tab/>
        <w:t>{{NPNContextInfo-ExtIEs}}</w:t>
      </w:r>
    </w:p>
    <w:p w14:paraId="6D7201F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49C15B95" w14:textId="77777777" w:rsidR="00561D98" w:rsidRPr="007E6193" w:rsidRDefault="00561D98" w:rsidP="00561D98">
      <w:pPr>
        <w:pStyle w:val="PL"/>
        <w:spacing w:line="0" w:lineRule="atLeast"/>
        <w:rPr>
          <w:noProof w:val="0"/>
          <w:snapToGrid w:val="0"/>
          <w:lang w:val="fr-FR"/>
        </w:rPr>
      </w:pPr>
    </w:p>
    <w:p w14:paraId="19E345AA"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NPNContextInfo-ExtIEs E1AP-PROTOCOL-IES ::= {</w:t>
      </w:r>
    </w:p>
    <w:p w14:paraId="3EF438C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3A327EE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E3B83F7" w14:textId="77777777" w:rsidR="00561D98" w:rsidRPr="007E6193" w:rsidRDefault="00561D98" w:rsidP="00561D98">
      <w:pPr>
        <w:pStyle w:val="PL"/>
        <w:spacing w:line="0" w:lineRule="atLeast"/>
        <w:rPr>
          <w:noProof w:val="0"/>
          <w:snapToGrid w:val="0"/>
          <w:lang w:val="fr-FR"/>
        </w:rPr>
      </w:pPr>
    </w:p>
    <w:p w14:paraId="0C4273F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 ::= SEQUENCE {</w:t>
      </w:r>
    </w:p>
    <w:p w14:paraId="6C67D7B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nID</w:t>
      </w:r>
      <w:r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Pr="007E6193">
        <w:rPr>
          <w:noProof w:val="0"/>
          <w:snapToGrid w:val="0"/>
          <w:lang w:val="fr-FR"/>
        </w:rPr>
        <w:t>NID,</w:t>
      </w:r>
    </w:p>
    <w:p w14:paraId="66CC8E6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{NPNContextInfo-SNPN-ExtIEs } }</w:t>
      </w:r>
      <w:r w:rsidRPr="007E6193">
        <w:rPr>
          <w:noProof w:val="0"/>
          <w:snapToGrid w:val="0"/>
          <w:lang w:val="fr-FR"/>
        </w:rPr>
        <w:tab/>
        <w:t>OPTIONAL</w:t>
      </w:r>
    </w:p>
    <w:p w14:paraId="507F10E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5B85CD0" w14:textId="77777777" w:rsidR="00561D98" w:rsidRPr="007E6193" w:rsidRDefault="00561D98" w:rsidP="00561D98">
      <w:pPr>
        <w:pStyle w:val="PL"/>
        <w:spacing w:line="0" w:lineRule="atLeast"/>
        <w:rPr>
          <w:noProof w:val="0"/>
          <w:snapToGrid w:val="0"/>
          <w:lang w:val="fr-FR"/>
        </w:rPr>
      </w:pPr>
    </w:p>
    <w:p w14:paraId="7CCD6AC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NPNContextInfo-SNPN-ExtIEs</w:t>
      </w:r>
      <w:r w:rsidRPr="007E6193">
        <w:rPr>
          <w:noProof w:val="0"/>
          <w:snapToGrid w:val="0"/>
          <w:lang w:val="fr-FR"/>
        </w:rPr>
        <w:tab/>
        <w:t>E1AP-PROTOCOL-EXTENSION ::= {</w:t>
      </w:r>
    </w:p>
    <w:p w14:paraId="6F875978" w14:textId="77777777" w:rsidR="00561D98" w:rsidRPr="00561D98" w:rsidRDefault="00561D98" w:rsidP="00561D98">
      <w:pPr>
        <w:pStyle w:val="PL"/>
        <w:spacing w:line="0" w:lineRule="atLeast"/>
        <w:rPr>
          <w:noProof w:val="0"/>
          <w:snapToGrid w:val="0"/>
        </w:rPr>
      </w:pPr>
      <w:r w:rsidRPr="007E6193">
        <w:rPr>
          <w:noProof w:val="0"/>
          <w:snapToGrid w:val="0"/>
          <w:lang w:val="fr-FR"/>
        </w:rPr>
        <w:tab/>
      </w:r>
      <w:r w:rsidRPr="00561D98">
        <w:rPr>
          <w:noProof w:val="0"/>
          <w:snapToGrid w:val="0"/>
        </w:rPr>
        <w:t>...</w:t>
      </w:r>
    </w:p>
    <w:p w14:paraId="36803B84" w14:textId="77777777" w:rsidR="00561D98" w:rsidRDefault="00561D98" w:rsidP="00561D98">
      <w:pPr>
        <w:pStyle w:val="PL"/>
        <w:spacing w:line="0" w:lineRule="atLeast"/>
        <w:rPr>
          <w:noProof w:val="0"/>
          <w:snapToGrid w:val="0"/>
        </w:rPr>
      </w:pPr>
      <w:r w:rsidRPr="00561D98">
        <w:rPr>
          <w:noProof w:val="0"/>
          <w:snapToGrid w:val="0"/>
        </w:rPr>
        <w:t>}</w:t>
      </w:r>
    </w:p>
    <w:p w14:paraId="70781895" w14:textId="77777777" w:rsidR="00561D98" w:rsidRPr="00D629EF" w:rsidRDefault="00561D98" w:rsidP="00561D98">
      <w:pPr>
        <w:pStyle w:val="PL"/>
        <w:spacing w:line="0" w:lineRule="atLeast"/>
        <w:rPr>
          <w:noProof w:val="0"/>
          <w:snapToGrid w:val="0"/>
        </w:rPr>
      </w:pPr>
    </w:p>
    <w:p w14:paraId="4A53FFF8" w14:textId="77777777" w:rsidR="00A85C4E" w:rsidRPr="00D629EF" w:rsidRDefault="00A85C4E" w:rsidP="00910EAE">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138FA00B" w14:textId="77777777" w:rsidR="00A85C4E" w:rsidRPr="00D629EF" w:rsidRDefault="00A85C4E" w:rsidP="00910EAE">
      <w:pPr>
        <w:pStyle w:val="PL"/>
        <w:spacing w:line="0" w:lineRule="atLeast"/>
        <w:rPr>
          <w:noProof w:val="0"/>
          <w:snapToGrid w:val="0"/>
        </w:rPr>
      </w:pPr>
    </w:p>
    <w:p w14:paraId="07FB7C66" w14:textId="77777777" w:rsidR="00A85C4E" w:rsidRPr="00D629EF" w:rsidRDefault="00A85C4E" w:rsidP="00910EAE">
      <w:pPr>
        <w:pStyle w:val="PL"/>
        <w:spacing w:line="0" w:lineRule="atLeast"/>
        <w:rPr>
          <w:noProof w:val="0"/>
          <w:snapToGrid w:val="0"/>
        </w:rPr>
      </w:pPr>
      <w:r w:rsidRPr="00D629EF">
        <w:rPr>
          <w:noProof w:val="0"/>
          <w:snapToGrid w:val="0"/>
        </w:rPr>
        <w:t>NR-CGI ::= SEQUENCE {</w:t>
      </w:r>
    </w:p>
    <w:p w14:paraId="55E00396" w14:textId="77777777" w:rsidR="00A85C4E" w:rsidRPr="00D629EF" w:rsidRDefault="00A85C4E" w:rsidP="00910EAE">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0DF6639E" w14:textId="77777777" w:rsidR="00A85C4E" w:rsidRPr="00D629EF" w:rsidRDefault="00A85C4E" w:rsidP="00910EAE">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40585ADF" w14:textId="77777777" w:rsidR="00A85C4E" w:rsidRPr="00D629EF" w:rsidRDefault="00A85C4E" w:rsidP="00910EA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NR-CGI-ExtIEs } }</w:t>
      </w:r>
      <w:r w:rsidRPr="00D629EF">
        <w:rPr>
          <w:noProof w:val="0"/>
          <w:snapToGrid w:val="0"/>
        </w:rPr>
        <w:tab/>
        <w:t>OPTIONAL</w:t>
      </w:r>
    </w:p>
    <w:p w14:paraId="18A2F8E0" w14:textId="77777777" w:rsidR="00A85C4E" w:rsidRPr="00D629EF" w:rsidRDefault="00A85C4E" w:rsidP="00910EAE">
      <w:pPr>
        <w:pStyle w:val="PL"/>
        <w:spacing w:line="0" w:lineRule="atLeast"/>
        <w:rPr>
          <w:noProof w:val="0"/>
          <w:snapToGrid w:val="0"/>
        </w:rPr>
      </w:pPr>
      <w:r w:rsidRPr="00D629EF">
        <w:rPr>
          <w:noProof w:val="0"/>
          <w:snapToGrid w:val="0"/>
        </w:rPr>
        <w:t>}</w:t>
      </w:r>
    </w:p>
    <w:p w14:paraId="3F327760" w14:textId="77777777" w:rsidR="00A85C4E" w:rsidRPr="00D629EF" w:rsidRDefault="00A85C4E" w:rsidP="00910EAE">
      <w:pPr>
        <w:pStyle w:val="PL"/>
        <w:spacing w:line="0" w:lineRule="atLeast"/>
        <w:rPr>
          <w:noProof w:val="0"/>
          <w:snapToGrid w:val="0"/>
        </w:rPr>
      </w:pPr>
    </w:p>
    <w:p w14:paraId="0E1A7B17" w14:textId="77777777" w:rsidR="00A85C4E" w:rsidRPr="00D629EF" w:rsidRDefault="00A85C4E" w:rsidP="00910EAE">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28F0D356"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9E843A3" w14:textId="77777777" w:rsidR="00A85C4E" w:rsidRPr="00D629EF" w:rsidRDefault="00A85C4E" w:rsidP="00910EAE">
      <w:pPr>
        <w:pStyle w:val="PL"/>
        <w:spacing w:line="0" w:lineRule="atLeast"/>
        <w:rPr>
          <w:noProof w:val="0"/>
          <w:snapToGrid w:val="0"/>
        </w:rPr>
      </w:pPr>
      <w:r w:rsidRPr="00D629EF">
        <w:rPr>
          <w:noProof w:val="0"/>
          <w:snapToGrid w:val="0"/>
        </w:rPr>
        <w:t>}</w:t>
      </w:r>
    </w:p>
    <w:p w14:paraId="1E77A34D" w14:textId="77777777" w:rsidR="00A85C4E" w:rsidRPr="00D629EF" w:rsidRDefault="00A85C4E" w:rsidP="00910EAE">
      <w:pPr>
        <w:pStyle w:val="PL"/>
        <w:spacing w:line="0" w:lineRule="atLeast"/>
        <w:rPr>
          <w:noProof w:val="0"/>
          <w:snapToGrid w:val="0"/>
        </w:rPr>
      </w:pPr>
    </w:p>
    <w:p w14:paraId="6EC087B4" w14:textId="77777777" w:rsidR="00A85C4E" w:rsidRPr="00D629EF" w:rsidRDefault="00A85C4E" w:rsidP="00910EAE">
      <w:pPr>
        <w:pStyle w:val="PL"/>
        <w:spacing w:line="0" w:lineRule="atLeast"/>
        <w:rPr>
          <w:noProof w:val="0"/>
          <w:snapToGrid w:val="0"/>
        </w:rPr>
      </w:pPr>
      <w:r w:rsidRPr="00D629EF">
        <w:rPr>
          <w:noProof w:val="0"/>
          <w:snapToGrid w:val="0"/>
        </w:rPr>
        <w:t>NR-CGI-Support-List ::= SEQUENCE (SIZE(1.. maxnoofNRCGI)) OF NR-CGI-Support-Item</w:t>
      </w:r>
    </w:p>
    <w:p w14:paraId="6B22F036" w14:textId="77777777" w:rsidR="00A85C4E" w:rsidRPr="00D629EF" w:rsidRDefault="00A85C4E" w:rsidP="00910EAE">
      <w:pPr>
        <w:pStyle w:val="PL"/>
        <w:spacing w:line="0" w:lineRule="atLeast"/>
        <w:rPr>
          <w:noProof w:val="0"/>
          <w:snapToGrid w:val="0"/>
        </w:rPr>
      </w:pPr>
    </w:p>
    <w:p w14:paraId="36663025" w14:textId="77777777" w:rsidR="00A85C4E" w:rsidRPr="00D629EF" w:rsidRDefault="00A85C4E" w:rsidP="00910EAE">
      <w:pPr>
        <w:pStyle w:val="PL"/>
        <w:spacing w:line="0" w:lineRule="atLeast"/>
        <w:rPr>
          <w:noProof w:val="0"/>
          <w:snapToGrid w:val="0"/>
        </w:rPr>
      </w:pPr>
      <w:r w:rsidRPr="00D629EF">
        <w:rPr>
          <w:noProof w:val="0"/>
          <w:snapToGrid w:val="0"/>
        </w:rPr>
        <w:t>NR-CGI-Support-Item ::= SEQUENCE {</w:t>
      </w:r>
    </w:p>
    <w:p w14:paraId="0951BDE8"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nR-CGI</w:t>
      </w:r>
      <w:r w:rsidRPr="007E6193">
        <w:rPr>
          <w:noProof w:val="0"/>
          <w:snapToGrid w:val="0"/>
          <w:lang w:val="fr-FR"/>
        </w:rPr>
        <w:tab/>
        <w:t>NR-CGI,</w:t>
      </w:r>
    </w:p>
    <w:p w14:paraId="1FEF252E"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NR-CGI-Support-Item-ExtIEs } }</w:t>
      </w:r>
      <w:r w:rsidRPr="007E6193">
        <w:rPr>
          <w:noProof w:val="0"/>
          <w:snapToGrid w:val="0"/>
          <w:lang w:val="fr-FR"/>
        </w:rPr>
        <w:tab/>
        <w:t>OPTIONAL</w:t>
      </w:r>
    </w:p>
    <w:p w14:paraId="34721C85" w14:textId="77777777" w:rsidR="00A85C4E" w:rsidRPr="00D629EF" w:rsidRDefault="00A85C4E" w:rsidP="00910EAE">
      <w:pPr>
        <w:pStyle w:val="PL"/>
        <w:spacing w:line="0" w:lineRule="atLeast"/>
        <w:rPr>
          <w:noProof w:val="0"/>
          <w:snapToGrid w:val="0"/>
        </w:rPr>
      </w:pPr>
      <w:r w:rsidRPr="00D629EF">
        <w:rPr>
          <w:noProof w:val="0"/>
          <w:snapToGrid w:val="0"/>
        </w:rPr>
        <w:t>}</w:t>
      </w:r>
    </w:p>
    <w:p w14:paraId="18BCE6BF" w14:textId="77777777" w:rsidR="00A85C4E" w:rsidRPr="00D629EF" w:rsidRDefault="00A85C4E" w:rsidP="00910EAE">
      <w:pPr>
        <w:pStyle w:val="PL"/>
        <w:spacing w:line="0" w:lineRule="atLeast"/>
        <w:rPr>
          <w:noProof w:val="0"/>
          <w:snapToGrid w:val="0"/>
        </w:rPr>
      </w:pPr>
    </w:p>
    <w:p w14:paraId="21ECEB5B" w14:textId="77777777" w:rsidR="00A85C4E" w:rsidRPr="00D629EF" w:rsidRDefault="00A85C4E" w:rsidP="00910EAE">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190DBDDB"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F392C16" w14:textId="77777777" w:rsidR="00A85C4E" w:rsidRPr="00D629EF" w:rsidRDefault="00A85C4E" w:rsidP="00910EAE">
      <w:pPr>
        <w:pStyle w:val="PL"/>
        <w:spacing w:line="0" w:lineRule="atLeast"/>
        <w:rPr>
          <w:noProof w:val="0"/>
          <w:snapToGrid w:val="0"/>
        </w:rPr>
      </w:pPr>
      <w:r w:rsidRPr="00D629EF">
        <w:rPr>
          <w:noProof w:val="0"/>
          <w:snapToGrid w:val="0"/>
        </w:rPr>
        <w:t>}</w:t>
      </w:r>
    </w:p>
    <w:p w14:paraId="0F5D244F" w14:textId="77777777" w:rsidR="00BE38C0" w:rsidRPr="00B97EC4" w:rsidRDefault="00BE38C0" w:rsidP="00BE38C0">
      <w:pPr>
        <w:pStyle w:val="PL"/>
        <w:spacing w:line="0" w:lineRule="atLeast"/>
        <w:rPr>
          <w:noProof w:val="0"/>
          <w:snapToGrid w:val="0"/>
        </w:rPr>
      </w:pPr>
    </w:p>
    <w:p w14:paraId="034695C9"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45ED0481" w14:textId="77777777" w:rsidR="00BE38C0" w:rsidRPr="00B97EC4" w:rsidRDefault="00BE38C0" w:rsidP="00BE38C0">
      <w:pPr>
        <w:pStyle w:val="PL"/>
        <w:spacing w:line="0" w:lineRule="atLeast"/>
        <w:rPr>
          <w:noProof w:val="0"/>
          <w:snapToGrid w:val="0"/>
        </w:rPr>
      </w:pPr>
    </w:p>
    <w:p w14:paraId="30D2A375"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 ::= SEQUENCE {</w:t>
      </w:r>
    </w:p>
    <w:p w14:paraId="1BD57AC6" w14:textId="77777777" w:rsidR="00BE38C0" w:rsidRPr="00B97EC4" w:rsidRDefault="00BE38C0" w:rsidP="00BE38C0">
      <w:pPr>
        <w:pStyle w:val="PL"/>
        <w:spacing w:line="0" w:lineRule="atLeast"/>
        <w:rPr>
          <w:noProof w:val="0"/>
          <w:snapToGrid w:val="0"/>
        </w:rPr>
      </w:pPr>
      <w:r w:rsidRPr="00B97EC4">
        <w:rPr>
          <w:noProof w:val="0"/>
          <w:snapToGrid w:val="0"/>
        </w:rPr>
        <w:tab/>
        <w:t>nR-CGI</w:t>
      </w:r>
      <w:r w:rsidRPr="00B97EC4">
        <w:rPr>
          <w:noProof w:val="0"/>
          <w:snapToGrid w:val="0"/>
        </w:rPr>
        <w:tab/>
        <w:t>NR-CGI,</w:t>
      </w:r>
    </w:p>
    <w:p w14:paraId="67D3CB67" w14:textId="77777777" w:rsidR="00BE38C0" w:rsidRPr="00B97EC4" w:rsidRDefault="00BE38C0" w:rsidP="00BE38C0">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432F2794" w14:textId="77777777" w:rsidR="00BE38C0" w:rsidRPr="00B97EC4" w:rsidRDefault="00BE38C0" w:rsidP="00BE38C0">
      <w:pPr>
        <w:pStyle w:val="PL"/>
        <w:spacing w:line="0" w:lineRule="atLeast"/>
        <w:rPr>
          <w:noProof w:val="0"/>
          <w:snapToGrid w:val="0"/>
        </w:rPr>
      </w:pPr>
      <w:r w:rsidRPr="00B97EC4">
        <w:rPr>
          <w:noProof w:val="0"/>
          <w:snapToGrid w:val="0"/>
        </w:rPr>
        <w:t>}</w:t>
      </w:r>
    </w:p>
    <w:p w14:paraId="030E2798" w14:textId="77777777" w:rsidR="00BE38C0" w:rsidRPr="00B97EC4" w:rsidRDefault="00BE38C0" w:rsidP="00BE38C0">
      <w:pPr>
        <w:pStyle w:val="PL"/>
        <w:spacing w:line="0" w:lineRule="atLeast"/>
        <w:rPr>
          <w:noProof w:val="0"/>
          <w:snapToGrid w:val="0"/>
        </w:rPr>
      </w:pPr>
    </w:p>
    <w:p w14:paraId="5111A8FE"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2D8CE9A6" w14:textId="77777777" w:rsidR="00BE38C0" w:rsidRPr="00B97EC4" w:rsidRDefault="00BE38C0" w:rsidP="00BE38C0">
      <w:pPr>
        <w:pStyle w:val="PL"/>
        <w:spacing w:line="0" w:lineRule="atLeast"/>
        <w:rPr>
          <w:noProof w:val="0"/>
          <w:snapToGrid w:val="0"/>
        </w:rPr>
      </w:pPr>
      <w:r w:rsidRPr="00B97EC4">
        <w:rPr>
          <w:noProof w:val="0"/>
          <w:snapToGrid w:val="0"/>
        </w:rPr>
        <w:tab/>
        <w:t>...</w:t>
      </w:r>
    </w:p>
    <w:p w14:paraId="11EC59D4" w14:textId="77777777" w:rsidR="00BE38C0" w:rsidRDefault="00BE38C0" w:rsidP="00BE38C0">
      <w:pPr>
        <w:pStyle w:val="PL"/>
        <w:spacing w:line="0" w:lineRule="atLeast"/>
        <w:rPr>
          <w:noProof w:val="0"/>
          <w:snapToGrid w:val="0"/>
        </w:rPr>
      </w:pPr>
      <w:r w:rsidRPr="00B97EC4">
        <w:rPr>
          <w:noProof w:val="0"/>
          <w:snapToGrid w:val="0"/>
        </w:rPr>
        <w:t>}</w:t>
      </w:r>
    </w:p>
    <w:p w14:paraId="7A8B65D9" w14:textId="77777777" w:rsidR="0010609D" w:rsidRPr="00D629EF" w:rsidRDefault="0010609D" w:rsidP="00BE38C0">
      <w:pPr>
        <w:pStyle w:val="PL"/>
        <w:spacing w:line="0" w:lineRule="atLeast"/>
        <w:rPr>
          <w:noProof w:val="0"/>
          <w:snapToGrid w:val="0"/>
        </w:rPr>
      </w:pPr>
    </w:p>
    <w:p w14:paraId="01ABA1EF" w14:textId="77777777" w:rsidR="0010609D" w:rsidRDefault="0010609D" w:rsidP="0010609D">
      <w:pPr>
        <w:pStyle w:val="PL"/>
        <w:rPr>
          <w:ins w:id="7125" w:author="CR0078" w:date="2023-11-06T14:15:00Z"/>
        </w:rPr>
      </w:pPr>
      <w:ins w:id="7126" w:author="CR0078" w:date="2023-11-06T14:15:00Z">
        <w:r>
          <w:rPr>
            <w:snapToGrid w:val="0"/>
            <w:lang w:eastAsia="en-GB"/>
          </w:rPr>
          <w:t xml:space="preserve">N6JitterInformation ::= </w:t>
        </w:r>
        <w:r w:rsidRPr="00D629EF">
          <w:rPr>
            <w:snapToGrid w:val="0"/>
          </w:rPr>
          <w:t>OCTET STRING</w:t>
        </w:r>
        <w:r>
          <w:rPr>
            <w:rFonts w:cs="Arial"/>
            <w:szCs w:val="18"/>
            <w:lang w:eastAsia="ja-JP"/>
          </w:rPr>
          <w:t xml:space="preserve"> --FFS on IE TYPE</w:t>
        </w:r>
      </w:ins>
    </w:p>
    <w:p w14:paraId="333EC94C" w14:textId="77777777" w:rsidR="00A85C4E" w:rsidRPr="00D629EF" w:rsidRDefault="00A85C4E" w:rsidP="00C4010C">
      <w:pPr>
        <w:pStyle w:val="PL"/>
        <w:spacing w:line="0" w:lineRule="atLeast"/>
        <w:rPr>
          <w:noProof w:val="0"/>
          <w:snapToGrid w:val="0"/>
        </w:rPr>
      </w:pPr>
    </w:p>
    <w:p w14:paraId="0ABD33B1" w14:textId="77777777" w:rsidR="00A85C4E" w:rsidRPr="00D629EF" w:rsidRDefault="00A85C4E" w:rsidP="008B1AD4">
      <w:pPr>
        <w:pStyle w:val="PL"/>
        <w:spacing w:line="0" w:lineRule="atLeast"/>
        <w:outlineLvl w:val="3"/>
        <w:rPr>
          <w:noProof w:val="0"/>
          <w:snapToGrid w:val="0"/>
        </w:rPr>
      </w:pPr>
      <w:r w:rsidRPr="00D629EF">
        <w:rPr>
          <w:noProof w:val="0"/>
          <w:snapToGrid w:val="0"/>
        </w:rPr>
        <w:t>-- O</w:t>
      </w:r>
    </w:p>
    <w:p w14:paraId="1774C0EE" w14:textId="77777777" w:rsidR="00A85C4E" w:rsidRPr="00D629EF" w:rsidRDefault="00A85C4E" w:rsidP="001D1CD3">
      <w:pPr>
        <w:pStyle w:val="PL"/>
        <w:rPr>
          <w:snapToGrid w:val="0"/>
        </w:rPr>
      </w:pPr>
    </w:p>
    <w:p w14:paraId="751A23B4"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06D8A7E8" w14:textId="77777777" w:rsidR="00A85C4E" w:rsidRPr="00D629EF" w:rsidRDefault="00A85C4E" w:rsidP="001D1CD3">
      <w:pPr>
        <w:pStyle w:val="PL"/>
        <w:rPr>
          <w:snapToGrid w:val="0"/>
        </w:rPr>
      </w:pPr>
      <w:r w:rsidRPr="00D629EF">
        <w:rPr>
          <w:snapToGrid w:val="0"/>
        </w:rPr>
        <w:tab/>
        <w:t>true,</w:t>
      </w:r>
    </w:p>
    <w:p w14:paraId="40AE17F8" w14:textId="77777777" w:rsidR="00A85C4E" w:rsidRPr="00D629EF" w:rsidRDefault="00A85C4E" w:rsidP="001D1CD3">
      <w:pPr>
        <w:pStyle w:val="PL"/>
        <w:rPr>
          <w:snapToGrid w:val="0"/>
        </w:rPr>
      </w:pPr>
      <w:r w:rsidRPr="00D629EF">
        <w:rPr>
          <w:snapToGrid w:val="0"/>
        </w:rPr>
        <w:tab/>
        <w:t>...</w:t>
      </w:r>
    </w:p>
    <w:p w14:paraId="71DA50C5" w14:textId="77777777" w:rsidR="00A85C4E" w:rsidRPr="00D629EF" w:rsidRDefault="00A85C4E" w:rsidP="001D1CD3">
      <w:pPr>
        <w:pStyle w:val="PL"/>
        <w:rPr>
          <w:snapToGrid w:val="0"/>
        </w:rPr>
      </w:pPr>
      <w:r w:rsidRPr="00D629EF">
        <w:rPr>
          <w:snapToGrid w:val="0"/>
        </w:rPr>
        <w:t>}</w:t>
      </w:r>
    </w:p>
    <w:p w14:paraId="5F5980F0" w14:textId="77777777" w:rsidR="00A85C4E" w:rsidRPr="00D629EF" w:rsidRDefault="00A85C4E" w:rsidP="001D1CD3">
      <w:pPr>
        <w:pStyle w:val="PL"/>
        <w:rPr>
          <w:snapToGrid w:val="0"/>
        </w:rPr>
      </w:pPr>
    </w:p>
    <w:p w14:paraId="07B45C45" w14:textId="77777777" w:rsidR="00A85C4E" w:rsidRPr="00D629EF" w:rsidRDefault="00A85C4E" w:rsidP="001D1CD3">
      <w:pPr>
        <w:pStyle w:val="PL"/>
        <w:rPr>
          <w:snapToGrid w:val="0"/>
        </w:rPr>
      </w:pPr>
    </w:p>
    <w:p w14:paraId="2D4477D1" w14:textId="77777777" w:rsidR="00A85C4E" w:rsidRPr="00D629EF" w:rsidRDefault="00A85C4E" w:rsidP="00592822">
      <w:pPr>
        <w:pStyle w:val="PL"/>
        <w:spacing w:line="0" w:lineRule="atLeast"/>
        <w:outlineLvl w:val="3"/>
        <w:rPr>
          <w:noProof w:val="0"/>
          <w:snapToGrid w:val="0"/>
        </w:rPr>
      </w:pPr>
      <w:r w:rsidRPr="00D629EF">
        <w:rPr>
          <w:noProof w:val="0"/>
          <w:snapToGrid w:val="0"/>
        </w:rPr>
        <w:t>-- P</w:t>
      </w:r>
    </w:p>
    <w:p w14:paraId="36B561F8" w14:textId="77777777" w:rsidR="00A85C4E" w:rsidRPr="00D629EF" w:rsidRDefault="00A85C4E" w:rsidP="007B27E7">
      <w:pPr>
        <w:pStyle w:val="PL"/>
        <w:rPr>
          <w:snapToGrid w:val="0"/>
        </w:rPr>
      </w:pPr>
    </w:p>
    <w:p w14:paraId="677C4726" w14:textId="77777777" w:rsidR="00A85C4E" w:rsidRPr="00D629EF" w:rsidRDefault="00A85C4E" w:rsidP="007B27E7">
      <w:pPr>
        <w:pStyle w:val="PL"/>
        <w:rPr>
          <w:snapToGrid w:val="0"/>
        </w:rPr>
      </w:pPr>
      <w:r w:rsidRPr="00D629EF">
        <w:rPr>
          <w:snapToGrid w:val="0"/>
        </w:rPr>
        <w:t xml:space="preserve">PacketDelayBudget ::= INTEGER (0..1023, ...) </w:t>
      </w:r>
    </w:p>
    <w:p w14:paraId="25C277C4" w14:textId="77777777" w:rsidR="00A85C4E" w:rsidRPr="00D629EF" w:rsidRDefault="00A85C4E" w:rsidP="007B27E7">
      <w:pPr>
        <w:pStyle w:val="PL"/>
        <w:rPr>
          <w:snapToGrid w:val="0"/>
        </w:rPr>
      </w:pPr>
    </w:p>
    <w:p w14:paraId="30795074" w14:textId="77777777" w:rsidR="00A85C4E" w:rsidRPr="00D629EF" w:rsidRDefault="00A85C4E" w:rsidP="007B27E7">
      <w:pPr>
        <w:pStyle w:val="PL"/>
        <w:rPr>
          <w:snapToGrid w:val="0"/>
        </w:rPr>
      </w:pPr>
      <w:r w:rsidRPr="00D629EF">
        <w:rPr>
          <w:snapToGrid w:val="0"/>
        </w:rPr>
        <w:t>PacketErrorRate ::= SEQUENCE {</w:t>
      </w:r>
    </w:p>
    <w:p w14:paraId="39103919"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E6B4E72"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35AD4780" w14:textId="77777777" w:rsidR="00A85C4E" w:rsidRPr="00D629EF" w:rsidRDefault="00A85C4E" w:rsidP="007B27E7">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539CDC68" w14:textId="77777777" w:rsidR="00A85C4E" w:rsidRPr="00D629EF" w:rsidRDefault="00A85C4E" w:rsidP="007B27E7">
      <w:pPr>
        <w:pStyle w:val="PL"/>
        <w:rPr>
          <w:snapToGrid w:val="0"/>
        </w:rPr>
      </w:pPr>
      <w:r w:rsidRPr="00D629EF">
        <w:rPr>
          <w:snapToGrid w:val="0"/>
          <w:lang w:val="en-US"/>
        </w:rPr>
        <w:tab/>
      </w:r>
      <w:r w:rsidRPr="00D629EF">
        <w:rPr>
          <w:snapToGrid w:val="0"/>
        </w:rPr>
        <w:t>...</w:t>
      </w:r>
    </w:p>
    <w:p w14:paraId="43C052A1" w14:textId="77777777" w:rsidR="00A85C4E" w:rsidRPr="00D629EF" w:rsidRDefault="00A85C4E" w:rsidP="007B27E7">
      <w:pPr>
        <w:pStyle w:val="PL"/>
        <w:rPr>
          <w:snapToGrid w:val="0"/>
        </w:rPr>
      </w:pPr>
      <w:r w:rsidRPr="00D629EF">
        <w:rPr>
          <w:snapToGrid w:val="0"/>
        </w:rPr>
        <w:t>}</w:t>
      </w:r>
    </w:p>
    <w:p w14:paraId="442EC3F4" w14:textId="77777777" w:rsidR="00A85C4E" w:rsidRPr="00D629EF" w:rsidRDefault="00A85C4E" w:rsidP="007B27E7">
      <w:pPr>
        <w:pStyle w:val="PL"/>
        <w:rPr>
          <w:snapToGrid w:val="0"/>
        </w:rPr>
      </w:pPr>
    </w:p>
    <w:p w14:paraId="51203CD5" w14:textId="77777777" w:rsidR="00A85C4E" w:rsidRPr="00D629EF" w:rsidRDefault="00A85C4E" w:rsidP="007B27E7">
      <w:pPr>
        <w:pStyle w:val="PL"/>
        <w:rPr>
          <w:snapToGrid w:val="0"/>
        </w:rPr>
      </w:pPr>
      <w:r w:rsidRPr="00D629EF">
        <w:rPr>
          <w:snapToGrid w:val="0"/>
        </w:rPr>
        <w:t>PacketErrorRate-ExtIEs E1AP-PROTOCOL-EXTENSION ::= {</w:t>
      </w:r>
    </w:p>
    <w:p w14:paraId="5CCAA55F" w14:textId="77777777" w:rsidR="00A85C4E" w:rsidRPr="00D629EF" w:rsidRDefault="00A85C4E" w:rsidP="007B27E7">
      <w:pPr>
        <w:pStyle w:val="PL"/>
        <w:rPr>
          <w:snapToGrid w:val="0"/>
        </w:rPr>
      </w:pPr>
      <w:r w:rsidRPr="00D629EF">
        <w:rPr>
          <w:snapToGrid w:val="0"/>
        </w:rPr>
        <w:tab/>
        <w:t>...</w:t>
      </w:r>
    </w:p>
    <w:p w14:paraId="6537203A" w14:textId="77777777" w:rsidR="00A85C4E" w:rsidRPr="00D629EF" w:rsidRDefault="00A85C4E" w:rsidP="007B27E7">
      <w:pPr>
        <w:pStyle w:val="PL"/>
        <w:rPr>
          <w:snapToGrid w:val="0"/>
        </w:rPr>
      </w:pPr>
      <w:r w:rsidRPr="00D629EF">
        <w:rPr>
          <w:snapToGrid w:val="0"/>
        </w:rPr>
        <w:t>}</w:t>
      </w:r>
    </w:p>
    <w:p w14:paraId="0EDC2E6F" w14:textId="77777777" w:rsidR="00A85C4E" w:rsidRPr="00D629EF" w:rsidRDefault="00A85C4E" w:rsidP="007B27E7">
      <w:pPr>
        <w:pStyle w:val="PL"/>
        <w:rPr>
          <w:snapToGrid w:val="0"/>
        </w:rPr>
      </w:pPr>
    </w:p>
    <w:p w14:paraId="2FEE183D" w14:textId="77777777" w:rsidR="00A85C4E" w:rsidRPr="00D629EF" w:rsidRDefault="00A85C4E" w:rsidP="007B27E7">
      <w:pPr>
        <w:pStyle w:val="PL"/>
        <w:rPr>
          <w:snapToGrid w:val="0"/>
        </w:rPr>
      </w:pPr>
      <w:r w:rsidRPr="00D629EF">
        <w:rPr>
          <w:snapToGrid w:val="0"/>
        </w:rPr>
        <w:t>PER-Scalar ::= INTEGER (0..9, ...)</w:t>
      </w:r>
    </w:p>
    <w:p w14:paraId="5C24B3AD" w14:textId="77777777" w:rsidR="00A85C4E" w:rsidRPr="00D629EF" w:rsidRDefault="00A85C4E" w:rsidP="007B27E7">
      <w:pPr>
        <w:pStyle w:val="PL"/>
        <w:rPr>
          <w:snapToGrid w:val="0"/>
        </w:rPr>
      </w:pPr>
      <w:r w:rsidRPr="00D629EF">
        <w:rPr>
          <w:snapToGrid w:val="0"/>
        </w:rPr>
        <w:t>PER-Exponent ::= INTEGER (0..9, ...)</w:t>
      </w:r>
    </w:p>
    <w:p w14:paraId="070DD3AF" w14:textId="77777777" w:rsidR="00A85C4E" w:rsidRPr="00D629EF" w:rsidRDefault="00A85C4E" w:rsidP="007B27E7">
      <w:pPr>
        <w:pStyle w:val="PL"/>
        <w:rPr>
          <w:snapToGrid w:val="0"/>
        </w:rPr>
      </w:pPr>
    </w:p>
    <w:p w14:paraId="387EA044"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6CD71350" w14:textId="77777777" w:rsidR="00A85C4E" w:rsidRPr="00D629EF" w:rsidRDefault="00A85C4E" w:rsidP="001D1CD3">
      <w:pPr>
        <w:pStyle w:val="PL"/>
        <w:rPr>
          <w:snapToGrid w:val="0"/>
        </w:rPr>
      </w:pPr>
      <w:r w:rsidRPr="00D629EF">
        <w:rPr>
          <w:snapToGrid w:val="0"/>
        </w:rPr>
        <w:tab/>
      </w:r>
    </w:p>
    <w:p w14:paraId="120CD043"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109E58E8"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5C58976" w14:textId="77777777" w:rsidR="00A85C4E" w:rsidRPr="00D629EF" w:rsidRDefault="00A85C4E" w:rsidP="001D1CD3">
      <w:pPr>
        <w:pStyle w:val="PL"/>
        <w:rPr>
          <w:noProof w:val="0"/>
          <w:snapToGrid w:val="0"/>
        </w:rPr>
      </w:pPr>
      <w:r w:rsidRPr="00D629EF">
        <w:rPr>
          <w:snapToGrid w:val="0"/>
        </w:rPr>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26372ACB" w14:textId="77777777" w:rsidR="00A85C4E" w:rsidRPr="00D629EF" w:rsidRDefault="00A85C4E" w:rsidP="00592822">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2D7166B1" w14:textId="77777777" w:rsidR="00A85C4E" w:rsidRPr="00D629EF" w:rsidRDefault="00A85C4E" w:rsidP="00592822">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727D6FEF" w14:textId="77777777" w:rsidR="00A85C4E" w:rsidRPr="00D629EF" w:rsidRDefault="00A85C4E" w:rsidP="00592822">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513C29A5" w14:textId="77777777" w:rsidR="00A85C4E" w:rsidRPr="00D629EF" w:rsidRDefault="00A85C4E" w:rsidP="00592822">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0C1688AB"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pDCP-Duplication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PDCP-Duplication</w:t>
      </w:r>
      <w:r w:rsidRPr="007E6193">
        <w:rPr>
          <w:noProof w:val="0"/>
          <w:snapToGrid w:val="0"/>
          <w:lang w:val="fr-FR"/>
        </w:rPr>
        <w:tab/>
      </w:r>
      <w:r w:rsidRPr="007E6193">
        <w:rPr>
          <w:noProof w:val="0"/>
          <w:snapToGrid w:val="0"/>
          <w:lang w:val="fr-FR"/>
        </w:rPr>
        <w:tab/>
        <w:t>OPTIONAL,</w:t>
      </w:r>
    </w:p>
    <w:p w14:paraId="5785C6E9"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422CBABA" w14:textId="77777777" w:rsidR="00A85C4E" w:rsidRPr="00D629EF" w:rsidRDefault="00A85C4E" w:rsidP="008E5299">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4904427E" w14:textId="77777777" w:rsidR="00A85C4E" w:rsidRPr="00D629EF" w:rsidRDefault="00A85C4E" w:rsidP="007B27E7">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4377BC35" w14:textId="77777777" w:rsidR="00A85C4E" w:rsidRPr="00D629EF" w:rsidRDefault="00A85C4E" w:rsidP="007B27E7">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37C0E5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PDCP-Configuration-ExtIEs } }</w:t>
      </w:r>
      <w:r w:rsidRPr="007E6193">
        <w:rPr>
          <w:noProof w:val="0"/>
          <w:snapToGrid w:val="0"/>
          <w:lang w:val="fr-FR"/>
        </w:rPr>
        <w:tab/>
        <w:t>OPTIONAL,</w:t>
      </w:r>
    </w:p>
    <w:p w14:paraId="293E7486"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5C090182" w14:textId="77777777" w:rsidR="00A85C4E" w:rsidRPr="00D629EF" w:rsidRDefault="00A85C4E" w:rsidP="00592822">
      <w:pPr>
        <w:pStyle w:val="PL"/>
        <w:spacing w:line="0" w:lineRule="atLeast"/>
        <w:rPr>
          <w:noProof w:val="0"/>
          <w:snapToGrid w:val="0"/>
        </w:rPr>
      </w:pPr>
      <w:r w:rsidRPr="00D629EF">
        <w:rPr>
          <w:noProof w:val="0"/>
          <w:snapToGrid w:val="0"/>
        </w:rPr>
        <w:t>}</w:t>
      </w:r>
    </w:p>
    <w:p w14:paraId="608BC758" w14:textId="77777777" w:rsidR="00A85C4E" w:rsidRPr="00D629EF" w:rsidRDefault="00A85C4E" w:rsidP="00592822">
      <w:pPr>
        <w:pStyle w:val="PL"/>
        <w:spacing w:line="0" w:lineRule="atLeast"/>
        <w:rPr>
          <w:noProof w:val="0"/>
          <w:snapToGrid w:val="0"/>
        </w:rPr>
      </w:pPr>
    </w:p>
    <w:p w14:paraId="6D6B631E" w14:textId="77777777" w:rsidR="00A85C4E" w:rsidRPr="00D629EF" w:rsidRDefault="00A85C4E" w:rsidP="00592822">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E1AP-PROTOCOL-EXTENSION ::= {</w:t>
      </w:r>
    </w:p>
    <w:p w14:paraId="4BC6622B" w14:textId="77777777" w:rsidR="00FF0374" w:rsidRDefault="00FF0374" w:rsidP="00592822">
      <w:pPr>
        <w:pStyle w:val="PL"/>
        <w:spacing w:line="0" w:lineRule="atLeast"/>
        <w:rPr>
          <w:noProof w:val="0"/>
          <w:snapToGrid w:val="0"/>
        </w:rPr>
      </w:pPr>
      <w:r w:rsidRPr="00FF0374">
        <w:rPr>
          <w:noProof w:val="0"/>
          <w:snapToGrid w:val="0"/>
        </w:rPr>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t>optional}</w:t>
      </w:r>
      <w:r w:rsidRPr="00475276">
        <w:rPr>
          <w:noProof w:val="0"/>
          <w:snapToGrid w:val="0"/>
        </w:rPr>
        <w:t>|</w:t>
      </w:r>
    </w:p>
    <w:p w14:paraId="14B0F799" w14:textId="77777777" w:rsidR="000D2FF6" w:rsidRDefault="00475276" w:rsidP="00592822">
      <w:pPr>
        <w:pStyle w:val="PL"/>
        <w:spacing w:line="0" w:lineRule="atLeast"/>
        <w:rPr>
          <w:noProof w:val="0"/>
          <w:snapToGrid w:val="0"/>
        </w:rPr>
      </w:pPr>
      <w:r w:rsidRPr="00475276">
        <w:rPr>
          <w:noProof w:val="0"/>
          <w:snapToGrid w:val="0"/>
        </w:rPr>
        <w:tab/>
        <w:t>{ ID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r w:rsidR="000D2FF6" w:rsidRPr="00475276">
        <w:rPr>
          <w:noProof w:val="0"/>
          <w:snapToGrid w:val="0"/>
        </w:rPr>
        <w:t>|</w:t>
      </w:r>
    </w:p>
    <w:p w14:paraId="6417523E" w14:textId="77777777" w:rsidR="00832A2F" w:rsidRDefault="000D2FF6" w:rsidP="00832A2F">
      <w:pPr>
        <w:pStyle w:val="PL"/>
        <w:spacing w:line="0" w:lineRule="atLeast"/>
        <w:rPr>
          <w:noProof w:val="0"/>
          <w:snapToGrid w:val="0"/>
        </w:rPr>
      </w:pPr>
      <w:r w:rsidRPr="000D2FF6">
        <w:rPr>
          <w:noProof w:val="0"/>
          <w:snapToGrid w:val="0"/>
        </w:rPr>
        <w:tab/>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832A2F">
        <w:rPr>
          <w:noProof w:val="0"/>
          <w:snapToGrid w:val="0"/>
        </w:rPr>
        <w:t>|</w:t>
      </w:r>
    </w:p>
    <w:p w14:paraId="6DBAEE0F" w14:textId="77777777" w:rsidR="007A52F8" w:rsidRDefault="00832A2F" w:rsidP="007A52F8">
      <w:pPr>
        <w:pStyle w:val="PL"/>
        <w:spacing w:line="0" w:lineRule="atLeast"/>
        <w:rPr>
          <w:noProof w:val="0"/>
          <w:snapToGrid w:val="0"/>
        </w:rPr>
      </w:pPr>
      <w:r>
        <w:rPr>
          <w:noProof w:val="0"/>
          <w:snapToGrid w:val="0"/>
        </w:rPr>
        <w:tab/>
      </w:r>
      <w:r w:rsidRPr="000D2FF6">
        <w:rPr>
          <w:noProof w:val="0"/>
          <w:snapToGrid w:val="0"/>
        </w:rPr>
        <w:t>{ ID id-</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 xml:space="preserve">EXTENSION </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7A52F8">
        <w:rPr>
          <w:noProof w:val="0"/>
          <w:snapToGrid w:val="0"/>
        </w:rPr>
        <w:t>|</w:t>
      </w:r>
    </w:p>
    <w:p w14:paraId="374BB7FA" w14:textId="77777777" w:rsidR="000D2FF6" w:rsidRDefault="007A52F8" w:rsidP="007A52F8">
      <w:pPr>
        <w:pStyle w:val="PL"/>
        <w:spacing w:line="0" w:lineRule="atLeast"/>
        <w:rPr>
          <w:noProof w:val="0"/>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475276" w:rsidRPr="00475276">
        <w:rPr>
          <w:noProof w:val="0"/>
          <w:snapToGrid w:val="0"/>
        </w:rPr>
        <w:t>,</w:t>
      </w:r>
    </w:p>
    <w:p w14:paraId="6EDDB57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A880A59" w14:textId="77777777" w:rsidR="00A85C4E" w:rsidRPr="00D629EF" w:rsidRDefault="00A85C4E" w:rsidP="00592822">
      <w:pPr>
        <w:pStyle w:val="PL"/>
        <w:spacing w:line="0" w:lineRule="atLeast"/>
        <w:rPr>
          <w:noProof w:val="0"/>
          <w:snapToGrid w:val="0"/>
        </w:rPr>
      </w:pPr>
      <w:r w:rsidRPr="00D629EF">
        <w:rPr>
          <w:noProof w:val="0"/>
          <w:snapToGrid w:val="0"/>
        </w:rPr>
        <w:t>}</w:t>
      </w:r>
    </w:p>
    <w:p w14:paraId="6001CA14" w14:textId="77777777" w:rsidR="00A85C4E" w:rsidRPr="00D629EF" w:rsidRDefault="00A85C4E" w:rsidP="00592822">
      <w:pPr>
        <w:pStyle w:val="PL"/>
        <w:spacing w:line="0" w:lineRule="atLeast"/>
        <w:rPr>
          <w:noProof w:val="0"/>
          <w:snapToGrid w:val="0"/>
        </w:rPr>
      </w:pPr>
    </w:p>
    <w:p w14:paraId="7A23E7DA" w14:textId="77777777" w:rsidR="00B85814" w:rsidRPr="00D629EF" w:rsidRDefault="00B85814" w:rsidP="00B85814">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4E8299B2" w14:textId="77777777" w:rsidR="00B85814" w:rsidRPr="00D629EF" w:rsidRDefault="00B85814" w:rsidP="00B85814">
      <w:pPr>
        <w:pStyle w:val="PL"/>
        <w:spacing w:line="0" w:lineRule="atLeast"/>
        <w:rPr>
          <w:noProof w:val="0"/>
          <w:snapToGrid w:val="0"/>
        </w:rPr>
      </w:pPr>
      <w:r w:rsidRPr="00D629EF">
        <w:rPr>
          <w:noProof w:val="0"/>
          <w:snapToGrid w:val="0"/>
        </w:rPr>
        <w:tab/>
        <w:t>true,</w:t>
      </w:r>
    </w:p>
    <w:p w14:paraId="034F131D" w14:textId="77777777" w:rsidR="00B85814" w:rsidRPr="00D629EF" w:rsidRDefault="00B85814" w:rsidP="00B85814">
      <w:pPr>
        <w:pStyle w:val="PL"/>
        <w:spacing w:line="0" w:lineRule="atLeast"/>
        <w:rPr>
          <w:noProof w:val="0"/>
          <w:snapToGrid w:val="0"/>
        </w:rPr>
      </w:pPr>
      <w:r w:rsidRPr="00D629EF">
        <w:rPr>
          <w:noProof w:val="0"/>
          <w:snapToGrid w:val="0"/>
        </w:rPr>
        <w:tab/>
        <w:t>...</w:t>
      </w:r>
    </w:p>
    <w:p w14:paraId="0B9D0406" w14:textId="00185168" w:rsidR="00B85814" w:rsidRDefault="00B85814" w:rsidP="00B85814">
      <w:pPr>
        <w:pStyle w:val="PL"/>
        <w:spacing w:line="0" w:lineRule="atLeast"/>
        <w:rPr>
          <w:noProof w:val="0"/>
          <w:snapToGrid w:val="0"/>
        </w:rPr>
      </w:pPr>
      <w:r w:rsidRPr="00D629EF">
        <w:rPr>
          <w:noProof w:val="0"/>
          <w:snapToGrid w:val="0"/>
        </w:rPr>
        <w:t>}</w:t>
      </w:r>
    </w:p>
    <w:p w14:paraId="3FF7B895" w14:textId="77777777" w:rsidR="00B85814" w:rsidRPr="00D629EF" w:rsidRDefault="00B85814" w:rsidP="00B85814">
      <w:pPr>
        <w:pStyle w:val="PL"/>
        <w:spacing w:line="0" w:lineRule="atLeast"/>
        <w:rPr>
          <w:noProof w:val="0"/>
          <w:snapToGrid w:val="0"/>
        </w:rPr>
      </w:pPr>
    </w:p>
    <w:p w14:paraId="3FB241A0" w14:textId="77777777" w:rsidR="00A85C4E" w:rsidRPr="00D629EF" w:rsidRDefault="00A85C4E" w:rsidP="00592822">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348C613B" w14:textId="77777777" w:rsidR="00A85C4E" w:rsidRPr="00D629EF" w:rsidRDefault="00A85C4E" w:rsidP="00592822">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087AE0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hFN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HFN,</w:t>
      </w:r>
    </w:p>
    <w:p w14:paraId="6D05BCC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PDCP-Count-ExtIEs } }</w:t>
      </w:r>
      <w:r w:rsidRPr="007E6193">
        <w:rPr>
          <w:noProof w:val="0"/>
          <w:snapToGrid w:val="0"/>
          <w:lang w:val="fr-FR"/>
        </w:rPr>
        <w:tab/>
        <w:t>OPTIONAL,</w:t>
      </w:r>
    </w:p>
    <w:p w14:paraId="10279DD9"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5ADF3E02" w14:textId="77777777" w:rsidR="00A85C4E" w:rsidRPr="00D629EF" w:rsidRDefault="00A85C4E" w:rsidP="00592822">
      <w:pPr>
        <w:pStyle w:val="PL"/>
        <w:spacing w:line="0" w:lineRule="atLeast"/>
        <w:rPr>
          <w:noProof w:val="0"/>
          <w:snapToGrid w:val="0"/>
        </w:rPr>
      </w:pPr>
      <w:r w:rsidRPr="00D629EF">
        <w:rPr>
          <w:noProof w:val="0"/>
          <w:snapToGrid w:val="0"/>
        </w:rPr>
        <w:t>}</w:t>
      </w:r>
    </w:p>
    <w:p w14:paraId="415ACB10" w14:textId="77777777" w:rsidR="00A85C4E" w:rsidRPr="00D629EF" w:rsidRDefault="00A85C4E" w:rsidP="00592822">
      <w:pPr>
        <w:pStyle w:val="PL"/>
        <w:spacing w:line="0" w:lineRule="atLeast"/>
        <w:rPr>
          <w:noProof w:val="0"/>
          <w:snapToGrid w:val="0"/>
        </w:rPr>
      </w:pPr>
    </w:p>
    <w:p w14:paraId="532CF3B6" w14:textId="77777777" w:rsidR="00A85C4E" w:rsidRPr="00D629EF" w:rsidRDefault="00A85C4E" w:rsidP="00592822">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7E8E7138"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9A64F5"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731FEF55" w14:textId="77777777" w:rsidR="00A85C4E" w:rsidRPr="00D629EF" w:rsidRDefault="00A85C4E" w:rsidP="00592822">
      <w:pPr>
        <w:pStyle w:val="PL"/>
        <w:spacing w:line="0" w:lineRule="atLeast"/>
        <w:rPr>
          <w:noProof w:val="0"/>
          <w:snapToGrid w:val="0"/>
        </w:rPr>
      </w:pPr>
      <w:r w:rsidRPr="00D629EF">
        <w:rPr>
          <w:noProof w:val="0"/>
          <w:snapToGrid w:val="0"/>
        </w:rPr>
        <w:tab/>
      </w:r>
    </w:p>
    <w:p w14:paraId="2B2D7209" w14:textId="77777777" w:rsidR="00A85C4E" w:rsidRPr="00D629EF" w:rsidRDefault="00A85C4E" w:rsidP="00592822">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097C9B50" w14:textId="77777777" w:rsidR="00A85C4E" w:rsidRPr="00D629EF" w:rsidRDefault="00A85C4E" w:rsidP="00592822">
      <w:pPr>
        <w:pStyle w:val="PL"/>
        <w:spacing w:line="0" w:lineRule="atLeast"/>
        <w:rPr>
          <w:noProof w:val="0"/>
          <w:snapToGrid w:val="0"/>
        </w:rPr>
      </w:pPr>
      <w:r w:rsidRPr="00D629EF">
        <w:rPr>
          <w:noProof w:val="0"/>
          <w:snapToGrid w:val="0"/>
        </w:rPr>
        <w:tab/>
        <w:t>requested,</w:t>
      </w:r>
    </w:p>
    <w:p w14:paraId="0C5F0FF3"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5F3A67C" w14:textId="77777777" w:rsidR="00A85C4E" w:rsidRPr="00D629EF" w:rsidRDefault="00A85C4E" w:rsidP="00592822">
      <w:pPr>
        <w:pStyle w:val="PL"/>
        <w:spacing w:line="0" w:lineRule="atLeast"/>
        <w:rPr>
          <w:noProof w:val="0"/>
          <w:snapToGrid w:val="0"/>
        </w:rPr>
      </w:pPr>
      <w:r w:rsidRPr="00D629EF">
        <w:rPr>
          <w:noProof w:val="0"/>
          <w:snapToGrid w:val="0"/>
        </w:rPr>
        <w:t>}</w:t>
      </w:r>
    </w:p>
    <w:p w14:paraId="5F46A847" w14:textId="77777777" w:rsidR="00A85C4E" w:rsidRPr="00D629EF" w:rsidRDefault="00A85C4E" w:rsidP="008E5299">
      <w:pPr>
        <w:pStyle w:val="PL"/>
        <w:spacing w:line="0" w:lineRule="atLeast"/>
        <w:rPr>
          <w:noProof w:val="0"/>
          <w:snapToGrid w:val="0"/>
        </w:rPr>
      </w:pPr>
    </w:p>
    <w:p w14:paraId="34B2A5B4" w14:textId="77777777" w:rsidR="00A85C4E" w:rsidRPr="00D629EF" w:rsidRDefault="00A85C4E" w:rsidP="008E5299">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448BB22C"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3E3F1C4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62C7E8D" w14:textId="77777777" w:rsidR="00A85C4E" w:rsidRPr="00D629EF" w:rsidRDefault="00A85C4E" w:rsidP="008E5299">
      <w:pPr>
        <w:pStyle w:val="PL"/>
        <w:spacing w:line="0" w:lineRule="atLeast"/>
        <w:rPr>
          <w:noProof w:val="0"/>
          <w:snapToGrid w:val="0"/>
        </w:rPr>
      </w:pPr>
      <w:r w:rsidRPr="00D629EF">
        <w:rPr>
          <w:noProof w:val="0"/>
          <w:snapToGrid w:val="0"/>
        </w:rPr>
        <w:t>}</w:t>
      </w:r>
    </w:p>
    <w:p w14:paraId="43FFA7E3" w14:textId="77777777" w:rsidR="00A85C4E" w:rsidRPr="00D629EF" w:rsidRDefault="00A85C4E" w:rsidP="00592822">
      <w:pPr>
        <w:pStyle w:val="PL"/>
        <w:spacing w:line="0" w:lineRule="atLeast"/>
        <w:rPr>
          <w:noProof w:val="0"/>
          <w:snapToGrid w:val="0"/>
        </w:rPr>
      </w:pPr>
    </w:p>
    <w:p w14:paraId="41D87FF0" w14:textId="77777777" w:rsidR="00A85C4E" w:rsidRPr="00D629EF" w:rsidRDefault="00A85C4E" w:rsidP="00592822">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29B0F72D" w14:textId="77777777" w:rsidR="00A85C4E" w:rsidRPr="00D629EF" w:rsidRDefault="00A85C4E" w:rsidP="00592822">
      <w:pPr>
        <w:pStyle w:val="PL"/>
        <w:spacing w:line="0" w:lineRule="atLeast"/>
        <w:rPr>
          <w:noProof w:val="0"/>
          <w:snapToGrid w:val="0"/>
        </w:rPr>
      </w:pPr>
      <w:r w:rsidRPr="00D629EF">
        <w:rPr>
          <w:noProof w:val="0"/>
          <w:snapToGrid w:val="0"/>
        </w:rPr>
        <w:tab/>
        <w:t>true,</w:t>
      </w:r>
    </w:p>
    <w:p w14:paraId="05073CC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1B3B0C8" w14:textId="77777777" w:rsidR="00A85C4E" w:rsidRPr="00D629EF" w:rsidRDefault="00A85C4E" w:rsidP="00592822">
      <w:pPr>
        <w:pStyle w:val="PL"/>
        <w:spacing w:line="0" w:lineRule="atLeast"/>
        <w:rPr>
          <w:noProof w:val="0"/>
          <w:snapToGrid w:val="0"/>
        </w:rPr>
      </w:pPr>
      <w:r w:rsidRPr="00D629EF">
        <w:rPr>
          <w:noProof w:val="0"/>
          <w:snapToGrid w:val="0"/>
        </w:rPr>
        <w:t>}</w:t>
      </w:r>
    </w:p>
    <w:p w14:paraId="6591A040" w14:textId="77777777" w:rsidR="00A85C4E" w:rsidRPr="00D629EF" w:rsidRDefault="00A85C4E" w:rsidP="00592822">
      <w:pPr>
        <w:pStyle w:val="PL"/>
        <w:spacing w:line="0" w:lineRule="atLeast"/>
        <w:rPr>
          <w:noProof w:val="0"/>
          <w:snapToGrid w:val="0"/>
        </w:rPr>
      </w:pPr>
    </w:p>
    <w:p w14:paraId="1EBDAEEA" w14:textId="77777777" w:rsidR="00A85C4E" w:rsidRPr="00D629EF" w:rsidRDefault="00A85C4E" w:rsidP="008E5299">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6DEC148E"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14DD8BB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245B656" w14:textId="77777777" w:rsidR="00A85C4E" w:rsidRPr="00D629EF" w:rsidRDefault="00A85C4E" w:rsidP="008E5299">
      <w:pPr>
        <w:pStyle w:val="PL"/>
        <w:spacing w:line="0" w:lineRule="atLeast"/>
        <w:rPr>
          <w:noProof w:val="0"/>
          <w:snapToGrid w:val="0"/>
        </w:rPr>
      </w:pPr>
      <w:r w:rsidRPr="00D629EF">
        <w:rPr>
          <w:noProof w:val="0"/>
          <w:snapToGrid w:val="0"/>
        </w:rPr>
        <w:t>}</w:t>
      </w:r>
    </w:p>
    <w:p w14:paraId="1770C654" w14:textId="77777777" w:rsidR="00121626" w:rsidRPr="00D629EF" w:rsidRDefault="00121626" w:rsidP="008E5299">
      <w:pPr>
        <w:pStyle w:val="PL"/>
        <w:spacing w:line="0" w:lineRule="atLeast"/>
        <w:rPr>
          <w:noProof w:val="0"/>
          <w:snapToGrid w:val="0"/>
        </w:rPr>
      </w:pPr>
    </w:p>
    <w:p w14:paraId="5C754A1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1AA97DA7" w14:textId="77777777" w:rsidR="00121626" w:rsidRPr="00D629EF" w:rsidRDefault="00121626" w:rsidP="00121626">
      <w:pPr>
        <w:pStyle w:val="PL"/>
        <w:spacing w:line="0" w:lineRule="atLeast"/>
        <w:rPr>
          <w:noProof w:val="0"/>
          <w:snapToGrid w:val="0"/>
        </w:rPr>
      </w:pPr>
    </w:p>
    <w:p w14:paraId="734622D7"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64B394A1" w14:textId="77777777" w:rsidR="00121626" w:rsidRPr="007E6193" w:rsidRDefault="00121626" w:rsidP="00121626">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5859CE83"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mRDC-Usage-Information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MRDC-Usage-Information,</w:t>
      </w:r>
    </w:p>
    <w:p w14:paraId="08545242"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PDU-Session-Resource-Data-Usage-Item-ExtIEs } }</w:t>
      </w:r>
      <w:r w:rsidRPr="007E6193">
        <w:rPr>
          <w:noProof w:val="0"/>
          <w:snapToGrid w:val="0"/>
          <w:lang w:val="fr-FR"/>
        </w:rPr>
        <w:tab/>
        <w:t>OPTIONAL,</w:t>
      </w:r>
    </w:p>
    <w:p w14:paraId="25E45936" w14:textId="77777777" w:rsidR="00121626" w:rsidRPr="00D629EF" w:rsidRDefault="00121626" w:rsidP="00121626">
      <w:pPr>
        <w:pStyle w:val="PL"/>
        <w:spacing w:line="0" w:lineRule="atLeast"/>
        <w:rPr>
          <w:noProof w:val="0"/>
          <w:snapToGrid w:val="0"/>
        </w:rPr>
      </w:pPr>
      <w:r w:rsidRPr="007E6193">
        <w:rPr>
          <w:noProof w:val="0"/>
          <w:snapToGrid w:val="0"/>
          <w:lang w:val="fr-FR"/>
        </w:rPr>
        <w:tab/>
      </w:r>
      <w:r w:rsidRPr="00D629EF">
        <w:rPr>
          <w:noProof w:val="0"/>
          <w:snapToGrid w:val="0"/>
        </w:rPr>
        <w:t>...</w:t>
      </w:r>
    </w:p>
    <w:p w14:paraId="443F3F0A" w14:textId="77777777" w:rsidR="00121626" w:rsidRPr="00D629EF" w:rsidRDefault="00121626" w:rsidP="00121626">
      <w:pPr>
        <w:pStyle w:val="PL"/>
        <w:spacing w:line="0" w:lineRule="atLeast"/>
        <w:rPr>
          <w:noProof w:val="0"/>
          <w:snapToGrid w:val="0"/>
        </w:rPr>
      </w:pPr>
      <w:r w:rsidRPr="00D629EF">
        <w:rPr>
          <w:noProof w:val="0"/>
          <w:snapToGrid w:val="0"/>
        </w:rPr>
        <w:t>}</w:t>
      </w:r>
    </w:p>
    <w:p w14:paraId="496234FB" w14:textId="77777777" w:rsidR="00121626" w:rsidRPr="00D629EF" w:rsidRDefault="00121626" w:rsidP="00121626">
      <w:pPr>
        <w:pStyle w:val="PL"/>
        <w:spacing w:line="0" w:lineRule="atLeast"/>
        <w:rPr>
          <w:noProof w:val="0"/>
          <w:snapToGrid w:val="0"/>
        </w:rPr>
      </w:pPr>
    </w:p>
    <w:p w14:paraId="57974C8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E1AP-PROTOCOL-EXTENSION ::= {</w:t>
      </w:r>
    </w:p>
    <w:p w14:paraId="6260FFCF" w14:textId="77777777" w:rsidR="00121626" w:rsidRPr="00D629EF" w:rsidRDefault="00121626" w:rsidP="00121626">
      <w:pPr>
        <w:pStyle w:val="PL"/>
        <w:spacing w:line="0" w:lineRule="atLeast"/>
        <w:rPr>
          <w:noProof w:val="0"/>
          <w:snapToGrid w:val="0"/>
        </w:rPr>
      </w:pPr>
      <w:r w:rsidRPr="00D629EF">
        <w:rPr>
          <w:noProof w:val="0"/>
          <w:snapToGrid w:val="0"/>
        </w:rPr>
        <w:tab/>
        <w:t>...</w:t>
      </w:r>
    </w:p>
    <w:p w14:paraId="3E429DB0" w14:textId="77777777" w:rsidR="00121626" w:rsidRPr="00D629EF" w:rsidRDefault="00121626" w:rsidP="00121626">
      <w:pPr>
        <w:pStyle w:val="PL"/>
        <w:spacing w:line="0" w:lineRule="atLeast"/>
        <w:rPr>
          <w:noProof w:val="0"/>
          <w:snapToGrid w:val="0"/>
        </w:rPr>
      </w:pPr>
      <w:r w:rsidRPr="00D629EF">
        <w:rPr>
          <w:noProof w:val="0"/>
          <w:snapToGrid w:val="0"/>
        </w:rPr>
        <w:t>}</w:t>
      </w:r>
    </w:p>
    <w:p w14:paraId="1CA83B96" w14:textId="77777777" w:rsidR="00121626" w:rsidRPr="00D629EF" w:rsidRDefault="00121626" w:rsidP="00121626">
      <w:pPr>
        <w:pStyle w:val="PL"/>
        <w:spacing w:line="0" w:lineRule="atLeast"/>
        <w:rPr>
          <w:noProof w:val="0"/>
          <w:snapToGrid w:val="0"/>
        </w:rPr>
      </w:pPr>
    </w:p>
    <w:p w14:paraId="7D02AA60" w14:textId="77777777" w:rsidR="00A85C4E" w:rsidRPr="00D629EF" w:rsidRDefault="00A85C4E" w:rsidP="00592822">
      <w:pPr>
        <w:pStyle w:val="PL"/>
        <w:spacing w:line="0" w:lineRule="atLeast"/>
        <w:rPr>
          <w:noProof w:val="0"/>
          <w:snapToGrid w:val="0"/>
        </w:rPr>
      </w:pPr>
      <w:r w:rsidRPr="00D629EF">
        <w:rPr>
          <w:noProof w:val="0"/>
          <w:snapToGrid w:val="0"/>
        </w:rPr>
        <w:t>PDCP-SN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(0..262143)</w:t>
      </w:r>
    </w:p>
    <w:p w14:paraId="6A4F309D" w14:textId="77777777" w:rsidR="00A85C4E" w:rsidRPr="00D629EF" w:rsidRDefault="00A85C4E" w:rsidP="00592822">
      <w:pPr>
        <w:pStyle w:val="PL"/>
        <w:spacing w:line="0" w:lineRule="atLeast"/>
        <w:rPr>
          <w:noProof w:val="0"/>
          <w:snapToGrid w:val="0"/>
        </w:rPr>
      </w:pPr>
    </w:p>
    <w:p w14:paraId="7B08EE18" w14:textId="77777777" w:rsidR="00A85C4E" w:rsidRPr="00D629EF" w:rsidRDefault="00A85C4E" w:rsidP="00592822">
      <w:pPr>
        <w:pStyle w:val="PL"/>
        <w:spacing w:line="0" w:lineRule="atLeast"/>
        <w:rPr>
          <w:noProof w:val="0"/>
          <w:snapToGrid w:val="0"/>
        </w:rPr>
      </w:pPr>
      <w:r w:rsidRPr="00D629EF">
        <w:rPr>
          <w:noProof w:val="0"/>
          <w:snapToGrid w:val="0"/>
        </w:rPr>
        <w:t>PDCP-SN-Size</w:t>
      </w:r>
      <w:r w:rsidRPr="00D629EF">
        <w:rPr>
          <w:noProof w:val="0"/>
          <w:snapToGrid w:val="0"/>
        </w:rPr>
        <w:tab/>
        <w:t>::=</w:t>
      </w:r>
      <w:r w:rsidRPr="00D629EF">
        <w:rPr>
          <w:noProof w:val="0"/>
          <w:snapToGrid w:val="0"/>
        </w:rPr>
        <w:tab/>
        <w:t>ENUMERATED</w:t>
      </w:r>
      <w:r w:rsidRPr="00D629EF">
        <w:rPr>
          <w:noProof w:val="0"/>
          <w:snapToGrid w:val="0"/>
        </w:rPr>
        <w:tab/>
        <w:t>{</w:t>
      </w:r>
    </w:p>
    <w:p w14:paraId="20A3009D" w14:textId="77777777" w:rsidR="00A85C4E" w:rsidRPr="00D629EF" w:rsidRDefault="00A85C4E" w:rsidP="00592822">
      <w:pPr>
        <w:pStyle w:val="PL"/>
        <w:spacing w:line="0" w:lineRule="atLeast"/>
        <w:rPr>
          <w:noProof w:val="0"/>
          <w:snapToGrid w:val="0"/>
        </w:rPr>
      </w:pPr>
      <w:r w:rsidRPr="00D629EF">
        <w:rPr>
          <w:noProof w:val="0"/>
          <w:snapToGrid w:val="0"/>
        </w:rPr>
        <w:tab/>
        <w:t>s-12,</w:t>
      </w:r>
    </w:p>
    <w:p w14:paraId="285B3E1C" w14:textId="77777777" w:rsidR="00E12DB6" w:rsidRDefault="00A85C4E" w:rsidP="00592822">
      <w:pPr>
        <w:pStyle w:val="PL"/>
        <w:spacing w:line="0" w:lineRule="atLeast"/>
        <w:rPr>
          <w:noProof w:val="0"/>
          <w:snapToGrid w:val="0"/>
        </w:rPr>
      </w:pPr>
      <w:r w:rsidRPr="00D629EF">
        <w:rPr>
          <w:noProof w:val="0"/>
          <w:snapToGrid w:val="0"/>
        </w:rPr>
        <w:tab/>
        <w:t>s-18,</w:t>
      </w:r>
    </w:p>
    <w:p w14:paraId="4F6A7F0E" w14:textId="77777777" w:rsidR="00E12DB6" w:rsidRDefault="00A85C4E" w:rsidP="00E12DB6">
      <w:pPr>
        <w:pStyle w:val="PL"/>
        <w:spacing w:line="0" w:lineRule="atLeast"/>
        <w:rPr>
          <w:noProof w:val="0"/>
          <w:snapToGrid w:val="0"/>
        </w:rPr>
      </w:pPr>
      <w:r w:rsidRPr="00D629EF">
        <w:rPr>
          <w:noProof w:val="0"/>
          <w:snapToGrid w:val="0"/>
        </w:rPr>
        <w:tab/>
        <w:t>...</w:t>
      </w:r>
      <w:r w:rsidR="00E12DB6">
        <w:rPr>
          <w:noProof w:val="0"/>
          <w:snapToGrid w:val="0"/>
        </w:rPr>
        <w:t>,</w:t>
      </w:r>
    </w:p>
    <w:p w14:paraId="43990F7B" w14:textId="77777777" w:rsidR="00E12DB6" w:rsidRDefault="00E12DB6" w:rsidP="00E12DB6">
      <w:pPr>
        <w:pStyle w:val="PL"/>
        <w:spacing w:line="0" w:lineRule="atLeast"/>
        <w:ind w:firstLine="384"/>
        <w:rPr>
          <w:noProof w:val="0"/>
          <w:snapToGrid w:val="0"/>
        </w:rPr>
      </w:pPr>
      <w:r>
        <w:rPr>
          <w:noProof w:val="0"/>
          <w:snapToGrid w:val="0"/>
        </w:rPr>
        <w:t>s-7,</w:t>
      </w:r>
    </w:p>
    <w:p w14:paraId="61F3C1E4" w14:textId="77777777" w:rsidR="00E12DB6" w:rsidRDefault="00E12DB6" w:rsidP="00E12DB6">
      <w:pPr>
        <w:pStyle w:val="PL"/>
        <w:spacing w:line="0" w:lineRule="atLeast"/>
        <w:ind w:firstLine="384"/>
        <w:rPr>
          <w:noProof w:val="0"/>
          <w:snapToGrid w:val="0"/>
        </w:rPr>
      </w:pPr>
      <w:r>
        <w:rPr>
          <w:noProof w:val="0"/>
          <w:snapToGrid w:val="0"/>
        </w:rPr>
        <w:t>s-15,</w:t>
      </w:r>
    </w:p>
    <w:p w14:paraId="5F622A5B" w14:textId="77777777" w:rsidR="00E12DB6" w:rsidRPr="00D629EF" w:rsidRDefault="00E12DB6" w:rsidP="00E12DB6">
      <w:pPr>
        <w:pStyle w:val="PL"/>
        <w:spacing w:line="0" w:lineRule="atLeast"/>
        <w:ind w:firstLine="384"/>
        <w:rPr>
          <w:noProof w:val="0"/>
          <w:snapToGrid w:val="0"/>
        </w:rPr>
      </w:pPr>
      <w:r>
        <w:rPr>
          <w:noProof w:val="0"/>
          <w:snapToGrid w:val="0"/>
        </w:rPr>
        <w:t>s-16</w:t>
      </w:r>
    </w:p>
    <w:p w14:paraId="53FFDFCA" w14:textId="77777777" w:rsidR="00A85C4E" w:rsidRPr="00D629EF" w:rsidRDefault="00A85C4E" w:rsidP="00592822">
      <w:pPr>
        <w:pStyle w:val="PL"/>
        <w:spacing w:line="0" w:lineRule="atLeast"/>
        <w:rPr>
          <w:noProof w:val="0"/>
          <w:snapToGrid w:val="0"/>
        </w:rPr>
      </w:pPr>
      <w:r w:rsidRPr="00D629EF">
        <w:rPr>
          <w:noProof w:val="0"/>
          <w:snapToGrid w:val="0"/>
        </w:rPr>
        <w:t>}</w:t>
      </w:r>
    </w:p>
    <w:p w14:paraId="1A393675" w14:textId="77777777" w:rsidR="00A85C4E" w:rsidRPr="00D629EF" w:rsidRDefault="00A85C4E" w:rsidP="00592822">
      <w:pPr>
        <w:pStyle w:val="PL"/>
        <w:spacing w:line="0" w:lineRule="atLeast"/>
        <w:rPr>
          <w:noProof w:val="0"/>
          <w:snapToGrid w:val="0"/>
        </w:rPr>
      </w:pPr>
    </w:p>
    <w:p w14:paraId="1FEAD377"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EBF2F1C"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577F0576"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3F0153DD" w14:textId="77777777" w:rsidR="00A85C4E" w:rsidRPr="007E6193" w:rsidRDefault="00A85C4E" w:rsidP="007B27E7">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w:t>
      </w:r>
      <w:r w:rsidR="00BE509B" w:rsidRPr="007E6193">
        <w:rPr>
          <w:snapToGrid w:val="0"/>
          <w:lang w:val="fr-FR"/>
        </w:rPr>
        <w:t xml:space="preserve"> PDCP-SN-Status-Information</w:t>
      </w:r>
      <w:r w:rsidRPr="007E6193">
        <w:rPr>
          <w:snapToGrid w:val="0"/>
          <w:lang w:val="fr-FR"/>
        </w:rPr>
        <w:t>-ExtIEs} }</w:t>
      </w:r>
      <w:r w:rsidRPr="007E6193">
        <w:rPr>
          <w:snapToGrid w:val="0"/>
          <w:lang w:val="fr-FR"/>
        </w:rPr>
        <w:tab/>
        <w:t>OPTIONAL,</w:t>
      </w:r>
    </w:p>
    <w:p w14:paraId="30FB1084" w14:textId="77777777" w:rsidR="00A85C4E" w:rsidRPr="00D629EF" w:rsidRDefault="00A85C4E" w:rsidP="007B27E7">
      <w:pPr>
        <w:pStyle w:val="PL"/>
        <w:spacing w:line="0" w:lineRule="atLeast"/>
        <w:rPr>
          <w:snapToGrid w:val="0"/>
        </w:rPr>
      </w:pPr>
      <w:r w:rsidRPr="007E6193">
        <w:rPr>
          <w:snapToGrid w:val="0"/>
          <w:lang w:val="fr-FR"/>
        </w:rPr>
        <w:tab/>
      </w:r>
      <w:r w:rsidRPr="00D629EF">
        <w:rPr>
          <w:snapToGrid w:val="0"/>
        </w:rPr>
        <w:t>...</w:t>
      </w:r>
    </w:p>
    <w:p w14:paraId="2AB55984" w14:textId="77777777" w:rsidR="00A85C4E" w:rsidRPr="00D629EF" w:rsidRDefault="00A85C4E" w:rsidP="007B27E7">
      <w:pPr>
        <w:pStyle w:val="PL"/>
        <w:spacing w:line="0" w:lineRule="atLeast"/>
        <w:rPr>
          <w:snapToGrid w:val="0"/>
        </w:rPr>
      </w:pPr>
      <w:r w:rsidRPr="00D629EF">
        <w:rPr>
          <w:snapToGrid w:val="0"/>
        </w:rPr>
        <w:t>}</w:t>
      </w:r>
    </w:p>
    <w:p w14:paraId="0A37F453" w14:textId="77777777" w:rsidR="00A85C4E" w:rsidRDefault="00A85C4E" w:rsidP="007B27E7">
      <w:pPr>
        <w:pStyle w:val="PL"/>
        <w:spacing w:line="0" w:lineRule="atLeast"/>
        <w:rPr>
          <w:snapToGrid w:val="0"/>
        </w:rPr>
      </w:pPr>
    </w:p>
    <w:p w14:paraId="1FA4BFB0"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0E5A8ADF" w14:textId="77777777" w:rsidR="00FF0374" w:rsidRPr="00FF0374" w:rsidRDefault="00FF0374" w:rsidP="00FF0374">
      <w:pPr>
        <w:pStyle w:val="PL"/>
        <w:spacing w:line="0" w:lineRule="atLeast"/>
        <w:rPr>
          <w:snapToGrid w:val="0"/>
        </w:rPr>
      </w:pPr>
      <w:r w:rsidRPr="00FF0374">
        <w:rPr>
          <w:snapToGrid w:val="0"/>
        </w:rPr>
        <w:tab/>
        <w:t>downlink,</w:t>
      </w:r>
    </w:p>
    <w:p w14:paraId="428E4EE0" w14:textId="77777777" w:rsidR="00FF0374" w:rsidRPr="00FF0374" w:rsidRDefault="00FF0374" w:rsidP="00FF0374">
      <w:pPr>
        <w:pStyle w:val="PL"/>
        <w:spacing w:line="0" w:lineRule="atLeast"/>
        <w:rPr>
          <w:snapToGrid w:val="0"/>
        </w:rPr>
      </w:pPr>
      <w:r w:rsidRPr="00FF0374">
        <w:rPr>
          <w:snapToGrid w:val="0"/>
        </w:rPr>
        <w:tab/>
        <w:t>uplink,</w:t>
      </w:r>
    </w:p>
    <w:p w14:paraId="6874B440" w14:textId="77777777" w:rsidR="00FF0374" w:rsidRPr="00FF0374" w:rsidRDefault="00FF0374" w:rsidP="00FF0374">
      <w:pPr>
        <w:pStyle w:val="PL"/>
        <w:spacing w:line="0" w:lineRule="atLeast"/>
        <w:rPr>
          <w:snapToGrid w:val="0"/>
        </w:rPr>
      </w:pPr>
      <w:r w:rsidRPr="00FF0374">
        <w:rPr>
          <w:snapToGrid w:val="0"/>
        </w:rPr>
        <w:tab/>
        <w:t>both,</w:t>
      </w:r>
    </w:p>
    <w:p w14:paraId="6033E306" w14:textId="77777777" w:rsidR="00FF0374" w:rsidRPr="00FF0374" w:rsidRDefault="00FF0374" w:rsidP="00FF0374">
      <w:pPr>
        <w:pStyle w:val="PL"/>
        <w:spacing w:line="0" w:lineRule="atLeast"/>
        <w:rPr>
          <w:snapToGrid w:val="0"/>
        </w:rPr>
      </w:pPr>
      <w:r w:rsidRPr="00FF0374">
        <w:rPr>
          <w:snapToGrid w:val="0"/>
        </w:rPr>
        <w:tab/>
        <w:t>...</w:t>
      </w:r>
    </w:p>
    <w:p w14:paraId="41994CF9" w14:textId="77777777" w:rsidR="00FF0374" w:rsidRDefault="00FF0374" w:rsidP="00FF0374">
      <w:pPr>
        <w:pStyle w:val="PL"/>
        <w:spacing w:line="0" w:lineRule="atLeast"/>
        <w:rPr>
          <w:snapToGrid w:val="0"/>
        </w:rPr>
      </w:pPr>
      <w:r w:rsidRPr="00FF0374">
        <w:rPr>
          <w:snapToGrid w:val="0"/>
        </w:rPr>
        <w:t>}</w:t>
      </w:r>
    </w:p>
    <w:p w14:paraId="312AC699" w14:textId="77777777" w:rsidR="00FF0374" w:rsidRPr="00D629EF" w:rsidRDefault="00FF0374" w:rsidP="00FF0374">
      <w:pPr>
        <w:pStyle w:val="PL"/>
        <w:spacing w:line="0" w:lineRule="atLeast"/>
        <w:rPr>
          <w:snapToGrid w:val="0"/>
        </w:rPr>
      </w:pPr>
    </w:p>
    <w:p w14:paraId="5111A2C3"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2C9E021C" w14:textId="77777777" w:rsidR="00A85C4E" w:rsidRPr="00D629EF" w:rsidRDefault="00A85C4E" w:rsidP="007B27E7">
      <w:pPr>
        <w:pStyle w:val="PL"/>
        <w:spacing w:line="0" w:lineRule="atLeast"/>
        <w:rPr>
          <w:snapToGrid w:val="0"/>
        </w:rPr>
      </w:pPr>
      <w:r w:rsidRPr="00D629EF">
        <w:rPr>
          <w:snapToGrid w:val="0"/>
        </w:rPr>
        <w:tab/>
        <w:t>...</w:t>
      </w:r>
    </w:p>
    <w:p w14:paraId="44C3BBE5" w14:textId="77777777" w:rsidR="00A85C4E" w:rsidRPr="00D629EF" w:rsidRDefault="00A85C4E" w:rsidP="007B27E7">
      <w:pPr>
        <w:pStyle w:val="PL"/>
        <w:spacing w:line="0" w:lineRule="atLeast"/>
        <w:rPr>
          <w:snapToGrid w:val="0"/>
        </w:rPr>
      </w:pPr>
      <w:r w:rsidRPr="00D629EF">
        <w:rPr>
          <w:snapToGrid w:val="0"/>
        </w:rPr>
        <w:t>}</w:t>
      </w:r>
    </w:p>
    <w:p w14:paraId="240C2439" w14:textId="77777777" w:rsidR="00A85C4E" w:rsidRPr="00D629EF" w:rsidRDefault="00A85C4E" w:rsidP="007B27E7">
      <w:pPr>
        <w:pStyle w:val="PL"/>
        <w:spacing w:line="0" w:lineRule="atLeast"/>
        <w:rPr>
          <w:snapToGrid w:val="0"/>
        </w:rPr>
      </w:pPr>
    </w:p>
    <w:p w14:paraId="00D664FE" w14:textId="77777777" w:rsidR="00A85C4E" w:rsidRPr="00D629EF" w:rsidRDefault="00A85C4E" w:rsidP="007B27E7">
      <w:pPr>
        <w:pStyle w:val="PL"/>
        <w:spacing w:line="0" w:lineRule="atLeast"/>
        <w:rPr>
          <w:snapToGrid w:val="0"/>
        </w:rPr>
      </w:pPr>
      <w:r w:rsidRPr="00D629EF">
        <w:rPr>
          <w:snapToGrid w:val="0"/>
        </w:rPr>
        <w:t>DRBBStatusTransfer ::= SEQUENCE {</w:t>
      </w:r>
    </w:p>
    <w:p w14:paraId="3BED2649"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3E29956"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77213CE0"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12945E6" w14:textId="77777777" w:rsidR="00A85C4E" w:rsidRPr="00D629EF" w:rsidRDefault="00A85C4E" w:rsidP="007B27E7">
      <w:pPr>
        <w:pStyle w:val="PL"/>
        <w:spacing w:line="0" w:lineRule="atLeast"/>
        <w:rPr>
          <w:snapToGrid w:val="0"/>
        </w:rPr>
      </w:pPr>
      <w:r w:rsidRPr="00D629EF">
        <w:rPr>
          <w:snapToGrid w:val="0"/>
        </w:rPr>
        <w:tab/>
        <w:t>...</w:t>
      </w:r>
    </w:p>
    <w:p w14:paraId="376B7161" w14:textId="77777777" w:rsidR="00A85C4E" w:rsidRPr="00D629EF" w:rsidRDefault="00A85C4E" w:rsidP="007B27E7">
      <w:pPr>
        <w:pStyle w:val="PL"/>
        <w:spacing w:line="0" w:lineRule="atLeast"/>
        <w:rPr>
          <w:snapToGrid w:val="0"/>
        </w:rPr>
      </w:pPr>
      <w:r w:rsidRPr="00D629EF">
        <w:rPr>
          <w:snapToGrid w:val="0"/>
        </w:rPr>
        <w:t>}</w:t>
      </w:r>
    </w:p>
    <w:p w14:paraId="2FE97480" w14:textId="77777777" w:rsidR="00A85C4E" w:rsidRPr="00D629EF" w:rsidRDefault="00A85C4E" w:rsidP="007B27E7">
      <w:pPr>
        <w:pStyle w:val="PL"/>
        <w:spacing w:line="0" w:lineRule="atLeast"/>
        <w:rPr>
          <w:snapToGrid w:val="0"/>
        </w:rPr>
      </w:pPr>
    </w:p>
    <w:p w14:paraId="2A27194F"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3902B820" w14:textId="77777777" w:rsidR="00A85C4E" w:rsidRPr="00D629EF" w:rsidRDefault="00A85C4E" w:rsidP="007B27E7">
      <w:pPr>
        <w:pStyle w:val="PL"/>
        <w:spacing w:line="0" w:lineRule="atLeast"/>
        <w:rPr>
          <w:snapToGrid w:val="0"/>
        </w:rPr>
      </w:pPr>
      <w:r w:rsidRPr="00D629EF">
        <w:rPr>
          <w:snapToGrid w:val="0"/>
        </w:rPr>
        <w:tab/>
        <w:t>...</w:t>
      </w:r>
    </w:p>
    <w:p w14:paraId="385E87F4" w14:textId="77777777" w:rsidR="00A85C4E" w:rsidRPr="00D629EF" w:rsidRDefault="00A85C4E" w:rsidP="007B27E7">
      <w:pPr>
        <w:pStyle w:val="PL"/>
        <w:spacing w:line="0" w:lineRule="atLeast"/>
        <w:rPr>
          <w:noProof w:val="0"/>
          <w:snapToGrid w:val="0"/>
        </w:rPr>
      </w:pPr>
      <w:r w:rsidRPr="00D629EF">
        <w:rPr>
          <w:noProof w:val="0"/>
          <w:snapToGrid w:val="0"/>
        </w:rPr>
        <w:t>}</w:t>
      </w:r>
    </w:p>
    <w:p w14:paraId="1D927DCD" w14:textId="77777777" w:rsidR="00A85C4E" w:rsidRPr="00D629EF" w:rsidRDefault="00A85C4E" w:rsidP="008E5299">
      <w:pPr>
        <w:pStyle w:val="PL"/>
        <w:spacing w:line="0" w:lineRule="atLeast"/>
        <w:rPr>
          <w:noProof w:val="0"/>
          <w:snapToGrid w:val="0"/>
        </w:rPr>
      </w:pPr>
    </w:p>
    <w:p w14:paraId="17F0D301" w14:textId="77777777" w:rsidR="00A85C4E" w:rsidRPr="00D629EF" w:rsidRDefault="00A85C4E" w:rsidP="008E5299">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0CDB8351" w14:textId="77777777" w:rsidR="00085E44" w:rsidRDefault="00085E44" w:rsidP="00085E44">
      <w:pPr>
        <w:pStyle w:val="PL"/>
        <w:spacing w:line="0" w:lineRule="atLeast"/>
        <w:rPr>
          <w:noProof w:val="0"/>
          <w:snapToGrid w:val="0"/>
        </w:rPr>
      </w:pPr>
    </w:p>
    <w:p w14:paraId="5C496582" w14:textId="77777777" w:rsidR="00A85C4E" w:rsidRDefault="00085E44" w:rsidP="00085E44">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06C81714" w14:textId="77777777" w:rsidR="00085E44" w:rsidRPr="00D629EF" w:rsidRDefault="00085E44" w:rsidP="00085E44">
      <w:pPr>
        <w:pStyle w:val="PL"/>
        <w:spacing w:line="0" w:lineRule="atLeast"/>
        <w:rPr>
          <w:noProof w:val="0"/>
          <w:snapToGrid w:val="0"/>
        </w:rPr>
      </w:pPr>
    </w:p>
    <w:p w14:paraId="452A0E7E"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797AC266" w14:textId="77777777" w:rsidR="00A85C4E" w:rsidRPr="00D629EF" w:rsidRDefault="00A85C4E" w:rsidP="008E5299">
      <w:pPr>
        <w:pStyle w:val="PL"/>
        <w:spacing w:line="0" w:lineRule="atLeast"/>
        <w:rPr>
          <w:noProof w:val="0"/>
          <w:snapToGrid w:val="0"/>
        </w:rPr>
      </w:pPr>
      <w:r w:rsidRPr="00D629EF">
        <w:rPr>
          <w:noProof w:val="0"/>
          <w:snapToGrid w:val="0"/>
        </w:rPr>
        <w:tab/>
        <w:t>active,</w:t>
      </w:r>
    </w:p>
    <w:p w14:paraId="7580BFF5" w14:textId="77777777" w:rsidR="00A85C4E" w:rsidRPr="00D629EF" w:rsidRDefault="00A85C4E" w:rsidP="008E5299">
      <w:pPr>
        <w:pStyle w:val="PL"/>
        <w:spacing w:line="0" w:lineRule="atLeast"/>
        <w:rPr>
          <w:noProof w:val="0"/>
          <w:snapToGrid w:val="0"/>
        </w:rPr>
      </w:pPr>
      <w:r w:rsidRPr="00D629EF">
        <w:rPr>
          <w:noProof w:val="0"/>
          <w:snapToGrid w:val="0"/>
        </w:rPr>
        <w:tab/>
        <w:t>not-active,</w:t>
      </w:r>
    </w:p>
    <w:p w14:paraId="67511269"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3C4274" w14:textId="77777777" w:rsidR="00A85C4E" w:rsidRPr="00D629EF" w:rsidRDefault="00A85C4E" w:rsidP="008E5299">
      <w:pPr>
        <w:pStyle w:val="PL"/>
        <w:spacing w:line="0" w:lineRule="atLeast"/>
        <w:rPr>
          <w:noProof w:val="0"/>
          <w:snapToGrid w:val="0"/>
        </w:rPr>
      </w:pPr>
      <w:r w:rsidRPr="00D629EF">
        <w:rPr>
          <w:noProof w:val="0"/>
          <w:snapToGrid w:val="0"/>
        </w:rPr>
        <w:t>}</w:t>
      </w:r>
    </w:p>
    <w:p w14:paraId="1ECE1CBB" w14:textId="77777777" w:rsidR="00A85C4E" w:rsidRPr="00D629EF" w:rsidRDefault="00A85C4E" w:rsidP="008E5299">
      <w:pPr>
        <w:pStyle w:val="PL"/>
        <w:spacing w:line="0" w:lineRule="atLeast"/>
        <w:rPr>
          <w:noProof w:val="0"/>
          <w:snapToGrid w:val="0"/>
        </w:rPr>
      </w:pPr>
    </w:p>
    <w:p w14:paraId="6430FB70"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462AD8CB" w14:textId="77777777" w:rsidR="00A85C4E" w:rsidRPr="00D629EF" w:rsidRDefault="00A85C4E" w:rsidP="008E5299">
      <w:pPr>
        <w:pStyle w:val="PL"/>
        <w:spacing w:line="0" w:lineRule="atLeast"/>
        <w:rPr>
          <w:noProof w:val="0"/>
          <w:snapToGrid w:val="0"/>
        </w:rPr>
      </w:pPr>
    </w:p>
    <w:p w14:paraId="74CBCD2B"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498ADA44"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EE42F0D"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pDU-Session-Resource-Activity</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PDU-Session-Resource-Activity,</w:t>
      </w:r>
    </w:p>
    <w:p w14:paraId="42EE0972"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 xml:space="preserve">ProtocolExtensionContainer </w:t>
      </w:r>
      <w:r w:rsidRPr="007E6193">
        <w:rPr>
          <w:noProof w:val="0"/>
          <w:snapToGrid w:val="0"/>
          <w:lang w:val="fr-FR"/>
        </w:rPr>
        <w:tab/>
      </w:r>
      <w:r w:rsidRPr="007E6193">
        <w:rPr>
          <w:noProof w:val="0"/>
          <w:snapToGrid w:val="0"/>
          <w:lang w:val="fr-FR"/>
        </w:rPr>
        <w:tab/>
        <w:t>{ { PDU-Session-Resource-Activity-ItemExtIEs } }</w:t>
      </w:r>
      <w:r w:rsidRPr="007E6193">
        <w:rPr>
          <w:noProof w:val="0"/>
          <w:snapToGrid w:val="0"/>
          <w:lang w:val="fr-FR"/>
        </w:rPr>
        <w:tab/>
        <w:t>OPTIONAL,</w:t>
      </w:r>
    </w:p>
    <w:p w14:paraId="40ED40D7"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w:t>
      </w:r>
    </w:p>
    <w:p w14:paraId="68DD5D8E"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w:t>
      </w:r>
    </w:p>
    <w:p w14:paraId="0F5B0E8B" w14:textId="77777777" w:rsidR="00A85C4E" w:rsidRPr="007E6193" w:rsidRDefault="00A85C4E" w:rsidP="008E5299">
      <w:pPr>
        <w:pStyle w:val="PL"/>
        <w:spacing w:line="0" w:lineRule="atLeast"/>
        <w:rPr>
          <w:noProof w:val="0"/>
          <w:snapToGrid w:val="0"/>
          <w:lang w:val="fr-FR"/>
        </w:rPr>
      </w:pPr>
    </w:p>
    <w:p w14:paraId="3349AAEF"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 xml:space="preserve">PDU-Session-Resource-Activity-ItemExtIEs </w:t>
      </w:r>
      <w:r w:rsidRPr="007E6193">
        <w:rPr>
          <w:noProof w:val="0"/>
          <w:snapToGrid w:val="0"/>
          <w:lang w:val="fr-FR"/>
        </w:rPr>
        <w:tab/>
        <w:t>E1AP-PROTOCOL-EXTENSION ::= {</w:t>
      </w:r>
    </w:p>
    <w:p w14:paraId="2C2F74C2"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w:t>
      </w:r>
    </w:p>
    <w:p w14:paraId="339EF977" w14:textId="77777777" w:rsidR="00A85C4E" w:rsidRPr="00D629EF" w:rsidRDefault="00A85C4E" w:rsidP="008E5299">
      <w:pPr>
        <w:pStyle w:val="PL"/>
        <w:spacing w:line="0" w:lineRule="atLeast"/>
        <w:rPr>
          <w:noProof w:val="0"/>
          <w:snapToGrid w:val="0"/>
        </w:rPr>
      </w:pPr>
      <w:r w:rsidRPr="00D629EF">
        <w:rPr>
          <w:noProof w:val="0"/>
          <w:snapToGrid w:val="0"/>
        </w:rPr>
        <w:t>}</w:t>
      </w:r>
    </w:p>
    <w:p w14:paraId="74D50C8A" w14:textId="77777777" w:rsidR="00A85C4E" w:rsidRPr="00D629EF" w:rsidRDefault="00A85C4E" w:rsidP="008E5299">
      <w:pPr>
        <w:pStyle w:val="PL"/>
        <w:spacing w:line="0" w:lineRule="atLeast"/>
        <w:rPr>
          <w:noProof w:val="0"/>
          <w:snapToGrid w:val="0"/>
        </w:rPr>
      </w:pPr>
    </w:p>
    <w:p w14:paraId="2C4F00D2" w14:textId="77777777" w:rsidR="00A85C4E" w:rsidRPr="00D629EF" w:rsidRDefault="00A85C4E" w:rsidP="00592822">
      <w:pPr>
        <w:pStyle w:val="PL"/>
        <w:spacing w:line="0" w:lineRule="atLeast"/>
        <w:rPr>
          <w:noProof w:val="0"/>
          <w:snapToGrid w:val="0"/>
        </w:rPr>
      </w:pPr>
    </w:p>
    <w:p w14:paraId="6DDF4756"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29C0A049" w14:textId="77777777" w:rsidR="00A85C4E" w:rsidRPr="00D629EF" w:rsidRDefault="00A85C4E" w:rsidP="00592822">
      <w:pPr>
        <w:pStyle w:val="PL"/>
        <w:spacing w:line="0" w:lineRule="atLeast"/>
        <w:rPr>
          <w:noProof w:val="0"/>
          <w:snapToGrid w:val="0"/>
        </w:rPr>
      </w:pPr>
    </w:p>
    <w:p w14:paraId="5DD1D5AD"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55FF40C9"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C655149"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15EC3770"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221775F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91559FF" w14:textId="77777777" w:rsidR="00A85C4E" w:rsidRPr="00D629EF" w:rsidRDefault="00A85C4E" w:rsidP="00592822">
      <w:pPr>
        <w:pStyle w:val="PL"/>
        <w:spacing w:line="0" w:lineRule="atLeast"/>
        <w:rPr>
          <w:noProof w:val="0"/>
          <w:snapToGrid w:val="0"/>
        </w:rPr>
      </w:pPr>
      <w:r w:rsidRPr="00D629EF">
        <w:rPr>
          <w:noProof w:val="0"/>
          <w:snapToGrid w:val="0"/>
        </w:rPr>
        <w:t>}</w:t>
      </w:r>
    </w:p>
    <w:p w14:paraId="432A809A" w14:textId="77777777" w:rsidR="00A85C4E" w:rsidRPr="00D629EF" w:rsidRDefault="00A85C4E" w:rsidP="00592822">
      <w:pPr>
        <w:pStyle w:val="PL"/>
        <w:spacing w:line="0" w:lineRule="atLeast"/>
        <w:rPr>
          <w:noProof w:val="0"/>
          <w:snapToGrid w:val="0"/>
        </w:rPr>
      </w:pPr>
    </w:p>
    <w:p w14:paraId="50945C40"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66A3E7F4"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065A47" w14:textId="77777777" w:rsidR="00A85C4E" w:rsidRPr="00D629EF" w:rsidRDefault="00A85C4E" w:rsidP="00592822">
      <w:pPr>
        <w:pStyle w:val="PL"/>
        <w:spacing w:line="0" w:lineRule="atLeast"/>
        <w:rPr>
          <w:noProof w:val="0"/>
          <w:snapToGrid w:val="0"/>
        </w:rPr>
      </w:pPr>
      <w:r w:rsidRPr="00D629EF">
        <w:rPr>
          <w:noProof w:val="0"/>
          <w:snapToGrid w:val="0"/>
        </w:rPr>
        <w:t>}</w:t>
      </w:r>
    </w:p>
    <w:p w14:paraId="43C21914" w14:textId="77777777" w:rsidR="00A85C4E" w:rsidRPr="00D629EF" w:rsidRDefault="00A85C4E" w:rsidP="00592822">
      <w:pPr>
        <w:pStyle w:val="PL"/>
        <w:spacing w:line="0" w:lineRule="atLeast"/>
        <w:rPr>
          <w:noProof w:val="0"/>
          <w:snapToGrid w:val="0"/>
        </w:rPr>
      </w:pPr>
    </w:p>
    <w:p w14:paraId="0848F274" w14:textId="77777777" w:rsidR="00A85C4E" w:rsidRPr="00D629EF" w:rsidRDefault="00A85C4E" w:rsidP="00592822">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718A0BFA" w14:textId="77777777" w:rsidR="00A85C4E" w:rsidRPr="00D629EF" w:rsidRDefault="00A85C4E" w:rsidP="00592822">
      <w:pPr>
        <w:pStyle w:val="PL"/>
        <w:spacing w:line="0" w:lineRule="atLeast"/>
        <w:rPr>
          <w:noProof w:val="0"/>
          <w:snapToGrid w:val="0"/>
        </w:rPr>
      </w:pPr>
    </w:p>
    <w:p w14:paraId="57FA6CBB"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3D2A25F7"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14FF3B0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1E87CA7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PDU-Session-Resource-Failed-Item-ExtIEs } }</w:t>
      </w:r>
      <w:r w:rsidRPr="007E6193">
        <w:rPr>
          <w:noProof w:val="0"/>
          <w:snapToGrid w:val="0"/>
          <w:lang w:val="fr-FR"/>
        </w:rPr>
        <w:tab/>
        <w:t>OPTIONAL,</w:t>
      </w:r>
    </w:p>
    <w:p w14:paraId="5A6F120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72140F87" w14:textId="77777777" w:rsidR="00A85C4E" w:rsidRPr="00D629EF" w:rsidRDefault="00A85C4E" w:rsidP="00592822">
      <w:pPr>
        <w:pStyle w:val="PL"/>
        <w:spacing w:line="0" w:lineRule="atLeast"/>
        <w:rPr>
          <w:noProof w:val="0"/>
          <w:snapToGrid w:val="0"/>
        </w:rPr>
      </w:pPr>
      <w:r w:rsidRPr="00D629EF">
        <w:rPr>
          <w:noProof w:val="0"/>
          <w:snapToGrid w:val="0"/>
        </w:rPr>
        <w:t>}</w:t>
      </w:r>
    </w:p>
    <w:p w14:paraId="06A49E97" w14:textId="77777777" w:rsidR="00A85C4E" w:rsidRPr="00D629EF" w:rsidRDefault="00A85C4E" w:rsidP="00592822">
      <w:pPr>
        <w:pStyle w:val="PL"/>
        <w:spacing w:line="0" w:lineRule="atLeast"/>
        <w:rPr>
          <w:noProof w:val="0"/>
          <w:snapToGrid w:val="0"/>
        </w:rPr>
      </w:pPr>
    </w:p>
    <w:p w14:paraId="7464B3BC"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56502BE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5CB23462" w14:textId="77777777" w:rsidR="00A85C4E" w:rsidRPr="00D629EF" w:rsidRDefault="00A85C4E" w:rsidP="008E5299">
      <w:pPr>
        <w:pStyle w:val="PL"/>
        <w:spacing w:line="0" w:lineRule="atLeast"/>
        <w:rPr>
          <w:noProof w:val="0"/>
          <w:snapToGrid w:val="0"/>
        </w:rPr>
      </w:pPr>
      <w:r w:rsidRPr="00D629EF">
        <w:rPr>
          <w:noProof w:val="0"/>
          <w:snapToGrid w:val="0"/>
        </w:rPr>
        <w:t>}</w:t>
      </w:r>
    </w:p>
    <w:p w14:paraId="3B907529" w14:textId="77777777" w:rsidR="00A85C4E" w:rsidRPr="00D629EF" w:rsidRDefault="00A85C4E" w:rsidP="008E5299">
      <w:pPr>
        <w:pStyle w:val="PL"/>
        <w:spacing w:line="0" w:lineRule="atLeast"/>
        <w:rPr>
          <w:noProof w:val="0"/>
          <w:snapToGrid w:val="0"/>
        </w:rPr>
      </w:pPr>
    </w:p>
    <w:p w14:paraId="2FEB6C67"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75AA8255" w14:textId="77777777" w:rsidR="00A85C4E" w:rsidRPr="00D629EF" w:rsidRDefault="00A85C4E" w:rsidP="008E5299">
      <w:pPr>
        <w:pStyle w:val="PL"/>
        <w:spacing w:line="0" w:lineRule="atLeast"/>
        <w:rPr>
          <w:noProof w:val="0"/>
          <w:snapToGrid w:val="0"/>
        </w:rPr>
      </w:pPr>
    </w:p>
    <w:p w14:paraId="2956EBB2"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069CC60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7660DDA"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12E421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PDU-Session-Resource-Failed-Mod-Item-ExtIEs } }</w:t>
      </w:r>
      <w:r w:rsidRPr="007E6193">
        <w:rPr>
          <w:noProof w:val="0"/>
          <w:snapToGrid w:val="0"/>
          <w:lang w:val="fr-FR"/>
        </w:rPr>
        <w:tab/>
        <w:t>OPTIONAL,</w:t>
      </w:r>
    </w:p>
    <w:p w14:paraId="56A9E9F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w:t>
      </w:r>
    </w:p>
    <w:p w14:paraId="4F813D09" w14:textId="77777777" w:rsidR="00A85C4E" w:rsidRPr="00D629EF" w:rsidRDefault="00A85C4E" w:rsidP="008E5299">
      <w:pPr>
        <w:pStyle w:val="PL"/>
        <w:spacing w:line="0" w:lineRule="atLeast"/>
        <w:rPr>
          <w:noProof w:val="0"/>
          <w:snapToGrid w:val="0"/>
        </w:rPr>
      </w:pPr>
      <w:r w:rsidRPr="00D629EF">
        <w:rPr>
          <w:noProof w:val="0"/>
          <w:snapToGrid w:val="0"/>
        </w:rPr>
        <w:t>}</w:t>
      </w:r>
    </w:p>
    <w:p w14:paraId="2C0F64BA" w14:textId="77777777" w:rsidR="00A85C4E" w:rsidRPr="00D629EF" w:rsidRDefault="00A85C4E" w:rsidP="008E5299">
      <w:pPr>
        <w:pStyle w:val="PL"/>
        <w:spacing w:line="0" w:lineRule="atLeast"/>
        <w:rPr>
          <w:noProof w:val="0"/>
          <w:snapToGrid w:val="0"/>
        </w:rPr>
      </w:pPr>
    </w:p>
    <w:p w14:paraId="659800F8"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136A1C4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68CBEF77" w14:textId="77777777" w:rsidR="00A85C4E" w:rsidRPr="00D629EF" w:rsidRDefault="00A85C4E" w:rsidP="008E5299">
      <w:pPr>
        <w:pStyle w:val="PL"/>
        <w:spacing w:line="0" w:lineRule="atLeast"/>
        <w:rPr>
          <w:noProof w:val="0"/>
          <w:snapToGrid w:val="0"/>
        </w:rPr>
      </w:pPr>
      <w:r w:rsidRPr="00D629EF">
        <w:rPr>
          <w:noProof w:val="0"/>
          <w:snapToGrid w:val="0"/>
        </w:rPr>
        <w:t>}</w:t>
      </w:r>
    </w:p>
    <w:p w14:paraId="72AE84FD" w14:textId="77777777" w:rsidR="00A85C4E" w:rsidRPr="00D629EF" w:rsidRDefault="00A85C4E" w:rsidP="00592822">
      <w:pPr>
        <w:pStyle w:val="PL"/>
        <w:spacing w:line="0" w:lineRule="atLeast"/>
        <w:rPr>
          <w:noProof w:val="0"/>
          <w:snapToGrid w:val="0"/>
        </w:rPr>
      </w:pPr>
    </w:p>
    <w:p w14:paraId="2C30D92B"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690818D1" w14:textId="77777777" w:rsidR="00A85C4E" w:rsidRPr="00D629EF" w:rsidRDefault="00A85C4E" w:rsidP="00592822">
      <w:pPr>
        <w:pStyle w:val="PL"/>
        <w:spacing w:line="0" w:lineRule="atLeast"/>
        <w:rPr>
          <w:noProof w:val="0"/>
          <w:snapToGrid w:val="0"/>
        </w:rPr>
      </w:pPr>
    </w:p>
    <w:p w14:paraId="76ACEDBA"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6328F6AC"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58C194C"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AB3594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PDU-Session-Resource-Failed-To-Modify-Item-ExtIEs } }</w:t>
      </w:r>
      <w:r w:rsidRPr="007E6193">
        <w:rPr>
          <w:noProof w:val="0"/>
          <w:snapToGrid w:val="0"/>
          <w:lang w:val="fr-FR"/>
        </w:rPr>
        <w:tab/>
        <w:t>OPTIONAL,</w:t>
      </w:r>
    </w:p>
    <w:p w14:paraId="2D746BA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6653D43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3901324C" w14:textId="77777777" w:rsidR="00A85C4E" w:rsidRPr="007E6193" w:rsidRDefault="00A85C4E" w:rsidP="00592822">
      <w:pPr>
        <w:pStyle w:val="PL"/>
        <w:spacing w:line="0" w:lineRule="atLeast"/>
        <w:rPr>
          <w:noProof w:val="0"/>
          <w:snapToGrid w:val="0"/>
          <w:lang w:val="fr-FR"/>
        </w:rPr>
      </w:pPr>
    </w:p>
    <w:p w14:paraId="7DF37229"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PDU-Session-Resource-Failed-To-Modify-Item-ExtIEs</w:t>
      </w:r>
      <w:r w:rsidRPr="007E6193">
        <w:rPr>
          <w:noProof w:val="0"/>
          <w:snapToGrid w:val="0"/>
          <w:lang w:val="fr-FR"/>
        </w:rPr>
        <w:tab/>
      </w:r>
      <w:r w:rsidRPr="007E6193">
        <w:rPr>
          <w:noProof w:val="0"/>
          <w:snapToGrid w:val="0"/>
          <w:lang w:val="fr-FR"/>
        </w:rPr>
        <w:tab/>
        <w:t>E1AP-PROTOCOL-EXTENSION ::= {</w:t>
      </w:r>
    </w:p>
    <w:p w14:paraId="7F6F85F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7472D39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742CC5C9" w14:textId="77777777" w:rsidR="00A85C4E" w:rsidRPr="007E6193" w:rsidRDefault="00A85C4E" w:rsidP="00592822">
      <w:pPr>
        <w:pStyle w:val="PL"/>
        <w:spacing w:line="0" w:lineRule="atLeast"/>
        <w:rPr>
          <w:noProof w:val="0"/>
          <w:snapToGrid w:val="0"/>
          <w:lang w:val="fr-FR"/>
        </w:rPr>
      </w:pPr>
    </w:p>
    <w:p w14:paraId="74ACA02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PDU-Session-Resource-Modified-List</w:t>
      </w:r>
      <w:r w:rsidRPr="007E6193">
        <w:rPr>
          <w:noProof w:val="0"/>
          <w:snapToGrid w:val="0"/>
          <w:lang w:val="fr-FR"/>
        </w:rPr>
        <w:tab/>
        <w:t>::= SEQUENCE (SIZE(1.. maxnoofPDUSessionResource)) OF PDU-Session-Resource-Modified-Item</w:t>
      </w:r>
    </w:p>
    <w:p w14:paraId="1D8A2822" w14:textId="77777777" w:rsidR="00A85C4E" w:rsidRPr="007E6193" w:rsidRDefault="00A85C4E" w:rsidP="00592822">
      <w:pPr>
        <w:pStyle w:val="PL"/>
        <w:spacing w:line="0" w:lineRule="atLeast"/>
        <w:rPr>
          <w:noProof w:val="0"/>
          <w:snapToGrid w:val="0"/>
          <w:lang w:val="fr-FR"/>
        </w:rPr>
      </w:pPr>
    </w:p>
    <w:p w14:paraId="583259F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PDU-Session-Resource-Modified-Item</w:t>
      </w:r>
      <w:r w:rsidRPr="007E6193">
        <w:rPr>
          <w:noProof w:val="0"/>
          <w:snapToGrid w:val="0"/>
          <w:lang w:val="fr-FR"/>
        </w:rPr>
        <w:tab/>
        <w:t>::=</w:t>
      </w:r>
      <w:r w:rsidRPr="007E6193">
        <w:rPr>
          <w:noProof w:val="0"/>
          <w:snapToGrid w:val="0"/>
          <w:lang w:val="fr-FR"/>
        </w:rPr>
        <w:tab/>
        <w:t>SEQUENCE {</w:t>
      </w:r>
    </w:p>
    <w:p w14:paraId="1EB27316"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EF5CD5D"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6D42F5D" w14:textId="77777777" w:rsidR="00A85C4E" w:rsidRPr="00D629EF" w:rsidRDefault="00A85C4E" w:rsidP="008E5299">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2A0709" w14:textId="77777777" w:rsidR="00A85C4E" w:rsidRPr="00D629EF" w:rsidRDefault="00A85C4E" w:rsidP="0059282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85CAEAC"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6A5E47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53B4761" w14:textId="77777777" w:rsidR="00A85C4E" w:rsidRPr="00D629EF" w:rsidRDefault="00A85C4E" w:rsidP="00592822">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2E4860" w14:textId="77777777" w:rsidR="00A85C4E" w:rsidRPr="00D629EF" w:rsidRDefault="00A85C4E" w:rsidP="00592822">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509B79B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PDU-Session-Resource-Modified-Item-ExtIEs } }</w:t>
      </w:r>
      <w:r w:rsidRPr="007E6193">
        <w:rPr>
          <w:noProof w:val="0"/>
          <w:snapToGrid w:val="0"/>
          <w:lang w:val="fr-FR"/>
        </w:rPr>
        <w:tab/>
        <w:t>OPTIONAL,</w:t>
      </w:r>
    </w:p>
    <w:p w14:paraId="77986E03"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DC16CD1" w14:textId="77777777" w:rsidR="00A85C4E" w:rsidRPr="00D629EF" w:rsidRDefault="00A85C4E" w:rsidP="00592822">
      <w:pPr>
        <w:pStyle w:val="PL"/>
        <w:spacing w:line="0" w:lineRule="atLeast"/>
        <w:rPr>
          <w:noProof w:val="0"/>
          <w:snapToGrid w:val="0"/>
        </w:rPr>
      </w:pPr>
      <w:r w:rsidRPr="00D629EF">
        <w:rPr>
          <w:noProof w:val="0"/>
          <w:snapToGrid w:val="0"/>
        </w:rPr>
        <w:t>}</w:t>
      </w:r>
    </w:p>
    <w:p w14:paraId="70784DFD" w14:textId="77777777" w:rsidR="00A85C4E" w:rsidRPr="00D629EF" w:rsidRDefault="00A85C4E" w:rsidP="00592822">
      <w:pPr>
        <w:pStyle w:val="PL"/>
        <w:spacing w:line="0" w:lineRule="atLeast"/>
        <w:rPr>
          <w:noProof w:val="0"/>
          <w:snapToGrid w:val="0"/>
        </w:rPr>
      </w:pPr>
    </w:p>
    <w:p w14:paraId="5254C85D" w14:textId="77777777" w:rsidR="00A85C4E" w:rsidRPr="00D629EF" w:rsidRDefault="00A85C4E" w:rsidP="00592822">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19976F87"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619E5C6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34C4E90" w14:textId="77777777" w:rsidR="00A85C4E" w:rsidRPr="00D629EF" w:rsidRDefault="00A85C4E" w:rsidP="00592822">
      <w:pPr>
        <w:pStyle w:val="PL"/>
        <w:spacing w:line="0" w:lineRule="atLeast"/>
        <w:rPr>
          <w:noProof w:val="0"/>
          <w:snapToGrid w:val="0"/>
        </w:rPr>
      </w:pPr>
      <w:r w:rsidRPr="00D629EF">
        <w:rPr>
          <w:noProof w:val="0"/>
          <w:snapToGrid w:val="0"/>
        </w:rPr>
        <w:t>}</w:t>
      </w:r>
    </w:p>
    <w:p w14:paraId="716EAE0C" w14:textId="77777777" w:rsidR="00A85C4E" w:rsidRPr="00D629EF" w:rsidRDefault="00A85C4E" w:rsidP="00592822">
      <w:pPr>
        <w:pStyle w:val="PL"/>
        <w:spacing w:line="0" w:lineRule="atLeast"/>
        <w:rPr>
          <w:noProof w:val="0"/>
          <w:snapToGrid w:val="0"/>
        </w:rPr>
      </w:pPr>
    </w:p>
    <w:p w14:paraId="3E17E3FE"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359254D3" w14:textId="77777777" w:rsidR="00A85C4E" w:rsidRPr="00D629EF" w:rsidRDefault="00A85C4E" w:rsidP="00592822">
      <w:pPr>
        <w:pStyle w:val="PL"/>
        <w:spacing w:line="0" w:lineRule="atLeast"/>
        <w:rPr>
          <w:noProof w:val="0"/>
          <w:snapToGrid w:val="0"/>
        </w:rPr>
      </w:pPr>
    </w:p>
    <w:p w14:paraId="49CCFC6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57FC5F9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07EB67E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CFE49DB" w14:textId="77777777" w:rsidR="008D0D16" w:rsidRPr="00D629EF" w:rsidRDefault="00A85C4E" w:rsidP="008D0D16">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72644C31" w14:textId="77777777" w:rsidR="00A85C4E" w:rsidRPr="00D629EF" w:rsidRDefault="008D0D16" w:rsidP="008D0D16">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CBFAE6"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0865103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82BCC79" w14:textId="77777777" w:rsidR="00A85C4E" w:rsidRPr="00D629EF" w:rsidRDefault="00A85C4E" w:rsidP="00592822">
      <w:pPr>
        <w:pStyle w:val="PL"/>
        <w:spacing w:line="0" w:lineRule="atLeast"/>
        <w:rPr>
          <w:noProof w:val="0"/>
          <w:snapToGrid w:val="0"/>
        </w:rPr>
      </w:pPr>
      <w:r w:rsidRPr="00D629EF">
        <w:rPr>
          <w:noProof w:val="0"/>
          <w:snapToGrid w:val="0"/>
        </w:rPr>
        <w:t>}</w:t>
      </w:r>
    </w:p>
    <w:p w14:paraId="3350042A" w14:textId="77777777" w:rsidR="00A85C4E" w:rsidRPr="00D629EF" w:rsidRDefault="00A85C4E" w:rsidP="00592822">
      <w:pPr>
        <w:pStyle w:val="PL"/>
        <w:spacing w:line="0" w:lineRule="atLeast"/>
        <w:rPr>
          <w:noProof w:val="0"/>
          <w:snapToGrid w:val="0"/>
        </w:rPr>
      </w:pPr>
    </w:p>
    <w:p w14:paraId="1FBCA0A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226C78B2"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365EFD7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52E6591"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0FFB5361" w14:textId="77777777" w:rsidR="00A85C4E" w:rsidRPr="00D629EF" w:rsidRDefault="00A85C4E" w:rsidP="00592822">
      <w:pPr>
        <w:pStyle w:val="PL"/>
        <w:spacing w:line="0" w:lineRule="atLeast"/>
        <w:rPr>
          <w:noProof w:val="0"/>
          <w:snapToGrid w:val="0"/>
        </w:rPr>
      </w:pPr>
    </w:p>
    <w:p w14:paraId="37BA72B3" w14:textId="77777777" w:rsidR="00A85C4E" w:rsidRPr="00D629EF" w:rsidRDefault="00A85C4E" w:rsidP="00592822">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06CF1B4A" w14:textId="77777777" w:rsidR="00A85C4E" w:rsidRPr="00D629EF" w:rsidRDefault="00A85C4E" w:rsidP="00592822">
      <w:pPr>
        <w:pStyle w:val="PL"/>
        <w:spacing w:line="0" w:lineRule="atLeast"/>
        <w:rPr>
          <w:noProof w:val="0"/>
          <w:snapToGrid w:val="0"/>
        </w:rPr>
      </w:pPr>
    </w:p>
    <w:p w14:paraId="5256ACB0"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622BCEBA"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5A699E6"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6AEEB6" w14:textId="77777777" w:rsidR="00A85C4E" w:rsidRPr="00D629EF" w:rsidRDefault="00A85C4E" w:rsidP="00592822">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8549402" w14:textId="77777777" w:rsidR="00A85C4E" w:rsidRPr="00D629EF" w:rsidRDefault="00A85C4E" w:rsidP="00DA01B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3FBEED0A" w14:textId="77777777" w:rsidR="00A85C4E" w:rsidRPr="00D629EF" w:rsidRDefault="00A85C4E" w:rsidP="00DA01B2">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1A986A15"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642A6C1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4A826F20"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PDU-Session-Resource-Setup-Item-ExtIEs } }</w:t>
      </w:r>
      <w:r w:rsidRPr="007E6193">
        <w:rPr>
          <w:noProof w:val="0"/>
          <w:snapToGrid w:val="0"/>
          <w:lang w:val="fr-FR"/>
        </w:rPr>
        <w:tab/>
        <w:t>OPTIONAL,</w:t>
      </w:r>
    </w:p>
    <w:p w14:paraId="08EDE942"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A1A3928" w14:textId="77777777" w:rsidR="00A85C4E" w:rsidRPr="00D629EF" w:rsidRDefault="00A85C4E" w:rsidP="00592822">
      <w:pPr>
        <w:pStyle w:val="PL"/>
        <w:spacing w:line="0" w:lineRule="atLeast"/>
        <w:rPr>
          <w:noProof w:val="0"/>
          <w:snapToGrid w:val="0"/>
        </w:rPr>
      </w:pPr>
      <w:r w:rsidRPr="00D629EF">
        <w:rPr>
          <w:noProof w:val="0"/>
          <w:snapToGrid w:val="0"/>
        </w:rPr>
        <w:t>}</w:t>
      </w:r>
    </w:p>
    <w:p w14:paraId="4B0F8581" w14:textId="77777777" w:rsidR="00A85C4E" w:rsidRPr="00D629EF" w:rsidRDefault="00A85C4E" w:rsidP="00592822">
      <w:pPr>
        <w:pStyle w:val="PL"/>
        <w:spacing w:line="0" w:lineRule="atLeast"/>
        <w:rPr>
          <w:noProof w:val="0"/>
          <w:snapToGrid w:val="0"/>
        </w:rPr>
      </w:pPr>
    </w:p>
    <w:p w14:paraId="2D8174C4"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5A6940F1" w14:textId="77777777" w:rsidR="00475276" w:rsidRPr="00475276" w:rsidRDefault="00475276" w:rsidP="00475276">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12ED512B" w14:textId="77777777" w:rsidR="00475276" w:rsidRDefault="00475276" w:rsidP="00475276">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354F9C83"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4A3428C7" w14:textId="77777777" w:rsidR="00A85C4E" w:rsidRPr="00D629EF" w:rsidRDefault="00A85C4E" w:rsidP="008E5299">
      <w:pPr>
        <w:pStyle w:val="PL"/>
        <w:spacing w:line="0" w:lineRule="atLeast"/>
        <w:rPr>
          <w:noProof w:val="0"/>
          <w:snapToGrid w:val="0"/>
        </w:rPr>
      </w:pPr>
      <w:r w:rsidRPr="00D629EF">
        <w:rPr>
          <w:noProof w:val="0"/>
          <w:snapToGrid w:val="0"/>
        </w:rPr>
        <w:t>}</w:t>
      </w:r>
    </w:p>
    <w:p w14:paraId="4E0D364E" w14:textId="77777777" w:rsidR="00A85C4E" w:rsidRPr="00D629EF" w:rsidRDefault="00A85C4E" w:rsidP="008E5299">
      <w:pPr>
        <w:pStyle w:val="PL"/>
        <w:spacing w:line="0" w:lineRule="atLeast"/>
        <w:rPr>
          <w:noProof w:val="0"/>
          <w:snapToGrid w:val="0"/>
        </w:rPr>
      </w:pPr>
    </w:p>
    <w:p w14:paraId="6BE92A45"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6B079465" w14:textId="77777777" w:rsidR="00A85C4E" w:rsidRPr="00D629EF" w:rsidRDefault="00A85C4E" w:rsidP="008E5299">
      <w:pPr>
        <w:pStyle w:val="PL"/>
        <w:spacing w:line="0" w:lineRule="atLeast"/>
        <w:rPr>
          <w:noProof w:val="0"/>
          <w:snapToGrid w:val="0"/>
        </w:rPr>
      </w:pPr>
    </w:p>
    <w:p w14:paraId="1CD4E64C"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2E93B1F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31F786B"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95B8E58" w14:textId="77777777" w:rsidR="00A85C4E" w:rsidRPr="00D629EF" w:rsidRDefault="00A85C4E" w:rsidP="008E5299">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87087FA" w14:textId="77777777" w:rsidR="00A85C4E" w:rsidRPr="00D629EF" w:rsidRDefault="00A85C4E" w:rsidP="008E5299">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401D82FF" w14:textId="77777777" w:rsidR="00A85C4E" w:rsidRPr="00D629EF" w:rsidRDefault="00A85C4E" w:rsidP="008E5299">
      <w:pPr>
        <w:pStyle w:val="PL"/>
        <w:spacing w:line="0" w:lineRule="atLeast"/>
        <w:rPr>
          <w:noProof w:val="0"/>
          <w:snapToGrid w:val="0"/>
        </w:rPr>
      </w:pPr>
      <w:r w:rsidRPr="00D629EF">
        <w:rPr>
          <w:noProof w:val="0"/>
          <w:snapToGrid w:val="0"/>
        </w:rPr>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4737502C" w14:textId="77777777" w:rsidR="00A85C4E" w:rsidRPr="00D629EF" w:rsidRDefault="00A85C4E" w:rsidP="008E5299">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00B722A" w14:textId="77777777" w:rsidR="00A85C4E" w:rsidRPr="00D629EF" w:rsidRDefault="00A85C4E" w:rsidP="008E529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PDU-Session-Resource-Setup-Mod-Item-ExtIEs } }</w:t>
      </w:r>
      <w:r w:rsidRPr="00D629EF">
        <w:rPr>
          <w:noProof w:val="0"/>
          <w:snapToGrid w:val="0"/>
        </w:rPr>
        <w:tab/>
        <w:t>OPTIONAL,</w:t>
      </w:r>
    </w:p>
    <w:p w14:paraId="4227885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1A6CF66" w14:textId="77777777" w:rsidR="00A85C4E" w:rsidRPr="00D629EF" w:rsidRDefault="00A85C4E" w:rsidP="008E5299">
      <w:pPr>
        <w:pStyle w:val="PL"/>
        <w:spacing w:line="0" w:lineRule="atLeast"/>
        <w:rPr>
          <w:noProof w:val="0"/>
          <w:snapToGrid w:val="0"/>
        </w:rPr>
      </w:pPr>
      <w:r w:rsidRPr="00D629EF">
        <w:rPr>
          <w:noProof w:val="0"/>
          <w:snapToGrid w:val="0"/>
        </w:rPr>
        <w:t>}</w:t>
      </w:r>
    </w:p>
    <w:p w14:paraId="776F2257" w14:textId="77777777" w:rsidR="00A85C4E" w:rsidRPr="00D629EF" w:rsidRDefault="00A85C4E" w:rsidP="008E5299">
      <w:pPr>
        <w:pStyle w:val="PL"/>
        <w:spacing w:line="0" w:lineRule="atLeast"/>
        <w:rPr>
          <w:noProof w:val="0"/>
          <w:snapToGrid w:val="0"/>
        </w:rPr>
      </w:pPr>
    </w:p>
    <w:p w14:paraId="7D855CD6"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00478571" w14:textId="77777777" w:rsidR="00475276" w:rsidRDefault="00475276" w:rsidP="008E5299">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2D6F1B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B0456D3" w14:textId="77777777" w:rsidR="00A85C4E" w:rsidRPr="00D629EF" w:rsidRDefault="00A85C4E" w:rsidP="008E5299">
      <w:pPr>
        <w:pStyle w:val="PL"/>
        <w:spacing w:line="0" w:lineRule="atLeast"/>
        <w:rPr>
          <w:noProof w:val="0"/>
          <w:snapToGrid w:val="0"/>
        </w:rPr>
      </w:pPr>
      <w:r w:rsidRPr="00D629EF">
        <w:rPr>
          <w:noProof w:val="0"/>
          <w:snapToGrid w:val="0"/>
        </w:rPr>
        <w:t>}</w:t>
      </w:r>
    </w:p>
    <w:p w14:paraId="10838DE2" w14:textId="77777777" w:rsidR="00A85C4E" w:rsidRPr="00D629EF" w:rsidRDefault="00A85C4E" w:rsidP="00592822">
      <w:pPr>
        <w:pStyle w:val="PL"/>
        <w:spacing w:line="0" w:lineRule="atLeast"/>
        <w:rPr>
          <w:noProof w:val="0"/>
          <w:snapToGrid w:val="0"/>
        </w:rPr>
      </w:pPr>
    </w:p>
    <w:p w14:paraId="21E6D78B"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2FE7AB11" w14:textId="77777777" w:rsidR="00A85C4E" w:rsidRPr="00D629EF" w:rsidRDefault="00A85C4E" w:rsidP="00592822">
      <w:pPr>
        <w:pStyle w:val="PL"/>
        <w:spacing w:line="0" w:lineRule="atLeast"/>
        <w:rPr>
          <w:noProof w:val="0"/>
          <w:snapToGrid w:val="0"/>
        </w:rPr>
      </w:pPr>
    </w:p>
    <w:p w14:paraId="659A6E29"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708103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2072C85D" w14:textId="77777777" w:rsidR="00A85C4E" w:rsidRPr="007E6193" w:rsidRDefault="00A85C4E" w:rsidP="007B27E7">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7D66D5"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5BDEEB6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1FA536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4B5E164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738920F7" w14:textId="77777777" w:rsidR="00A85C4E" w:rsidRPr="00D629EF" w:rsidRDefault="00A85C4E" w:rsidP="008E5299">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EC2A401" w14:textId="77777777" w:rsidR="00A85C4E" w:rsidRPr="00D629EF" w:rsidRDefault="00A85C4E" w:rsidP="008E5299">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C1AB95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46207D" w14:textId="77777777" w:rsidR="00A85C4E" w:rsidRPr="00D629EF" w:rsidRDefault="00A85C4E" w:rsidP="00592822">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5595757" w14:textId="77777777" w:rsidR="00A85C4E" w:rsidRPr="00D629EF" w:rsidRDefault="00A85C4E" w:rsidP="00592822">
      <w:pPr>
        <w:pStyle w:val="PL"/>
        <w:spacing w:line="0" w:lineRule="atLeast"/>
        <w:rPr>
          <w:noProof w:val="0"/>
          <w:snapToGrid w:val="0"/>
        </w:rPr>
      </w:pPr>
      <w:r w:rsidRPr="00D629EF">
        <w:rPr>
          <w:noProof w:val="0"/>
          <w:snapToGrid w:val="0"/>
        </w:rPr>
        <w:tab/>
      </w:r>
      <w:r w:rsidR="008D0D16" w:rsidRPr="00D629EF">
        <w:rPr>
          <w:noProof w:val="0"/>
          <w:snapToGrid w:val="0"/>
        </w:rPr>
        <w:t>dRB-To-Remove-List-NG-RAN</w:t>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t>DRB-To-Remove-List-NG-RAN</w:t>
      </w:r>
      <w:r w:rsidR="008D0D16" w:rsidRPr="00D629EF">
        <w:rPr>
          <w:noProof w:val="0"/>
          <w:snapToGrid w:val="0"/>
        </w:rPr>
        <w:tab/>
      </w:r>
      <w:r w:rsidR="008D0D16" w:rsidRPr="00D629EF">
        <w:rPr>
          <w:noProof w:val="0"/>
          <w:snapToGrid w:val="0"/>
        </w:rPr>
        <w:tab/>
        <w:t>OPTIONAL,</w:t>
      </w:r>
    </w:p>
    <w:p w14:paraId="2F788F1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3F15D060"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2E7D21C" w14:textId="77777777" w:rsidR="00A85C4E" w:rsidRPr="00D629EF" w:rsidRDefault="00A85C4E" w:rsidP="00592822">
      <w:pPr>
        <w:pStyle w:val="PL"/>
        <w:spacing w:line="0" w:lineRule="atLeast"/>
        <w:rPr>
          <w:noProof w:val="0"/>
          <w:snapToGrid w:val="0"/>
        </w:rPr>
      </w:pPr>
      <w:r w:rsidRPr="00D629EF">
        <w:rPr>
          <w:noProof w:val="0"/>
          <w:snapToGrid w:val="0"/>
        </w:rPr>
        <w:t>}</w:t>
      </w:r>
    </w:p>
    <w:p w14:paraId="527450D7" w14:textId="77777777" w:rsidR="00A85C4E" w:rsidRPr="00D629EF" w:rsidRDefault="00A85C4E" w:rsidP="00592822">
      <w:pPr>
        <w:pStyle w:val="PL"/>
        <w:spacing w:line="0" w:lineRule="atLeast"/>
        <w:rPr>
          <w:noProof w:val="0"/>
          <w:snapToGrid w:val="0"/>
        </w:rPr>
      </w:pPr>
    </w:p>
    <w:p w14:paraId="534E2BAF"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78EEC1C5" w14:textId="77777777" w:rsidR="00536E6F" w:rsidRPr="00D629EF" w:rsidRDefault="00324E16" w:rsidP="00536E6F">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CRITICALITY reject</w:t>
      </w:r>
      <w:r w:rsidRPr="00D629EF">
        <w:rPr>
          <w:noProof w:val="0"/>
          <w:snapToGrid w:val="0"/>
        </w:rPr>
        <w:tab/>
        <w:t>EXTENSION 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PRESENCE optional}</w:t>
      </w:r>
      <w:r w:rsidR="00AF4F79" w:rsidRPr="00D629EF">
        <w:rPr>
          <w:noProof w:val="0"/>
          <w:snapToGrid w:val="0"/>
        </w:rPr>
        <w:t>|</w:t>
      </w:r>
    </w:p>
    <w:p w14:paraId="7A8CA3AA" w14:textId="77777777" w:rsidR="00475276" w:rsidRPr="00475276" w:rsidRDefault="00536E6F" w:rsidP="00135FF5">
      <w:pPr>
        <w:pStyle w:val="PL"/>
        <w:tabs>
          <w:tab w:val="clear" w:pos="4992"/>
          <w:tab w:val="left" w:pos="4676"/>
        </w:tabs>
        <w:spacing w:line="0" w:lineRule="atLeast"/>
        <w:rPr>
          <w:noProof w:val="0"/>
          <w:snapToGrid w:val="0"/>
        </w:rPr>
      </w:pPr>
      <w:r w:rsidRPr="00D629EF">
        <w:rPr>
          <w:noProof w:val="0"/>
          <w:snapToGrid w:val="0"/>
        </w:rPr>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r>
      <w:r w:rsidR="00AF4F79" w:rsidRPr="00D629EF">
        <w:rPr>
          <w:noProof w:val="0"/>
          <w:snapToGrid w:val="0"/>
        </w:rPr>
        <w:t>EXTENSION</w:t>
      </w:r>
      <w:r w:rsidRPr="00D629EF">
        <w:rPr>
          <w:noProof w:val="0"/>
          <w:snapToGrid w:val="0"/>
        </w:rPr>
        <w:t xml:space="preserve">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475276" w:rsidRPr="00475276">
        <w:rPr>
          <w:noProof w:val="0"/>
          <w:snapToGrid w:val="0"/>
        </w:rPr>
        <w:t>|</w:t>
      </w:r>
    </w:p>
    <w:p w14:paraId="006FAFC4"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sidR="00376E33">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p>
    <w:p w14:paraId="57B6A12F" w14:textId="77777777" w:rsidR="00376E33" w:rsidRPr="00475276" w:rsidRDefault="00475276" w:rsidP="0081390E">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r w:rsidR="0081390E" w:rsidRPr="00475276">
        <w:rPr>
          <w:noProof w:val="0"/>
          <w:snapToGrid w:val="0"/>
        </w:rPr>
        <w:t>|</w:t>
      </w:r>
    </w:p>
    <w:p w14:paraId="14525DA6" w14:textId="77777777" w:rsidR="00376E33" w:rsidRPr="00EA387F" w:rsidRDefault="00376E33" w:rsidP="00376E33">
      <w:pPr>
        <w:pStyle w:val="PL"/>
        <w:rPr>
          <w:snapToGrid w:val="0"/>
        </w:rPr>
      </w:pPr>
      <w:r w:rsidRPr="00EA387F">
        <w:rPr>
          <w:snapToGrid w:val="0"/>
        </w:rPr>
        <w:tab/>
      </w:r>
      <w:r w:rsidR="0081390E" w:rsidRPr="003E600A">
        <w:rPr>
          <w:noProof w:val="0"/>
          <w:snapToGrid w:val="0"/>
        </w:rPr>
        <w:t>{ID id-DataForwardingtoE-UTRANInformationList</w:t>
      </w:r>
      <w:r w:rsidR="0081390E" w:rsidRPr="003E600A">
        <w:rPr>
          <w:noProof w:val="0"/>
          <w:snapToGrid w:val="0"/>
        </w:rPr>
        <w:tab/>
      </w:r>
      <w:r w:rsidR="0081390E" w:rsidRPr="003E600A">
        <w:rPr>
          <w:noProof w:val="0"/>
          <w:snapToGrid w:val="0"/>
        </w:rPr>
        <w:tab/>
        <w:t>CRITICALITY ignore</w:t>
      </w:r>
      <w:r w:rsidR="0081390E" w:rsidRPr="003E600A">
        <w:rPr>
          <w:noProof w:val="0"/>
          <w:snapToGrid w:val="0"/>
        </w:rPr>
        <w:tab/>
        <w:t xml:space="preserve">EXTENSION </w:t>
      </w:r>
      <w:r w:rsidR="0081390E" w:rsidRPr="003E600A">
        <w:rPr>
          <w:noProof w:val="0"/>
          <w:snapToGrid w:val="0"/>
        </w:rPr>
        <w:tab/>
        <w:t>DataForwardingtoE-UTRANInformationList</w:t>
      </w:r>
      <w:r w:rsidR="0081390E" w:rsidRPr="003E600A">
        <w:rPr>
          <w:noProof w:val="0"/>
          <w:snapToGrid w:val="0"/>
        </w:rPr>
        <w:tab/>
        <w:t>PRESENCE optional</w:t>
      </w:r>
      <w:r w:rsidR="0081390E" w:rsidRPr="003E600A">
        <w:rPr>
          <w:noProof w:val="0"/>
          <w:snapToGrid w:val="0"/>
        </w:rPr>
        <w:tab/>
        <w:t>}</w:t>
      </w:r>
      <w:r w:rsidRPr="00EA387F">
        <w:rPr>
          <w:snapToGrid w:val="0"/>
        </w:rPr>
        <w:t>|</w:t>
      </w:r>
    </w:p>
    <w:p w14:paraId="059B316E" w14:textId="77777777" w:rsidR="00A811DA" w:rsidRDefault="00A811DA" w:rsidP="00A811DA">
      <w:pPr>
        <w:pStyle w:val="PL"/>
        <w:spacing w:line="0" w:lineRule="atLeast"/>
        <w:rPr>
          <w:noProof w:val="0"/>
          <w:snapToGrid w:val="0"/>
        </w:rPr>
      </w:pPr>
      <w:r w:rsidRPr="00092A28">
        <w:rPr>
          <w:noProof w:val="0"/>
          <w:snapToGrid w:val="0"/>
        </w:rPr>
        <w:tab/>
        <w:t>{ID id-SecurityIndicationModify</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CRITICALITY ignore</w:t>
      </w:r>
      <w:r w:rsidRPr="00092A28">
        <w:rPr>
          <w:noProof w:val="0"/>
          <w:snapToGrid w:val="0"/>
        </w:rPr>
        <w:tab/>
        <w:t xml:space="preserve">EXTENSION </w:t>
      </w:r>
      <w:r w:rsidRPr="00092A28">
        <w:rPr>
          <w:noProof w:val="0"/>
          <w:snapToGrid w:val="0"/>
        </w:rPr>
        <w:tab/>
        <w:t>SecurityIndication</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PRESENCE optional</w:t>
      </w:r>
      <w:r w:rsidRPr="00EA387F">
        <w:rPr>
          <w:snapToGrid w:val="0"/>
        </w:rPr>
        <w:tab/>
        <w:t>}</w:t>
      </w:r>
      <w:r w:rsidRPr="00FA52B0">
        <w:rPr>
          <w:noProof w:val="0"/>
          <w:snapToGrid w:val="0"/>
        </w:rPr>
        <w:t>|</w:t>
      </w:r>
    </w:p>
    <w:p w14:paraId="2DC40F52" w14:textId="77777777" w:rsidR="00A811DA" w:rsidRPr="00D629EF" w:rsidRDefault="00A811DA" w:rsidP="00A811DA">
      <w:pPr>
        <w:pStyle w:val="PL"/>
        <w:spacing w:line="0" w:lineRule="atLeast"/>
        <w:rPr>
          <w:noProof w:val="0"/>
          <w:snapToGrid w:val="0"/>
        </w:rPr>
      </w:pPr>
      <w:r w:rsidRPr="00EA387F">
        <w:rPr>
          <w:snapToGrid w:val="0"/>
        </w:rPr>
        <w:tab/>
        <w:t>{ID id-</w:t>
      </w:r>
      <w:r>
        <w:rPr>
          <w:snapToGrid w:val="0"/>
        </w:rPr>
        <w:t>Secondary-P</w:t>
      </w:r>
      <w:r w:rsidRPr="00FA52B0">
        <w:rPr>
          <w:noProof w:val="0"/>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noProof w:val="0"/>
          <w:snapToGrid w:val="0"/>
        </w:rPr>
        <w:t>Data-Forwarding-Information</w:t>
      </w:r>
      <w:r w:rsidRPr="00EA387F">
        <w:rPr>
          <w:snapToGrid w:val="0"/>
        </w:rPr>
        <w:tab/>
      </w:r>
      <w:r w:rsidRPr="00EA387F">
        <w:rPr>
          <w:snapToGrid w:val="0"/>
        </w:rPr>
        <w:tab/>
        <w:t>PRESENCE optional</w:t>
      </w:r>
      <w:r w:rsidRPr="00EA387F">
        <w:rPr>
          <w:snapToGrid w:val="0"/>
        </w:rPr>
        <w:tab/>
        <w:t>}</w:t>
      </w:r>
      <w:r w:rsidRPr="00D629EF">
        <w:rPr>
          <w:noProof w:val="0"/>
          <w:snapToGrid w:val="0"/>
        </w:rPr>
        <w:t>,</w:t>
      </w:r>
    </w:p>
    <w:p w14:paraId="558C85C5" w14:textId="77777777" w:rsidR="00A811DA" w:rsidRPr="00D629EF" w:rsidRDefault="00A811DA" w:rsidP="00A811DA">
      <w:pPr>
        <w:pStyle w:val="PL"/>
        <w:spacing w:line="0" w:lineRule="atLeast"/>
        <w:rPr>
          <w:noProof w:val="0"/>
          <w:snapToGrid w:val="0"/>
        </w:rPr>
      </w:pPr>
      <w:r w:rsidRPr="00D629EF">
        <w:rPr>
          <w:noProof w:val="0"/>
          <w:snapToGrid w:val="0"/>
        </w:rPr>
        <w:tab/>
        <w:t>...</w:t>
      </w:r>
    </w:p>
    <w:p w14:paraId="703D62E2" w14:textId="77777777" w:rsidR="00A85C4E" w:rsidRPr="00D629EF" w:rsidRDefault="00A85C4E" w:rsidP="00592822">
      <w:pPr>
        <w:pStyle w:val="PL"/>
        <w:spacing w:line="0" w:lineRule="atLeast"/>
        <w:rPr>
          <w:noProof w:val="0"/>
          <w:snapToGrid w:val="0"/>
        </w:rPr>
      </w:pPr>
      <w:r w:rsidRPr="00D629EF">
        <w:rPr>
          <w:noProof w:val="0"/>
          <w:snapToGrid w:val="0"/>
        </w:rPr>
        <w:t>}</w:t>
      </w:r>
    </w:p>
    <w:p w14:paraId="7E075FB9" w14:textId="77777777" w:rsidR="00A85C4E" w:rsidRPr="00D629EF" w:rsidRDefault="00A85C4E" w:rsidP="00592822">
      <w:pPr>
        <w:pStyle w:val="PL"/>
        <w:spacing w:line="0" w:lineRule="atLeast"/>
        <w:rPr>
          <w:noProof w:val="0"/>
          <w:snapToGrid w:val="0"/>
        </w:rPr>
      </w:pPr>
    </w:p>
    <w:p w14:paraId="7BF04480"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4B80CBEC" w14:textId="77777777" w:rsidR="00A85C4E" w:rsidRPr="00D629EF" w:rsidRDefault="00A85C4E" w:rsidP="00592822">
      <w:pPr>
        <w:pStyle w:val="PL"/>
        <w:spacing w:line="0" w:lineRule="atLeast"/>
        <w:rPr>
          <w:noProof w:val="0"/>
          <w:snapToGrid w:val="0"/>
        </w:rPr>
      </w:pPr>
    </w:p>
    <w:p w14:paraId="271C0C74"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7A16914F"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ED1755D"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PDU-Session-Resource-To-Remove-Item-ExtIEs } }</w:t>
      </w:r>
      <w:r w:rsidRPr="007E6193">
        <w:rPr>
          <w:noProof w:val="0"/>
          <w:snapToGrid w:val="0"/>
          <w:lang w:val="fr-FR"/>
        </w:rPr>
        <w:tab/>
        <w:t>OPTIONAL,</w:t>
      </w:r>
    </w:p>
    <w:p w14:paraId="54905FC1"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41B6495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0927E9AB" w14:textId="77777777" w:rsidR="00A85C4E" w:rsidRPr="007E6193" w:rsidRDefault="00A85C4E" w:rsidP="00592822">
      <w:pPr>
        <w:pStyle w:val="PL"/>
        <w:spacing w:line="0" w:lineRule="atLeast"/>
        <w:rPr>
          <w:noProof w:val="0"/>
          <w:snapToGrid w:val="0"/>
          <w:lang w:val="fr-FR"/>
        </w:rPr>
      </w:pPr>
    </w:p>
    <w:p w14:paraId="5B3C09E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PDU-Session-Resource-To-Remove-Item-ExtIEs</w:t>
      </w:r>
      <w:r w:rsidRPr="007E6193">
        <w:rPr>
          <w:noProof w:val="0"/>
          <w:snapToGrid w:val="0"/>
          <w:lang w:val="fr-FR"/>
        </w:rPr>
        <w:tab/>
      </w:r>
      <w:r w:rsidRPr="007E6193">
        <w:rPr>
          <w:noProof w:val="0"/>
          <w:snapToGrid w:val="0"/>
          <w:lang w:val="fr-FR"/>
        </w:rPr>
        <w:tab/>
        <w:t>E1AP-PROTOCOL-EXTENSION ::= {</w:t>
      </w:r>
    </w:p>
    <w:p w14:paraId="2954D962" w14:textId="77777777" w:rsidR="00836A23" w:rsidRPr="00D629EF" w:rsidRDefault="00836A23" w:rsidP="00592822">
      <w:pPr>
        <w:pStyle w:val="PL"/>
        <w:spacing w:line="0" w:lineRule="atLeast"/>
        <w:rPr>
          <w:noProof w:val="0"/>
          <w:snapToGrid w:val="0"/>
        </w:rPr>
      </w:pPr>
      <w:r w:rsidRPr="007E6193">
        <w:rPr>
          <w:noProof w:val="0"/>
          <w:snapToGrid w:val="0"/>
          <w:lang w:val="fr-FR"/>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37243EBF"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87FD6E" w14:textId="77777777" w:rsidR="00A85C4E" w:rsidRPr="00D629EF" w:rsidRDefault="00A85C4E" w:rsidP="00592822">
      <w:pPr>
        <w:pStyle w:val="PL"/>
        <w:spacing w:line="0" w:lineRule="atLeast"/>
        <w:rPr>
          <w:noProof w:val="0"/>
          <w:snapToGrid w:val="0"/>
        </w:rPr>
      </w:pPr>
      <w:r w:rsidRPr="00D629EF">
        <w:rPr>
          <w:noProof w:val="0"/>
          <w:snapToGrid w:val="0"/>
        </w:rPr>
        <w:t>}</w:t>
      </w:r>
    </w:p>
    <w:p w14:paraId="701228D8" w14:textId="77777777" w:rsidR="00A85C4E" w:rsidRPr="00D629EF" w:rsidRDefault="00A85C4E" w:rsidP="00592822">
      <w:pPr>
        <w:pStyle w:val="PL"/>
        <w:spacing w:line="0" w:lineRule="atLeast"/>
        <w:rPr>
          <w:noProof w:val="0"/>
          <w:snapToGrid w:val="0"/>
        </w:rPr>
      </w:pPr>
    </w:p>
    <w:p w14:paraId="03B5D60A" w14:textId="77777777" w:rsidR="00A85C4E" w:rsidRPr="00D629EF" w:rsidRDefault="00A85C4E" w:rsidP="00592822">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71E102F0" w14:textId="77777777" w:rsidR="00A85C4E" w:rsidRPr="00D629EF" w:rsidRDefault="00A85C4E" w:rsidP="00592822">
      <w:pPr>
        <w:pStyle w:val="PL"/>
        <w:spacing w:line="0" w:lineRule="atLeast"/>
        <w:rPr>
          <w:noProof w:val="0"/>
          <w:snapToGrid w:val="0"/>
        </w:rPr>
      </w:pPr>
    </w:p>
    <w:p w14:paraId="603AB210"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46CDF9D6"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6F6616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pDU-Session-Type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PDU-Session-Type,</w:t>
      </w:r>
    </w:p>
    <w:p w14:paraId="1503A462"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SNSSAI,</w:t>
      </w:r>
    </w:p>
    <w:p w14:paraId="47C5EFA9"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p>
    <w:p w14:paraId="0F87F8BE"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5E5C66"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p>
    <w:p w14:paraId="350BAAEB"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1BA8C893"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352362A7" w14:textId="77777777" w:rsidR="00A85C4E" w:rsidRPr="00D629EF" w:rsidRDefault="00A85C4E" w:rsidP="008E5299">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298C83CD" w14:textId="77777777" w:rsidR="00A85C4E" w:rsidRPr="00D629EF" w:rsidRDefault="00A85C4E" w:rsidP="008E5299">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EA90ED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06AC016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0FBE094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876F297" w14:textId="77777777" w:rsidR="00A85C4E" w:rsidRPr="00D629EF" w:rsidRDefault="00A85C4E" w:rsidP="00592822">
      <w:pPr>
        <w:pStyle w:val="PL"/>
        <w:spacing w:line="0" w:lineRule="atLeast"/>
        <w:rPr>
          <w:noProof w:val="0"/>
          <w:snapToGrid w:val="0"/>
        </w:rPr>
      </w:pPr>
      <w:r w:rsidRPr="00D629EF">
        <w:rPr>
          <w:noProof w:val="0"/>
          <w:snapToGrid w:val="0"/>
        </w:rPr>
        <w:t>}</w:t>
      </w:r>
    </w:p>
    <w:p w14:paraId="56453FC1" w14:textId="77777777" w:rsidR="00A85C4E" w:rsidRPr="00D629EF" w:rsidRDefault="00A85C4E" w:rsidP="00592822">
      <w:pPr>
        <w:pStyle w:val="PL"/>
        <w:spacing w:line="0" w:lineRule="atLeast"/>
        <w:rPr>
          <w:noProof w:val="0"/>
          <w:snapToGrid w:val="0"/>
        </w:rPr>
      </w:pPr>
    </w:p>
    <w:p w14:paraId="39ABB218"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0ADC1A8A" w14:textId="77777777" w:rsidR="00475276" w:rsidRPr="00475276" w:rsidRDefault="00536E6F" w:rsidP="00475276">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38F2CF1D"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600611A"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679A0CEB" w14:textId="77777777" w:rsidR="00536E6F" w:rsidRPr="00D629EF" w:rsidRDefault="00475276" w:rsidP="00475276">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536E6F" w:rsidRPr="00D629EF">
        <w:rPr>
          <w:snapToGrid w:val="0"/>
        </w:rPr>
        <w:t>,</w:t>
      </w:r>
    </w:p>
    <w:p w14:paraId="1BEE717C"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5845AEB" w14:textId="77777777" w:rsidR="00A85C4E" w:rsidRPr="00D629EF" w:rsidRDefault="00A85C4E" w:rsidP="007B27E7">
      <w:pPr>
        <w:pStyle w:val="PL"/>
        <w:rPr>
          <w:snapToGrid w:val="0"/>
        </w:rPr>
      </w:pPr>
      <w:r w:rsidRPr="00D629EF">
        <w:rPr>
          <w:snapToGrid w:val="0"/>
        </w:rPr>
        <w:t>}</w:t>
      </w:r>
    </w:p>
    <w:p w14:paraId="61A0BE0A" w14:textId="77777777" w:rsidR="00A85C4E" w:rsidRPr="00D629EF" w:rsidRDefault="00A85C4E" w:rsidP="007B27E7">
      <w:pPr>
        <w:pStyle w:val="PL"/>
        <w:rPr>
          <w:snapToGrid w:val="0"/>
        </w:rPr>
      </w:pPr>
    </w:p>
    <w:p w14:paraId="6EA76936"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277C25D1" w14:textId="77777777" w:rsidR="00A85C4E" w:rsidRPr="00D629EF" w:rsidRDefault="00A85C4E" w:rsidP="007B27E7">
      <w:pPr>
        <w:pStyle w:val="PL"/>
        <w:rPr>
          <w:snapToGrid w:val="0"/>
        </w:rPr>
      </w:pPr>
    </w:p>
    <w:p w14:paraId="60C39DAA"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B845B53" w14:textId="77777777" w:rsidR="00A85C4E" w:rsidRPr="007E6193" w:rsidRDefault="00A85C4E" w:rsidP="007B27E7">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2FB04D74" w14:textId="77777777" w:rsidR="00A85C4E" w:rsidRPr="007E6193" w:rsidRDefault="00A85C4E" w:rsidP="007B27E7">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19982DDD" w14:textId="77777777" w:rsidR="00A85C4E" w:rsidRPr="007E6193" w:rsidRDefault="00A85C4E" w:rsidP="007B27E7">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7E243F23" w14:textId="77777777" w:rsidR="00A85C4E" w:rsidRPr="007E6193" w:rsidRDefault="00A85C4E" w:rsidP="007B27E7">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4F972956" w14:textId="77777777" w:rsidR="00A85C4E" w:rsidRPr="007E6193" w:rsidRDefault="00A85C4E" w:rsidP="007B27E7">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199963" w14:textId="77777777" w:rsidR="00A85C4E" w:rsidRPr="007E6193" w:rsidRDefault="00A85C4E" w:rsidP="007B27E7">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721E604D" w14:textId="77777777" w:rsidR="00A85C4E" w:rsidRPr="007E6193" w:rsidRDefault="00A85C4E" w:rsidP="007B27E7">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12615533" w14:textId="77777777" w:rsidR="00A85C4E" w:rsidRPr="00D629EF" w:rsidRDefault="00A85C4E" w:rsidP="007B27E7">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3B0E364E"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2B4631B1"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EED2798" w14:textId="77777777" w:rsidR="00A85C4E" w:rsidRPr="00D629EF" w:rsidRDefault="00A85C4E" w:rsidP="007B27E7">
      <w:pPr>
        <w:pStyle w:val="PL"/>
        <w:rPr>
          <w:snapToGrid w:val="0"/>
        </w:rPr>
      </w:pPr>
      <w:r w:rsidRPr="00D629EF">
        <w:rPr>
          <w:snapToGrid w:val="0"/>
        </w:rPr>
        <w:tab/>
        <w:t>...</w:t>
      </w:r>
    </w:p>
    <w:p w14:paraId="2B14D952" w14:textId="77777777" w:rsidR="00A85C4E" w:rsidRPr="00D629EF" w:rsidRDefault="00A85C4E" w:rsidP="007B27E7">
      <w:pPr>
        <w:pStyle w:val="PL"/>
        <w:rPr>
          <w:snapToGrid w:val="0"/>
        </w:rPr>
      </w:pPr>
      <w:r w:rsidRPr="00D629EF">
        <w:rPr>
          <w:snapToGrid w:val="0"/>
        </w:rPr>
        <w:t>}</w:t>
      </w:r>
    </w:p>
    <w:p w14:paraId="59E1F63B" w14:textId="77777777" w:rsidR="00A85C4E" w:rsidRPr="00D629EF" w:rsidRDefault="00A85C4E" w:rsidP="008E5299">
      <w:pPr>
        <w:pStyle w:val="PL"/>
        <w:spacing w:line="0" w:lineRule="atLeast"/>
        <w:rPr>
          <w:noProof w:val="0"/>
          <w:snapToGrid w:val="0"/>
        </w:rPr>
      </w:pPr>
    </w:p>
    <w:p w14:paraId="4CB00E4C" w14:textId="77777777" w:rsidR="00D718D4" w:rsidRPr="00D629EF" w:rsidRDefault="00A85C4E" w:rsidP="00D718D4">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192163C9" w14:textId="77777777" w:rsidR="00FE76CD" w:rsidRPr="00D629EF" w:rsidRDefault="00D718D4" w:rsidP="00FE76CD">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r w:rsidR="00FE76CD" w:rsidRPr="00D629EF">
        <w:rPr>
          <w:noProof w:val="0"/>
          <w:snapToGrid w:val="0"/>
        </w:rPr>
        <w:t>|</w:t>
      </w:r>
    </w:p>
    <w:p w14:paraId="30FDD842" w14:textId="77777777" w:rsidR="00475276" w:rsidRPr="00475276" w:rsidRDefault="00FE76CD"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00475276" w:rsidRPr="00475276">
        <w:rPr>
          <w:noProof w:val="0"/>
          <w:snapToGrid w:val="0"/>
        </w:rPr>
        <w:t>|</w:t>
      </w:r>
    </w:p>
    <w:p w14:paraId="155E2556"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57CB010C" w14:textId="77777777" w:rsidR="00A85C4E" w:rsidRPr="00D629EF" w:rsidRDefault="00475276" w:rsidP="00475276">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00D718D4" w:rsidRPr="00D629EF">
        <w:rPr>
          <w:noProof w:val="0"/>
          <w:snapToGrid w:val="0"/>
        </w:rPr>
        <w:t>,</w:t>
      </w:r>
    </w:p>
    <w:p w14:paraId="21F41B0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BDA413" w14:textId="77777777" w:rsidR="00A85C4E" w:rsidRPr="00D629EF" w:rsidRDefault="00A85C4E" w:rsidP="002E5F82">
      <w:pPr>
        <w:pStyle w:val="PL"/>
        <w:rPr>
          <w:snapToGrid w:val="0"/>
        </w:rPr>
      </w:pPr>
      <w:r w:rsidRPr="00D629EF">
        <w:rPr>
          <w:snapToGrid w:val="0"/>
        </w:rPr>
        <w:t>}</w:t>
      </w:r>
    </w:p>
    <w:p w14:paraId="024C4027" w14:textId="77777777" w:rsidR="00A85C4E" w:rsidRPr="00D629EF" w:rsidRDefault="00A85C4E" w:rsidP="002E5F82">
      <w:pPr>
        <w:pStyle w:val="PL"/>
        <w:rPr>
          <w:snapToGrid w:val="0"/>
        </w:rPr>
      </w:pPr>
    </w:p>
    <w:p w14:paraId="4245C413"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097FF7AE" w14:textId="77777777" w:rsidR="00A85C4E" w:rsidRPr="00D629EF" w:rsidRDefault="00A85C4E" w:rsidP="002E5F82">
      <w:pPr>
        <w:pStyle w:val="PL"/>
        <w:rPr>
          <w:rFonts w:eastAsia="MS Mincho"/>
          <w:snapToGrid w:val="0"/>
        </w:rPr>
      </w:pPr>
    </w:p>
    <w:p w14:paraId="0D4D9279"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73F8F1A3" w14:textId="77777777" w:rsidR="00A85C4E" w:rsidRPr="007E6193" w:rsidRDefault="00A85C4E" w:rsidP="002E5F82">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05AF792" w14:textId="77777777" w:rsidR="00A85C4E" w:rsidRPr="00D629EF" w:rsidRDefault="00A85C4E" w:rsidP="002E5F82">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CD87189"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68851EA" w14:textId="77777777" w:rsidR="00A85C4E" w:rsidRPr="00D629EF" w:rsidRDefault="00A85C4E" w:rsidP="002E5F82">
      <w:pPr>
        <w:pStyle w:val="PL"/>
        <w:rPr>
          <w:rFonts w:eastAsia="MS Mincho"/>
          <w:snapToGrid w:val="0"/>
        </w:rPr>
      </w:pPr>
      <w:r w:rsidRPr="00D629EF">
        <w:rPr>
          <w:rFonts w:eastAsia="MS Mincho"/>
          <w:snapToGrid w:val="0"/>
        </w:rPr>
        <w:tab/>
        <w:t>...</w:t>
      </w:r>
    </w:p>
    <w:p w14:paraId="36BB39E0" w14:textId="77777777" w:rsidR="00A85C4E" w:rsidRPr="00D629EF" w:rsidRDefault="00A85C4E" w:rsidP="002E5F82">
      <w:pPr>
        <w:pStyle w:val="PL"/>
        <w:rPr>
          <w:rFonts w:eastAsia="MS Mincho"/>
          <w:snapToGrid w:val="0"/>
        </w:rPr>
      </w:pPr>
      <w:r w:rsidRPr="00D629EF">
        <w:rPr>
          <w:rFonts w:eastAsia="MS Mincho"/>
          <w:snapToGrid w:val="0"/>
        </w:rPr>
        <w:t>}</w:t>
      </w:r>
    </w:p>
    <w:p w14:paraId="47A8253C" w14:textId="77777777" w:rsidR="00A85C4E" w:rsidRPr="00D629EF" w:rsidRDefault="00A85C4E" w:rsidP="002E5F82">
      <w:pPr>
        <w:pStyle w:val="PL"/>
        <w:rPr>
          <w:rFonts w:eastAsia="MS Mincho"/>
          <w:snapToGrid w:val="0"/>
        </w:rPr>
      </w:pPr>
    </w:p>
    <w:p w14:paraId="18A946FD"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311529BC" w14:textId="77777777" w:rsidR="00A85C4E" w:rsidRPr="00D629EF" w:rsidRDefault="00A85C4E" w:rsidP="002E5F82">
      <w:pPr>
        <w:pStyle w:val="PL"/>
        <w:rPr>
          <w:rFonts w:eastAsia="MS Mincho"/>
          <w:snapToGrid w:val="0"/>
        </w:rPr>
      </w:pPr>
      <w:r w:rsidRPr="00D629EF">
        <w:rPr>
          <w:rFonts w:eastAsia="MS Mincho"/>
          <w:snapToGrid w:val="0"/>
        </w:rPr>
        <w:tab/>
        <w:t>...</w:t>
      </w:r>
    </w:p>
    <w:p w14:paraId="13EED243" w14:textId="77777777" w:rsidR="00A85C4E" w:rsidRPr="00D629EF" w:rsidRDefault="00A85C4E" w:rsidP="002E5F82">
      <w:pPr>
        <w:pStyle w:val="PL"/>
        <w:rPr>
          <w:snapToGrid w:val="0"/>
        </w:rPr>
      </w:pPr>
      <w:r w:rsidRPr="00D629EF">
        <w:rPr>
          <w:rFonts w:eastAsia="MS Mincho"/>
          <w:snapToGrid w:val="0"/>
        </w:rPr>
        <w:t>}</w:t>
      </w:r>
    </w:p>
    <w:p w14:paraId="4C051A53" w14:textId="77777777" w:rsidR="00A85C4E" w:rsidRPr="00D629EF" w:rsidRDefault="00A85C4E" w:rsidP="002E5F82">
      <w:pPr>
        <w:pStyle w:val="PL"/>
        <w:rPr>
          <w:snapToGrid w:val="0"/>
        </w:rPr>
      </w:pPr>
    </w:p>
    <w:p w14:paraId="7ACFAEA7" w14:textId="77777777" w:rsidR="00A85C4E" w:rsidRPr="00D629EF" w:rsidRDefault="00A85C4E" w:rsidP="00592822">
      <w:pPr>
        <w:pStyle w:val="PL"/>
        <w:spacing w:line="0" w:lineRule="atLeast"/>
        <w:rPr>
          <w:noProof w:val="0"/>
          <w:snapToGrid w:val="0"/>
        </w:rPr>
      </w:pPr>
      <w:r w:rsidRPr="00D629EF">
        <w:rPr>
          <w:noProof w:val="0"/>
          <w:snapToGrid w:val="0"/>
        </w:rPr>
        <w:t>PDU-Session-Type ::= ENUMERATED {</w:t>
      </w:r>
    </w:p>
    <w:p w14:paraId="0C6C27F8" w14:textId="77777777" w:rsidR="00A85C4E" w:rsidRPr="00D629EF" w:rsidRDefault="00A85C4E" w:rsidP="00592822">
      <w:pPr>
        <w:pStyle w:val="PL"/>
        <w:spacing w:line="0" w:lineRule="atLeast"/>
        <w:rPr>
          <w:noProof w:val="0"/>
          <w:snapToGrid w:val="0"/>
        </w:rPr>
      </w:pPr>
      <w:r w:rsidRPr="00D629EF">
        <w:rPr>
          <w:noProof w:val="0"/>
          <w:snapToGrid w:val="0"/>
        </w:rPr>
        <w:tab/>
        <w:t>ipv4,</w:t>
      </w:r>
    </w:p>
    <w:p w14:paraId="2C460CC4" w14:textId="77777777" w:rsidR="00A85C4E" w:rsidRPr="00D629EF" w:rsidRDefault="00A85C4E" w:rsidP="00592822">
      <w:pPr>
        <w:pStyle w:val="PL"/>
        <w:spacing w:line="0" w:lineRule="atLeast"/>
        <w:rPr>
          <w:noProof w:val="0"/>
          <w:snapToGrid w:val="0"/>
        </w:rPr>
      </w:pPr>
      <w:r w:rsidRPr="00D629EF">
        <w:rPr>
          <w:noProof w:val="0"/>
          <w:snapToGrid w:val="0"/>
        </w:rPr>
        <w:tab/>
        <w:t>ipv6,</w:t>
      </w:r>
    </w:p>
    <w:p w14:paraId="16649379" w14:textId="77777777" w:rsidR="00A85C4E" w:rsidRPr="00D629EF" w:rsidRDefault="00A85C4E" w:rsidP="00592822">
      <w:pPr>
        <w:pStyle w:val="PL"/>
        <w:spacing w:line="0" w:lineRule="atLeast"/>
        <w:rPr>
          <w:noProof w:val="0"/>
          <w:snapToGrid w:val="0"/>
        </w:rPr>
      </w:pPr>
      <w:r w:rsidRPr="00D629EF">
        <w:rPr>
          <w:noProof w:val="0"/>
          <w:snapToGrid w:val="0"/>
        </w:rPr>
        <w:tab/>
        <w:t>ipv4v6,</w:t>
      </w:r>
    </w:p>
    <w:p w14:paraId="2B7A3B63" w14:textId="77777777" w:rsidR="00A85C4E" w:rsidRPr="00D629EF" w:rsidRDefault="00A85C4E" w:rsidP="00592822">
      <w:pPr>
        <w:pStyle w:val="PL"/>
        <w:spacing w:line="0" w:lineRule="atLeast"/>
        <w:rPr>
          <w:noProof w:val="0"/>
          <w:snapToGrid w:val="0"/>
        </w:rPr>
      </w:pPr>
      <w:r w:rsidRPr="00D629EF">
        <w:rPr>
          <w:noProof w:val="0"/>
          <w:snapToGrid w:val="0"/>
        </w:rPr>
        <w:tab/>
        <w:t>ethernet,</w:t>
      </w:r>
    </w:p>
    <w:p w14:paraId="0B4501CF" w14:textId="77777777" w:rsidR="00A85C4E" w:rsidRPr="00D629EF" w:rsidRDefault="00A85C4E" w:rsidP="00592822">
      <w:pPr>
        <w:pStyle w:val="PL"/>
        <w:spacing w:line="0" w:lineRule="atLeast"/>
        <w:rPr>
          <w:noProof w:val="0"/>
          <w:snapToGrid w:val="0"/>
        </w:rPr>
      </w:pPr>
      <w:r w:rsidRPr="00D629EF">
        <w:rPr>
          <w:noProof w:val="0"/>
          <w:snapToGrid w:val="0"/>
        </w:rPr>
        <w:tab/>
        <w:t>unstructured,</w:t>
      </w:r>
    </w:p>
    <w:p w14:paraId="7163288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17BEEF" w14:textId="77777777" w:rsidR="00A85C4E" w:rsidRPr="00D629EF" w:rsidRDefault="00A85C4E" w:rsidP="00592822">
      <w:pPr>
        <w:pStyle w:val="PL"/>
        <w:spacing w:line="0" w:lineRule="atLeast"/>
        <w:rPr>
          <w:noProof w:val="0"/>
          <w:snapToGrid w:val="0"/>
        </w:rPr>
      </w:pPr>
      <w:r w:rsidRPr="00D629EF">
        <w:rPr>
          <w:noProof w:val="0"/>
          <w:snapToGrid w:val="0"/>
        </w:rPr>
        <w:t>}</w:t>
      </w:r>
    </w:p>
    <w:p w14:paraId="1E04874E" w14:textId="77777777" w:rsidR="00A85C4E" w:rsidRPr="00D629EF" w:rsidRDefault="00A85C4E" w:rsidP="00592822">
      <w:pPr>
        <w:pStyle w:val="PL"/>
        <w:spacing w:line="0" w:lineRule="atLeast"/>
        <w:rPr>
          <w:noProof w:val="0"/>
          <w:snapToGrid w:val="0"/>
        </w:rPr>
      </w:pPr>
    </w:p>
    <w:p w14:paraId="2EC782D2" w14:textId="77777777" w:rsidR="00134068" w:rsidRPr="00D629EF" w:rsidRDefault="00A85C4E" w:rsidP="00134068">
      <w:pPr>
        <w:pStyle w:val="PL"/>
        <w:spacing w:line="0" w:lineRule="atLeast"/>
        <w:rPr>
          <w:noProof w:val="0"/>
          <w:snapToGrid w:val="0"/>
        </w:rPr>
      </w:pPr>
      <w:r w:rsidRPr="00D629EF">
        <w:rPr>
          <w:noProof w:val="0"/>
          <w:snapToGrid w:val="0"/>
        </w:rPr>
        <w:t>PLMN-Identity ::= OCTET STRING (SIZE(3))</w:t>
      </w:r>
      <w:r w:rsidR="00134068" w:rsidRPr="00D629EF">
        <w:rPr>
          <w:snapToGrid w:val="0"/>
        </w:rPr>
        <w:t xml:space="preserve"> </w:t>
      </w:r>
    </w:p>
    <w:p w14:paraId="36F270B5" w14:textId="77777777" w:rsidR="00134068" w:rsidRPr="00D629EF" w:rsidRDefault="00134068" w:rsidP="00134068">
      <w:pPr>
        <w:pStyle w:val="PL"/>
        <w:spacing w:line="0" w:lineRule="atLeast"/>
        <w:rPr>
          <w:noProof w:val="0"/>
          <w:snapToGrid w:val="0"/>
        </w:rPr>
      </w:pPr>
    </w:p>
    <w:p w14:paraId="0DDA8EFF" w14:textId="77777777" w:rsidR="00A85C4E" w:rsidRPr="00D629EF" w:rsidRDefault="00134068" w:rsidP="00134068">
      <w:pPr>
        <w:pStyle w:val="PL"/>
        <w:spacing w:line="0" w:lineRule="atLeast"/>
        <w:rPr>
          <w:noProof w:val="0"/>
          <w:snapToGrid w:val="0"/>
        </w:rPr>
      </w:pPr>
      <w:r w:rsidRPr="00D629EF">
        <w:rPr>
          <w:noProof w:val="0"/>
          <w:snapToGrid w:val="0"/>
        </w:rPr>
        <w:t>PortNumber ::= BIT STRING (SIZE(16))</w:t>
      </w:r>
    </w:p>
    <w:p w14:paraId="14AC8BCE" w14:textId="77777777" w:rsidR="00A85C4E" w:rsidRPr="00D629EF" w:rsidRDefault="00A85C4E" w:rsidP="00592822">
      <w:pPr>
        <w:pStyle w:val="PL"/>
        <w:spacing w:line="0" w:lineRule="atLeast"/>
        <w:rPr>
          <w:noProof w:val="0"/>
          <w:snapToGrid w:val="0"/>
        </w:rPr>
      </w:pPr>
    </w:p>
    <w:p w14:paraId="3A7C1608" w14:textId="77777777" w:rsidR="00A85C4E" w:rsidRPr="00D629EF" w:rsidRDefault="00A85C4E" w:rsidP="00592822">
      <w:pPr>
        <w:pStyle w:val="PL"/>
        <w:spacing w:line="0" w:lineRule="atLeast"/>
        <w:rPr>
          <w:noProof w:val="0"/>
          <w:snapToGrid w:val="0"/>
        </w:rPr>
      </w:pPr>
      <w:r w:rsidRPr="00D629EF">
        <w:rPr>
          <w:noProof w:val="0"/>
          <w:snapToGrid w:val="0"/>
        </w:rPr>
        <w:t>PPI ::= INTEGER (0..7, ...)</w:t>
      </w:r>
    </w:p>
    <w:p w14:paraId="45661396" w14:textId="77777777" w:rsidR="00A85C4E" w:rsidRPr="00D629EF" w:rsidRDefault="00A85C4E" w:rsidP="00592822">
      <w:pPr>
        <w:pStyle w:val="PL"/>
        <w:spacing w:line="0" w:lineRule="atLeast"/>
        <w:rPr>
          <w:noProof w:val="0"/>
          <w:snapToGrid w:val="0"/>
        </w:rPr>
      </w:pPr>
    </w:p>
    <w:p w14:paraId="780A43CC" w14:textId="77777777" w:rsidR="00A85C4E" w:rsidRPr="00D629EF" w:rsidRDefault="00A85C4E" w:rsidP="00592822">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3CD7CEF0" w14:textId="77777777" w:rsidR="00A85C4E" w:rsidRPr="00D629EF" w:rsidRDefault="00A85C4E" w:rsidP="00592822">
      <w:pPr>
        <w:pStyle w:val="PL"/>
        <w:spacing w:line="0" w:lineRule="atLeast"/>
        <w:rPr>
          <w:noProof w:val="0"/>
          <w:snapToGrid w:val="0"/>
        </w:rPr>
      </w:pPr>
    </w:p>
    <w:p w14:paraId="3E2AA155" w14:textId="77777777" w:rsidR="00A85C4E" w:rsidRPr="00D629EF" w:rsidRDefault="00A85C4E" w:rsidP="00592822">
      <w:pPr>
        <w:pStyle w:val="PL"/>
        <w:spacing w:line="0" w:lineRule="atLeast"/>
        <w:rPr>
          <w:noProof w:val="0"/>
          <w:snapToGrid w:val="0"/>
        </w:rPr>
      </w:pPr>
      <w:r w:rsidRPr="00D629EF">
        <w:rPr>
          <w:noProof w:val="0"/>
          <w:snapToGrid w:val="0"/>
        </w:rPr>
        <w:t>Pre-emptionCapability ::= ENUMERATED {</w:t>
      </w:r>
    </w:p>
    <w:p w14:paraId="047C130C" w14:textId="77777777" w:rsidR="00A85C4E" w:rsidRPr="00D629EF" w:rsidRDefault="00A85C4E" w:rsidP="00592822">
      <w:pPr>
        <w:pStyle w:val="PL"/>
        <w:spacing w:line="0" w:lineRule="atLeast"/>
        <w:rPr>
          <w:noProof w:val="0"/>
          <w:snapToGrid w:val="0"/>
        </w:rPr>
      </w:pPr>
      <w:r w:rsidRPr="00D629EF">
        <w:rPr>
          <w:noProof w:val="0"/>
          <w:snapToGrid w:val="0"/>
        </w:rPr>
        <w:tab/>
        <w:t>shall-not-trigger-pre-emption,</w:t>
      </w:r>
    </w:p>
    <w:p w14:paraId="26F36CAE" w14:textId="77777777" w:rsidR="00A85C4E" w:rsidRPr="00D629EF" w:rsidRDefault="00A85C4E" w:rsidP="00592822">
      <w:pPr>
        <w:pStyle w:val="PL"/>
        <w:spacing w:line="0" w:lineRule="atLeast"/>
        <w:rPr>
          <w:noProof w:val="0"/>
          <w:snapToGrid w:val="0"/>
        </w:rPr>
      </w:pPr>
      <w:r w:rsidRPr="00D629EF">
        <w:rPr>
          <w:noProof w:val="0"/>
          <w:snapToGrid w:val="0"/>
        </w:rPr>
        <w:tab/>
        <w:t>may-trigger-pre-emption</w:t>
      </w:r>
    </w:p>
    <w:p w14:paraId="639D2753" w14:textId="77777777" w:rsidR="00A85C4E" w:rsidRPr="00D629EF" w:rsidRDefault="00A85C4E" w:rsidP="00592822">
      <w:pPr>
        <w:pStyle w:val="PL"/>
        <w:spacing w:line="0" w:lineRule="atLeast"/>
        <w:rPr>
          <w:noProof w:val="0"/>
          <w:snapToGrid w:val="0"/>
        </w:rPr>
      </w:pPr>
      <w:r w:rsidRPr="00D629EF">
        <w:rPr>
          <w:noProof w:val="0"/>
          <w:snapToGrid w:val="0"/>
        </w:rPr>
        <w:t>}</w:t>
      </w:r>
    </w:p>
    <w:p w14:paraId="1EFA8C5F" w14:textId="77777777" w:rsidR="00A85C4E" w:rsidRPr="00D629EF" w:rsidRDefault="00A85C4E" w:rsidP="00592822">
      <w:pPr>
        <w:pStyle w:val="PL"/>
        <w:spacing w:line="0" w:lineRule="atLeast"/>
        <w:rPr>
          <w:noProof w:val="0"/>
          <w:snapToGrid w:val="0"/>
        </w:rPr>
      </w:pPr>
    </w:p>
    <w:p w14:paraId="0CE7DD99" w14:textId="77777777" w:rsidR="00A85C4E" w:rsidRPr="00D629EF" w:rsidRDefault="00A85C4E" w:rsidP="00592822">
      <w:pPr>
        <w:pStyle w:val="PL"/>
        <w:spacing w:line="0" w:lineRule="atLeast"/>
        <w:rPr>
          <w:noProof w:val="0"/>
          <w:snapToGrid w:val="0"/>
        </w:rPr>
      </w:pPr>
      <w:r w:rsidRPr="00D629EF">
        <w:rPr>
          <w:noProof w:val="0"/>
          <w:snapToGrid w:val="0"/>
        </w:rPr>
        <w:t>Pre-emptionVulnerability ::= ENUMERATED {</w:t>
      </w:r>
    </w:p>
    <w:p w14:paraId="362CFC31" w14:textId="77777777" w:rsidR="00A85C4E" w:rsidRPr="00D629EF" w:rsidRDefault="00A85C4E" w:rsidP="00592822">
      <w:pPr>
        <w:pStyle w:val="PL"/>
        <w:spacing w:line="0" w:lineRule="atLeast"/>
        <w:rPr>
          <w:noProof w:val="0"/>
          <w:snapToGrid w:val="0"/>
        </w:rPr>
      </w:pPr>
      <w:r w:rsidRPr="00D629EF">
        <w:rPr>
          <w:noProof w:val="0"/>
          <w:snapToGrid w:val="0"/>
        </w:rPr>
        <w:tab/>
        <w:t>not-pre-emptable,</w:t>
      </w:r>
    </w:p>
    <w:p w14:paraId="76D3B3D2" w14:textId="77777777" w:rsidR="00A85C4E" w:rsidRPr="00D629EF" w:rsidRDefault="00A85C4E" w:rsidP="00592822">
      <w:pPr>
        <w:pStyle w:val="PL"/>
        <w:spacing w:line="0" w:lineRule="atLeast"/>
        <w:rPr>
          <w:noProof w:val="0"/>
          <w:snapToGrid w:val="0"/>
        </w:rPr>
      </w:pPr>
      <w:r w:rsidRPr="00D629EF">
        <w:rPr>
          <w:noProof w:val="0"/>
          <w:snapToGrid w:val="0"/>
        </w:rPr>
        <w:tab/>
        <w:t>pre-emptable</w:t>
      </w:r>
    </w:p>
    <w:p w14:paraId="32A67F31" w14:textId="77777777" w:rsidR="00A85C4E" w:rsidRPr="00D629EF" w:rsidRDefault="00A85C4E" w:rsidP="00592822">
      <w:pPr>
        <w:pStyle w:val="PL"/>
        <w:spacing w:line="0" w:lineRule="atLeast"/>
        <w:rPr>
          <w:noProof w:val="0"/>
          <w:snapToGrid w:val="0"/>
        </w:rPr>
      </w:pPr>
      <w:r w:rsidRPr="00D629EF">
        <w:rPr>
          <w:noProof w:val="0"/>
          <w:snapToGrid w:val="0"/>
        </w:rPr>
        <w:t>}</w:t>
      </w:r>
    </w:p>
    <w:p w14:paraId="386A570A" w14:textId="77777777" w:rsidR="00A85C4E" w:rsidRDefault="00A85C4E" w:rsidP="008B1AD4">
      <w:pPr>
        <w:pStyle w:val="PL"/>
        <w:spacing w:line="0" w:lineRule="atLeast"/>
        <w:rPr>
          <w:noProof w:val="0"/>
          <w:snapToGrid w:val="0"/>
        </w:rPr>
      </w:pPr>
    </w:p>
    <w:p w14:paraId="6299E51C" w14:textId="77777777" w:rsidR="00D44F5E" w:rsidRPr="00D44F5E" w:rsidRDefault="00D44F5E" w:rsidP="00D44F5E">
      <w:pPr>
        <w:pStyle w:val="PL"/>
        <w:spacing w:line="0" w:lineRule="atLeast"/>
        <w:rPr>
          <w:noProof w:val="0"/>
          <w:snapToGrid w:val="0"/>
        </w:rPr>
      </w:pPr>
      <w:r w:rsidRPr="00D44F5E">
        <w:rPr>
          <w:noProof w:val="0"/>
          <w:snapToGrid w:val="0"/>
        </w:rPr>
        <w:t>PrivacyIndicator ::= ENUMERATED {</w:t>
      </w:r>
    </w:p>
    <w:p w14:paraId="44F75224" w14:textId="77777777" w:rsidR="00D44F5E" w:rsidRPr="00D44F5E" w:rsidRDefault="00D44F5E" w:rsidP="00D44F5E">
      <w:pPr>
        <w:pStyle w:val="PL"/>
        <w:spacing w:line="0" w:lineRule="atLeast"/>
        <w:rPr>
          <w:noProof w:val="0"/>
          <w:snapToGrid w:val="0"/>
        </w:rPr>
      </w:pPr>
      <w:r w:rsidRPr="00D44F5E">
        <w:rPr>
          <w:noProof w:val="0"/>
          <w:snapToGrid w:val="0"/>
        </w:rPr>
        <w:tab/>
        <w:t>immediate-MDT,</w:t>
      </w:r>
    </w:p>
    <w:p w14:paraId="5F17094A" w14:textId="77777777" w:rsidR="00D44F5E" w:rsidRPr="00D44F5E" w:rsidRDefault="00D44F5E" w:rsidP="00D44F5E">
      <w:pPr>
        <w:pStyle w:val="PL"/>
        <w:spacing w:line="0" w:lineRule="atLeast"/>
        <w:rPr>
          <w:noProof w:val="0"/>
          <w:snapToGrid w:val="0"/>
        </w:rPr>
      </w:pPr>
      <w:r w:rsidRPr="00D44F5E">
        <w:rPr>
          <w:noProof w:val="0"/>
          <w:snapToGrid w:val="0"/>
        </w:rPr>
        <w:tab/>
        <w:t>logged-MDT,</w:t>
      </w:r>
    </w:p>
    <w:p w14:paraId="11CC506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w:t>
      </w:r>
    </w:p>
    <w:p w14:paraId="66351DD6" w14:textId="77777777" w:rsidR="00D44F5E" w:rsidRDefault="00D44F5E" w:rsidP="00D44F5E">
      <w:pPr>
        <w:pStyle w:val="PL"/>
        <w:spacing w:line="0" w:lineRule="atLeast"/>
        <w:rPr>
          <w:noProof w:val="0"/>
          <w:snapToGrid w:val="0"/>
        </w:rPr>
      </w:pPr>
      <w:r w:rsidRPr="00D44F5E">
        <w:rPr>
          <w:noProof w:val="0"/>
          <w:snapToGrid w:val="0"/>
        </w:rPr>
        <w:t>}</w:t>
      </w:r>
    </w:p>
    <w:p w14:paraId="1EC69135" w14:textId="77777777" w:rsidR="00D44F5E" w:rsidRDefault="00D44F5E" w:rsidP="00D44F5E">
      <w:pPr>
        <w:pStyle w:val="PL"/>
        <w:spacing w:line="0" w:lineRule="atLeast"/>
        <w:rPr>
          <w:noProof w:val="0"/>
          <w:snapToGrid w:val="0"/>
        </w:rPr>
      </w:pPr>
    </w:p>
    <w:p w14:paraId="59B65212" w14:textId="77777777" w:rsidR="0010609D" w:rsidRDefault="0010609D" w:rsidP="0010609D">
      <w:pPr>
        <w:pStyle w:val="PL"/>
        <w:rPr>
          <w:ins w:id="7127" w:author="CR0078" w:date="2023-11-06T14:15:00Z"/>
          <w:snapToGrid w:val="0"/>
        </w:rPr>
      </w:pPr>
      <w:ins w:id="7128" w:author="CR0078" w:date="2023-11-06T14:15:00Z">
        <w:r>
          <w:rPr>
            <w:rFonts w:eastAsia="DengXian" w:hint="eastAsia"/>
            <w:snapToGrid w:val="0"/>
            <w:lang w:eastAsia="zh-CN"/>
          </w:rPr>
          <w:t>P</w:t>
        </w:r>
        <w:r>
          <w:rPr>
            <w:rFonts w:eastAsia="DengXian"/>
            <w:snapToGrid w:val="0"/>
            <w:lang w:eastAsia="zh-CN"/>
          </w:rPr>
          <w:t xml:space="preserve">DUSetQoSParameters </w:t>
        </w:r>
        <w:r>
          <w:rPr>
            <w:snapToGrid w:val="0"/>
          </w:rPr>
          <w:t>::= SEQUENCE {</w:t>
        </w:r>
      </w:ins>
    </w:p>
    <w:p w14:paraId="42775494" w14:textId="77777777" w:rsidR="0010609D" w:rsidRDefault="0010609D" w:rsidP="0010609D">
      <w:pPr>
        <w:pStyle w:val="PL"/>
        <w:rPr>
          <w:ins w:id="7129" w:author="CR0078" w:date="2023-11-06T14:15:00Z"/>
          <w:snapToGrid w:val="0"/>
        </w:rPr>
      </w:pPr>
      <w:ins w:id="7130" w:author="CR0078" w:date="2023-11-06T14:15:00Z">
        <w:r>
          <w:rPr>
            <w:snapToGrid w:val="0"/>
          </w:rPr>
          <w:tab/>
          <w:t>pdu</w:t>
        </w:r>
        <w:r>
          <w:rPr>
            <w:rFonts w:ascii="DengXian" w:eastAsia="DengXian" w:hAnsi="DengXian" w:hint="eastAsia"/>
            <w:snapToGrid w:val="0"/>
            <w:lang w:eastAsia="zh-CN"/>
          </w:rPr>
          <w:t>Set</w:t>
        </w:r>
        <w:r>
          <w:rPr>
            <w:snapToGrid w:val="0"/>
          </w:rPr>
          <w:t>DelayBudget</w:t>
        </w:r>
        <w:r>
          <w:rPr>
            <w:snapToGrid w:val="0"/>
          </w:rPr>
          <w:tab/>
        </w:r>
        <w:r>
          <w:rPr>
            <w:snapToGrid w:val="0"/>
          </w:rPr>
          <w:tab/>
        </w:r>
        <w:r>
          <w:rPr>
            <w:snapToGrid w:val="0"/>
          </w:rPr>
          <w:tab/>
        </w:r>
        <w:r>
          <w:rPr>
            <w:snapToGrid w:val="0"/>
          </w:rPr>
          <w:tab/>
          <w:t>ExtendedPacketDelayBudget</w:t>
        </w:r>
        <w:r>
          <w:rPr>
            <w:snapToGrid w:val="0"/>
          </w:rPr>
          <w:tab/>
          <w:t>OPTIONAL,</w:t>
        </w:r>
      </w:ins>
    </w:p>
    <w:p w14:paraId="76F49C03" w14:textId="77777777" w:rsidR="0010609D" w:rsidRDefault="0010609D" w:rsidP="0010609D">
      <w:pPr>
        <w:pStyle w:val="PL"/>
        <w:rPr>
          <w:ins w:id="7131" w:author="CR0078" w:date="2023-11-06T14:15:00Z"/>
        </w:rPr>
      </w:pPr>
      <w:ins w:id="7132" w:author="CR0078" w:date="2023-11-06T14:15:00Z">
        <w:r>
          <w:tab/>
          <w:t>pduSetErrorRate</w:t>
        </w:r>
        <w:r>
          <w:tab/>
        </w:r>
        <w:r>
          <w:tab/>
        </w:r>
        <w:r>
          <w:tab/>
        </w:r>
        <w:r>
          <w:tab/>
        </w:r>
        <w:r>
          <w:tab/>
          <w:t>PacketErrorRate</w:t>
        </w:r>
        <w:r>
          <w:tab/>
        </w:r>
        <w:r>
          <w:tab/>
        </w:r>
        <w:r>
          <w:tab/>
        </w:r>
        <w:r>
          <w:rPr>
            <w:snapToGrid w:val="0"/>
          </w:rPr>
          <w:t>OPTIONAL,</w:t>
        </w:r>
      </w:ins>
    </w:p>
    <w:p w14:paraId="21120EA9" w14:textId="77777777" w:rsidR="0010609D" w:rsidRDefault="0010609D" w:rsidP="0010609D">
      <w:pPr>
        <w:pStyle w:val="PL"/>
        <w:rPr>
          <w:ins w:id="7133" w:author="CR0078" w:date="2023-11-06T14:15:00Z"/>
          <w:snapToGrid w:val="0"/>
        </w:rPr>
      </w:pPr>
      <w:ins w:id="7134" w:author="CR0078" w:date="2023-11-06T14:15:00Z">
        <w:r>
          <w:tab/>
          <w:t>pduSetIntegratedHandlingInformation</w:t>
        </w:r>
        <w:r>
          <w:tab/>
        </w:r>
        <w:r>
          <w:tab/>
        </w:r>
        <w:r>
          <w:rPr>
            <w:snapToGrid w:val="0"/>
          </w:rPr>
          <w:t>ENUMERATED {true, false, ...}</w:t>
        </w:r>
        <w:r>
          <w:rPr>
            <w:snapToGrid w:val="0"/>
          </w:rPr>
          <w:tab/>
        </w:r>
        <w:r>
          <w:rPr>
            <w:snapToGrid w:val="0"/>
          </w:rPr>
          <w:tab/>
        </w:r>
        <w:r>
          <w:rPr>
            <w:snapToGrid w:val="0"/>
          </w:rPr>
          <w:tab/>
        </w:r>
        <w:r>
          <w:rPr>
            <w:snapToGrid w:val="0"/>
          </w:rPr>
          <w:tab/>
        </w:r>
        <w:r>
          <w:rPr>
            <w:snapToGrid w:val="0"/>
          </w:rPr>
          <w:tab/>
          <w:t>OPTIONAL,</w:t>
        </w:r>
      </w:ins>
    </w:p>
    <w:p w14:paraId="4CC92EB4" w14:textId="77777777" w:rsidR="0010609D" w:rsidRDefault="0010609D" w:rsidP="0010609D">
      <w:pPr>
        <w:pStyle w:val="PL"/>
        <w:rPr>
          <w:ins w:id="7135" w:author="CR0078" w:date="2023-11-06T14:15:00Z"/>
          <w:snapToGrid w:val="0"/>
        </w:rPr>
      </w:pPr>
      <w:ins w:id="7136" w:author="CR0078" w:date="2023-11-06T14:15:00Z">
        <w:r>
          <w:rPr>
            <w:snapToGrid w:val="0"/>
          </w:rPr>
          <w:tab/>
          <w:t>iE-Extensions</w:t>
        </w:r>
        <w:r>
          <w:rPr>
            <w:snapToGrid w:val="0"/>
          </w:rPr>
          <w:tab/>
        </w:r>
        <w:r>
          <w:rPr>
            <w:snapToGrid w:val="0"/>
          </w:rPr>
          <w:tab/>
        </w:r>
        <w:r>
          <w:rPr>
            <w:snapToGrid w:val="0"/>
          </w:rPr>
          <w:tab/>
          <w:t>ProtocolExtensionContainer { { PDUSetQoSParameters-ExtIEs } }</w:t>
        </w:r>
        <w:r>
          <w:rPr>
            <w:snapToGrid w:val="0"/>
          </w:rPr>
          <w:tab/>
          <w:t>OPTIONAL</w:t>
        </w:r>
      </w:ins>
    </w:p>
    <w:p w14:paraId="5D1189E7" w14:textId="77777777" w:rsidR="0010609D" w:rsidRDefault="0010609D" w:rsidP="0010609D">
      <w:pPr>
        <w:pStyle w:val="PL"/>
        <w:rPr>
          <w:ins w:id="7137" w:author="CR0078" w:date="2023-11-06T14:15:00Z"/>
          <w:snapToGrid w:val="0"/>
        </w:rPr>
      </w:pPr>
      <w:ins w:id="7138" w:author="CR0078" w:date="2023-11-06T14:15:00Z">
        <w:r>
          <w:rPr>
            <w:snapToGrid w:val="0"/>
          </w:rPr>
          <w:t>}</w:t>
        </w:r>
      </w:ins>
    </w:p>
    <w:p w14:paraId="04E44CF2" w14:textId="77777777" w:rsidR="0010609D" w:rsidRDefault="0010609D" w:rsidP="0010609D">
      <w:pPr>
        <w:pStyle w:val="PL"/>
        <w:rPr>
          <w:ins w:id="7139" w:author="CR0078" w:date="2023-11-06T14:15:00Z"/>
          <w:snapToGrid w:val="0"/>
        </w:rPr>
      </w:pPr>
    </w:p>
    <w:p w14:paraId="45689437" w14:textId="77777777" w:rsidR="0010609D" w:rsidRDefault="0010609D" w:rsidP="0010609D">
      <w:pPr>
        <w:pStyle w:val="PL"/>
        <w:rPr>
          <w:ins w:id="7140" w:author="CR0078" w:date="2023-11-06T14:15:00Z"/>
          <w:rFonts w:eastAsia="DengXian"/>
          <w:snapToGrid w:val="0"/>
          <w:lang w:eastAsia="zh-CN"/>
        </w:rPr>
      </w:pPr>
      <w:ins w:id="7141" w:author="CR0078" w:date="2023-11-06T14:15:00Z">
        <w:r>
          <w:rPr>
            <w:rFonts w:eastAsia="DengXian"/>
            <w:snapToGrid w:val="0"/>
            <w:lang w:eastAsia="zh-CN"/>
          </w:rPr>
          <w:t>PDUSetQoSParameters-ExtIEs E1AP-PROTOCOL-EXTENSION ::= {</w:t>
        </w:r>
      </w:ins>
    </w:p>
    <w:p w14:paraId="580AD394" w14:textId="77777777" w:rsidR="0010609D" w:rsidRDefault="0010609D" w:rsidP="0010609D">
      <w:pPr>
        <w:pStyle w:val="PL"/>
        <w:rPr>
          <w:ins w:id="7142" w:author="CR0078" w:date="2023-11-06T14:15:00Z"/>
          <w:rFonts w:eastAsia="DengXian"/>
          <w:snapToGrid w:val="0"/>
          <w:lang w:eastAsia="zh-CN"/>
        </w:rPr>
      </w:pPr>
      <w:ins w:id="7143" w:author="CR0078" w:date="2023-11-06T14:15:00Z">
        <w:r>
          <w:rPr>
            <w:rFonts w:eastAsia="DengXian"/>
            <w:snapToGrid w:val="0"/>
            <w:lang w:eastAsia="zh-CN"/>
          </w:rPr>
          <w:tab/>
          <w:t>...</w:t>
        </w:r>
      </w:ins>
    </w:p>
    <w:p w14:paraId="3263A730" w14:textId="77777777" w:rsidR="0010609D" w:rsidRDefault="0010609D" w:rsidP="0010609D">
      <w:pPr>
        <w:pStyle w:val="PL"/>
        <w:rPr>
          <w:ins w:id="7144" w:author="CR0078" w:date="2023-11-06T14:15:00Z"/>
          <w:rFonts w:eastAsia="DengXian"/>
          <w:snapToGrid w:val="0"/>
          <w:lang w:eastAsia="zh-CN"/>
        </w:rPr>
      </w:pPr>
      <w:ins w:id="7145" w:author="CR0078" w:date="2023-11-06T14:15:00Z">
        <w:r>
          <w:rPr>
            <w:rFonts w:eastAsia="DengXian"/>
            <w:snapToGrid w:val="0"/>
            <w:lang w:eastAsia="zh-CN"/>
          </w:rPr>
          <w:t>}</w:t>
        </w:r>
      </w:ins>
    </w:p>
    <w:p w14:paraId="3411AEC9" w14:textId="77777777" w:rsidR="0010609D" w:rsidRDefault="0010609D" w:rsidP="0010609D">
      <w:pPr>
        <w:pStyle w:val="PL"/>
        <w:rPr>
          <w:ins w:id="7146" w:author="CR0078" w:date="2023-11-06T14:15:00Z"/>
          <w:snapToGrid w:val="0"/>
        </w:rPr>
      </w:pPr>
    </w:p>
    <w:p w14:paraId="27CAA900" w14:textId="77777777" w:rsidR="0010609D" w:rsidRPr="00D629EF" w:rsidRDefault="0010609D" w:rsidP="00D44F5E">
      <w:pPr>
        <w:pStyle w:val="PL"/>
        <w:spacing w:line="0" w:lineRule="atLeast"/>
        <w:rPr>
          <w:noProof w:val="0"/>
          <w:snapToGrid w:val="0"/>
        </w:rPr>
      </w:pPr>
    </w:p>
    <w:p w14:paraId="42BD5866" w14:textId="77777777" w:rsidR="00A85C4E" w:rsidRPr="00D629EF" w:rsidRDefault="00A85C4E" w:rsidP="008B1AD4">
      <w:pPr>
        <w:pStyle w:val="PL"/>
        <w:spacing w:line="0" w:lineRule="atLeast"/>
        <w:outlineLvl w:val="3"/>
        <w:rPr>
          <w:noProof w:val="0"/>
          <w:snapToGrid w:val="0"/>
        </w:rPr>
      </w:pPr>
      <w:r w:rsidRPr="00D629EF">
        <w:rPr>
          <w:noProof w:val="0"/>
          <w:snapToGrid w:val="0"/>
        </w:rPr>
        <w:t>-- Q</w:t>
      </w:r>
    </w:p>
    <w:p w14:paraId="74F51918" w14:textId="77777777" w:rsidR="00A85C4E" w:rsidRPr="00D629EF" w:rsidRDefault="00A85C4E" w:rsidP="00B52C49">
      <w:pPr>
        <w:pStyle w:val="PL"/>
        <w:spacing w:line="0" w:lineRule="atLeast"/>
        <w:rPr>
          <w:noProof w:val="0"/>
          <w:snapToGrid w:val="0"/>
        </w:rPr>
      </w:pPr>
    </w:p>
    <w:p w14:paraId="79D097F7" w14:textId="77777777" w:rsidR="00A85C4E" w:rsidRPr="00D629EF" w:rsidRDefault="00A85C4E" w:rsidP="00B52C49">
      <w:pPr>
        <w:pStyle w:val="PL"/>
        <w:spacing w:line="0" w:lineRule="atLeast"/>
        <w:rPr>
          <w:noProof w:val="0"/>
          <w:snapToGrid w:val="0"/>
        </w:rPr>
      </w:pPr>
      <w:r w:rsidRPr="00D629EF">
        <w:rPr>
          <w:noProof w:val="0"/>
          <w:snapToGrid w:val="0"/>
        </w:rPr>
        <w:t>QCI ::= INTEGER (0..255)</w:t>
      </w:r>
    </w:p>
    <w:p w14:paraId="5262CE73" w14:textId="77777777" w:rsidR="00A85C4E" w:rsidRPr="00D629EF" w:rsidRDefault="00A85C4E" w:rsidP="00B52C49">
      <w:pPr>
        <w:pStyle w:val="PL"/>
        <w:spacing w:line="0" w:lineRule="atLeast"/>
        <w:rPr>
          <w:noProof w:val="0"/>
          <w:snapToGrid w:val="0"/>
        </w:rPr>
      </w:pPr>
    </w:p>
    <w:p w14:paraId="3396E506" w14:textId="77777777" w:rsidR="00A85C4E" w:rsidRPr="00D629EF" w:rsidRDefault="00A85C4E" w:rsidP="00B52C49">
      <w:pPr>
        <w:pStyle w:val="PL"/>
        <w:spacing w:line="0" w:lineRule="atLeast"/>
        <w:rPr>
          <w:noProof w:val="0"/>
          <w:snapToGrid w:val="0"/>
        </w:rPr>
      </w:pPr>
      <w:r w:rsidRPr="00D629EF">
        <w:rPr>
          <w:noProof w:val="0"/>
          <w:snapToGrid w:val="0"/>
        </w:rPr>
        <w:t>QoS-Characteristics ::= CHOICE {</w:t>
      </w:r>
    </w:p>
    <w:p w14:paraId="3EDCE974"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Non-Dynamic5QIDescriptor,</w:t>
      </w:r>
    </w:p>
    <w:p w14:paraId="3BF4CB8D"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dynamic-5QI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Dynamic5QIDescriptor,</w:t>
      </w:r>
    </w:p>
    <w:p w14:paraId="3931B3D8"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w:t>
      </w:r>
      <w:r w:rsidRPr="007E6193">
        <w:rPr>
          <w:rFonts w:eastAsia="SimSun"/>
          <w:lang w:val="fr-FR" w:eastAsia="en-US"/>
        </w:rPr>
        <w:tab/>
        <w:t>{{</w:t>
      </w:r>
      <w:r w:rsidRPr="007E6193">
        <w:rPr>
          <w:noProof w:val="0"/>
          <w:snapToGrid w:val="0"/>
          <w:lang w:val="fr-FR"/>
        </w:rPr>
        <w:t>QoS-Characteristics-</w:t>
      </w:r>
      <w:r w:rsidRPr="007E6193">
        <w:rPr>
          <w:rFonts w:eastAsia="SimSun"/>
          <w:lang w:val="fr-FR" w:eastAsia="en-US"/>
        </w:rPr>
        <w:t>ExtIEs}}</w:t>
      </w:r>
    </w:p>
    <w:p w14:paraId="42CD3438"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w:t>
      </w:r>
    </w:p>
    <w:p w14:paraId="55591E83" w14:textId="77777777" w:rsidR="00A85C4E" w:rsidRPr="007E6193" w:rsidRDefault="00A85C4E" w:rsidP="008E5299">
      <w:pPr>
        <w:pStyle w:val="PL"/>
        <w:spacing w:line="0" w:lineRule="atLeast"/>
        <w:rPr>
          <w:noProof w:val="0"/>
          <w:snapToGrid w:val="0"/>
          <w:lang w:val="fr-FR"/>
        </w:rPr>
      </w:pPr>
    </w:p>
    <w:p w14:paraId="56F45D15" w14:textId="77777777" w:rsidR="00A85C4E" w:rsidRPr="007E6193" w:rsidRDefault="00A85C4E" w:rsidP="008E5299">
      <w:pPr>
        <w:pStyle w:val="PL"/>
        <w:rPr>
          <w:rFonts w:eastAsia="SimSun"/>
          <w:lang w:val="fr-FR" w:eastAsia="en-US"/>
        </w:rPr>
      </w:pPr>
      <w:r w:rsidRPr="007E6193">
        <w:rPr>
          <w:noProof w:val="0"/>
          <w:snapToGrid w:val="0"/>
          <w:lang w:val="fr-FR"/>
        </w:rPr>
        <w:t>QoS-Characteristics-</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77A3D221" w14:textId="77777777" w:rsidR="00A85C4E" w:rsidRPr="007E6193" w:rsidRDefault="00A85C4E" w:rsidP="008E5299">
      <w:pPr>
        <w:pStyle w:val="PL"/>
        <w:rPr>
          <w:rFonts w:eastAsia="SimSun"/>
          <w:lang w:val="fr-FR" w:eastAsia="en-US"/>
        </w:rPr>
      </w:pPr>
      <w:r w:rsidRPr="007E6193">
        <w:rPr>
          <w:rFonts w:eastAsia="SimSun"/>
          <w:lang w:val="fr-FR" w:eastAsia="en-US"/>
        </w:rPr>
        <w:tab/>
        <w:t>...</w:t>
      </w:r>
    </w:p>
    <w:p w14:paraId="62C14495" w14:textId="77777777" w:rsidR="00A85C4E" w:rsidRPr="007E6193" w:rsidRDefault="00A85C4E" w:rsidP="008E5299">
      <w:pPr>
        <w:pStyle w:val="PL"/>
        <w:spacing w:line="0" w:lineRule="atLeast"/>
        <w:rPr>
          <w:noProof w:val="0"/>
          <w:snapToGrid w:val="0"/>
          <w:lang w:val="fr-FR"/>
        </w:rPr>
      </w:pPr>
      <w:r w:rsidRPr="007E6193">
        <w:rPr>
          <w:rFonts w:eastAsia="SimSun"/>
          <w:lang w:val="fr-FR" w:eastAsia="en-US"/>
        </w:rPr>
        <w:t>}</w:t>
      </w:r>
    </w:p>
    <w:p w14:paraId="2B70E711" w14:textId="77777777" w:rsidR="00A85C4E" w:rsidRPr="007E6193" w:rsidRDefault="00A85C4E" w:rsidP="00B52C49">
      <w:pPr>
        <w:pStyle w:val="PL"/>
        <w:spacing w:line="0" w:lineRule="atLeast"/>
        <w:rPr>
          <w:noProof w:val="0"/>
          <w:snapToGrid w:val="0"/>
          <w:lang w:val="fr-FR"/>
        </w:rPr>
      </w:pPr>
    </w:p>
    <w:p w14:paraId="255D2FF9" w14:textId="77777777" w:rsidR="00A85C4E" w:rsidRPr="007E6193" w:rsidRDefault="00A85C4E" w:rsidP="00B52C49">
      <w:pPr>
        <w:pStyle w:val="PL"/>
        <w:spacing w:line="0" w:lineRule="atLeast"/>
        <w:rPr>
          <w:noProof w:val="0"/>
          <w:snapToGrid w:val="0"/>
          <w:lang w:val="fr-FR"/>
        </w:rPr>
      </w:pPr>
      <w:r w:rsidRPr="007E6193">
        <w:rPr>
          <w:noProof w:val="0"/>
          <w:snapToGrid w:val="0"/>
          <w:lang w:val="fr-FR"/>
        </w:rPr>
        <w:t>QoS-Flow-Identifier</w:t>
      </w:r>
      <w:r w:rsidRPr="007E6193">
        <w:rPr>
          <w:noProof w:val="0"/>
          <w:snapToGrid w:val="0"/>
          <w:lang w:val="fr-FR"/>
        </w:rPr>
        <w:tab/>
        <w:t>::=</w:t>
      </w:r>
      <w:r w:rsidRPr="007E6193">
        <w:rPr>
          <w:noProof w:val="0"/>
          <w:snapToGrid w:val="0"/>
          <w:lang w:val="fr-FR"/>
        </w:rPr>
        <w:tab/>
        <w:t>INTEGER (0..63)</w:t>
      </w:r>
    </w:p>
    <w:p w14:paraId="03063129" w14:textId="77777777" w:rsidR="00A85C4E" w:rsidRPr="007E6193" w:rsidRDefault="00A85C4E" w:rsidP="00B52C49">
      <w:pPr>
        <w:pStyle w:val="PL"/>
        <w:spacing w:line="0" w:lineRule="atLeast"/>
        <w:rPr>
          <w:noProof w:val="0"/>
          <w:snapToGrid w:val="0"/>
          <w:lang w:val="fr-FR"/>
        </w:rPr>
      </w:pPr>
    </w:p>
    <w:p w14:paraId="1F98B33C" w14:textId="77777777" w:rsidR="00A85C4E" w:rsidRPr="00D629EF" w:rsidRDefault="00A85C4E" w:rsidP="00B52C49">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4020C743" w14:textId="77777777" w:rsidR="00A85C4E" w:rsidRPr="00D629EF" w:rsidRDefault="00A85C4E" w:rsidP="00B52C49">
      <w:pPr>
        <w:pStyle w:val="PL"/>
        <w:spacing w:line="0" w:lineRule="atLeast"/>
        <w:rPr>
          <w:noProof w:val="0"/>
          <w:snapToGrid w:val="0"/>
        </w:rPr>
      </w:pPr>
    </w:p>
    <w:p w14:paraId="4489243D" w14:textId="77777777" w:rsidR="00A85C4E" w:rsidRPr="00D629EF" w:rsidRDefault="00A85C4E" w:rsidP="00B52C49">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5C401C43" w14:textId="77777777" w:rsidR="00A85C4E" w:rsidRPr="00D629EF" w:rsidRDefault="00A85C4E" w:rsidP="00B52C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228929F5" w14:textId="77777777" w:rsidR="00A85C4E" w:rsidRPr="00D629EF" w:rsidRDefault="00A85C4E" w:rsidP="00B52C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QoS-Flow-Item-ExtIEs } }</w:t>
      </w:r>
      <w:r w:rsidRPr="00D629EF">
        <w:rPr>
          <w:noProof w:val="0"/>
          <w:snapToGrid w:val="0"/>
        </w:rPr>
        <w:tab/>
        <w:t>OPTIONAL,</w:t>
      </w:r>
    </w:p>
    <w:p w14:paraId="031B59E6"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4B548161" w14:textId="77777777" w:rsidR="00A85C4E" w:rsidRPr="00D629EF" w:rsidRDefault="00A85C4E" w:rsidP="00B52C49">
      <w:pPr>
        <w:pStyle w:val="PL"/>
        <w:spacing w:line="0" w:lineRule="atLeast"/>
        <w:rPr>
          <w:noProof w:val="0"/>
          <w:snapToGrid w:val="0"/>
        </w:rPr>
      </w:pPr>
      <w:r w:rsidRPr="00D629EF">
        <w:rPr>
          <w:noProof w:val="0"/>
          <w:snapToGrid w:val="0"/>
        </w:rPr>
        <w:t>}</w:t>
      </w:r>
    </w:p>
    <w:p w14:paraId="03F44242" w14:textId="77777777" w:rsidR="00A85C4E" w:rsidRPr="00D629EF" w:rsidRDefault="00A85C4E" w:rsidP="00B52C49">
      <w:pPr>
        <w:pStyle w:val="PL"/>
        <w:spacing w:line="0" w:lineRule="atLeast"/>
        <w:rPr>
          <w:noProof w:val="0"/>
          <w:snapToGrid w:val="0"/>
        </w:rPr>
      </w:pPr>
    </w:p>
    <w:p w14:paraId="4C9E8431" w14:textId="77777777" w:rsidR="00391421" w:rsidRPr="00D629EF" w:rsidRDefault="00A85C4E" w:rsidP="00391421">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784217B3" w14:textId="77777777" w:rsidR="00801617" w:rsidRPr="00641E72" w:rsidRDefault="00391421" w:rsidP="00801617">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sidR="00801617">
        <w:rPr>
          <w:snapToGrid w:val="0"/>
        </w:rPr>
        <w:t>|</w:t>
      </w:r>
    </w:p>
    <w:p w14:paraId="6F17E89D" w14:textId="77777777" w:rsidR="0010609D" w:rsidRPr="00641E72" w:rsidRDefault="00801617" w:rsidP="0010609D">
      <w:pPr>
        <w:pStyle w:val="PL"/>
        <w:rPr>
          <w:lang w:eastAsia="ja-JP"/>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ins w:id="7147" w:author="CR0078" w:date="2023-11-06T14:15:00Z">
        <w:r w:rsidR="0010609D">
          <w:rPr>
            <w:snapToGrid w:val="0"/>
          </w:rPr>
          <w:t>|</w:t>
        </w:r>
      </w:ins>
    </w:p>
    <w:p w14:paraId="0343C739" w14:textId="77777777" w:rsidR="0010609D" w:rsidRPr="00D629EF" w:rsidRDefault="0010609D" w:rsidP="0010609D">
      <w:pPr>
        <w:pStyle w:val="PL"/>
        <w:rPr>
          <w:ins w:id="7148" w:author="CR0078" w:date="2023-11-06T14:15:00Z"/>
          <w:snapToGrid w:val="0"/>
        </w:rPr>
      </w:pPr>
      <w:ins w:id="7149" w:author="CR0078" w:date="2023-11-06T14:15:00Z">
        <w:r>
          <w:rPr>
            <w:rFonts w:cs="Courier New"/>
            <w:snapToGrid w:val="0"/>
          </w:rPr>
          <w:tab/>
        </w:r>
        <w:r w:rsidRPr="009B06A7">
          <w:rPr>
            <w:rFonts w:cs="Courier New"/>
            <w:snapToGrid w:val="0"/>
          </w:rPr>
          <w:t>{ID id-</w:t>
        </w:r>
        <w:r w:rsidRPr="00C53223">
          <w:rPr>
            <w:rFonts w:cs="Arial"/>
            <w:szCs w:val="18"/>
          </w:rPr>
          <w:t>ECNMarking</w:t>
        </w:r>
        <w:r w:rsidRPr="00C53223">
          <w:rPr>
            <w:rFonts w:cs="Arial" w:hint="eastAsia"/>
            <w:szCs w:val="18"/>
          </w:rPr>
          <w:t>orCongestionMonitoringReporting</w:t>
        </w:r>
        <w:r w:rsidRPr="00C53223">
          <w:rPr>
            <w:rFonts w:cs="Arial"/>
            <w:szCs w:val="18"/>
          </w:rPr>
          <w:t>Status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w:t>
        </w:r>
        <w:r w:rsidRPr="00C53223">
          <w:rPr>
            <w:rFonts w:cs="Arial"/>
            <w:szCs w:val="18"/>
          </w:rPr>
          <w:t>ECNMarking</w:t>
        </w:r>
        <w:r w:rsidRPr="00C53223">
          <w:rPr>
            <w:rFonts w:cs="Arial" w:hint="eastAsia"/>
            <w:szCs w:val="18"/>
          </w:rPr>
          <w:t>orCongestionMonitoringReporting</w:t>
        </w:r>
        <w:r w:rsidRPr="00C53223">
          <w:rPr>
            <w:rFonts w:cs="Arial"/>
            <w:szCs w:val="18"/>
          </w:rPr>
          <w:t>Status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ins>
      <w:r w:rsidRPr="00D629EF">
        <w:rPr>
          <w:snapToGrid w:val="0"/>
        </w:rPr>
        <w:t>,</w:t>
      </w:r>
    </w:p>
    <w:p w14:paraId="41C13EFA" w14:textId="5A3E96AB" w:rsidR="00A85C4E" w:rsidRPr="00D629EF" w:rsidRDefault="00A85C4E" w:rsidP="00B52C49">
      <w:pPr>
        <w:pStyle w:val="PL"/>
        <w:spacing w:line="0" w:lineRule="atLeast"/>
        <w:rPr>
          <w:noProof w:val="0"/>
          <w:snapToGrid w:val="0"/>
        </w:rPr>
      </w:pPr>
      <w:r w:rsidRPr="00D629EF">
        <w:rPr>
          <w:noProof w:val="0"/>
          <w:snapToGrid w:val="0"/>
        </w:rPr>
        <w:tab/>
        <w:t>...</w:t>
      </w:r>
    </w:p>
    <w:p w14:paraId="2D99D217" w14:textId="77777777" w:rsidR="00A85C4E" w:rsidRPr="00D629EF" w:rsidRDefault="00A85C4E" w:rsidP="00B52C49">
      <w:pPr>
        <w:pStyle w:val="PL"/>
        <w:spacing w:line="0" w:lineRule="atLeast"/>
        <w:rPr>
          <w:noProof w:val="0"/>
          <w:snapToGrid w:val="0"/>
        </w:rPr>
      </w:pPr>
      <w:r w:rsidRPr="00D629EF">
        <w:rPr>
          <w:noProof w:val="0"/>
          <w:snapToGrid w:val="0"/>
        </w:rPr>
        <w:t>}</w:t>
      </w:r>
    </w:p>
    <w:p w14:paraId="011D8AF6" w14:textId="77777777" w:rsidR="00A85C4E" w:rsidRPr="00D629EF" w:rsidRDefault="00A85C4E" w:rsidP="00B52C49">
      <w:pPr>
        <w:pStyle w:val="PL"/>
        <w:spacing w:line="0" w:lineRule="atLeast"/>
        <w:rPr>
          <w:noProof w:val="0"/>
          <w:snapToGrid w:val="0"/>
        </w:rPr>
      </w:pPr>
    </w:p>
    <w:p w14:paraId="6568A13C" w14:textId="77777777" w:rsidR="00A85C4E" w:rsidRPr="00D629EF" w:rsidRDefault="00A85C4E" w:rsidP="00B52C49">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79FE5888" w14:textId="77777777" w:rsidR="00A85C4E" w:rsidRPr="00D629EF" w:rsidRDefault="00A85C4E" w:rsidP="00B52C49">
      <w:pPr>
        <w:pStyle w:val="PL"/>
        <w:spacing w:line="0" w:lineRule="atLeast"/>
        <w:rPr>
          <w:noProof w:val="0"/>
          <w:snapToGrid w:val="0"/>
        </w:rPr>
      </w:pPr>
    </w:p>
    <w:p w14:paraId="2D9747A1" w14:textId="77777777" w:rsidR="00A85C4E" w:rsidRPr="00D629EF" w:rsidRDefault="00A85C4E" w:rsidP="00B52C49">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1FA3A676"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qoS-Flow-Identifier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QoS-Flow-Identifier,</w:t>
      </w:r>
    </w:p>
    <w:p w14:paraId="6435AE78" w14:textId="77777777" w:rsidR="00A85C4E" w:rsidRPr="007E6193" w:rsidRDefault="00A85C4E" w:rsidP="00B52C49">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A7314DF"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2BF4A2B4"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6312983F" w14:textId="77777777" w:rsidR="00A85C4E" w:rsidRPr="00D629EF" w:rsidRDefault="00A85C4E" w:rsidP="00B52C49">
      <w:pPr>
        <w:pStyle w:val="PL"/>
        <w:spacing w:line="0" w:lineRule="atLeast"/>
        <w:rPr>
          <w:noProof w:val="0"/>
          <w:snapToGrid w:val="0"/>
        </w:rPr>
      </w:pPr>
      <w:r w:rsidRPr="00D629EF">
        <w:rPr>
          <w:noProof w:val="0"/>
          <w:snapToGrid w:val="0"/>
        </w:rPr>
        <w:t>}</w:t>
      </w:r>
    </w:p>
    <w:p w14:paraId="5B67A651" w14:textId="77777777" w:rsidR="00A85C4E" w:rsidRPr="00D629EF" w:rsidRDefault="00A85C4E" w:rsidP="00B52C49">
      <w:pPr>
        <w:pStyle w:val="PL"/>
        <w:spacing w:line="0" w:lineRule="atLeast"/>
        <w:rPr>
          <w:noProof w:val="0"/>
          <w:snapToGrid w:val="0"/>
        </w:rPr>
      </w:pPr>
    </w:p>
    <w:p w14:paraId="32644DD0" w14:textId="77777777" w:rsidR="00A85C4E" w:rsidRPr="00D629EF" w:rsidRDefault="00A85C4E" w:rsidP="00B52C49">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4D09FC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133AE98D" w14:textId="77777777" w:rsidR="00A85C4E" w:rsidRPr="00D629EF" w:rsidRDefault="00A85C4E" w:rsidP="00B52C49">
      <w:pPr>
        <w:pStyle w:val="PL"/>
        <w:spacing w:line="0" w:lineRule="atLeast"/>
        <w:rPr>
          <w:noProof w:val="0"/>
          <w:snapToGrid w:val="0"/>
        </w:rPr>
      </w:pPr>
      <w:r w:rsidRPr="00D629EF">
        <w:rPr>
          <w:noProof w:val="0"/>
          <w:snapToGrid w:val="0"/>
        </w:rPr>
        <w:t>}</w:t>
      </w:r>
    </w:p>
    <w:p w14:paraId="561E7AD2" w14:textId="77777777" w:rsidR="00A85C4E" w:rsidRPr="00D629EF" w:rsidRDefault="00A85C4E" w:rsidP="00B52C49">
      <w:pPr>
        <w:pStyle w:val="PL"/>
        <w:spacing w:line="0" w:lineRule="atLeast"/>
        <w:rPr>
          <w:noProof w:val="0"/>
          <w:snapToGrid w:val="0"/>
        </w:rPr>
      </w:pPr>
    </w:p>
    <w:p w14:paraId="6A5AB7C2"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354875C7" w14:textId="77777777" w:rsidR="00A85C4E" w:rsidRPr="00D629EF" w:rsidRDefault="00A85C4E" w:rsidP="007B27E7">
      <w:pPr>
        <w:pStyle w:val="PL"/>
        <w:rPr>
          <w:snapToGrid w:val="0"/>
        </w:rPr>
      </w:pPr>
    </w:p>
    <w:p w14:paraId="37DB2723"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6D794D5E"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99FF50"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BE49D1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3C6C67CF" w14:textId="77777777" w:rsidR="00A85C4E" w:rsidRPr="00D629EF" w:rsidRDefault="00A85C4E" w:rsidP="007B27E7">
      <w:pPr>
        <w:pStyle w:val="PL"/>
        <w:rPr>
          <w:snapToGrid w:val="0"/>
        </w:rPr>
      </w:pPr>
      <w:r w:rsidRPr="00D629EF">
        <w:rPr>
          <w:snapToGrid w:val="0"/>
        </w:rPr>
        <w:tab/>
        <w:t>...</w:t>
      </w:r>
    </w:p>
    <w:p w14:paraId="25D736DC" w14:textId="77777777" w:rsidR="00A85C4E" w:rsidRPr="00D629EF" w:rsidRDefault="00A85C4E" w:rsidP="007B27E7">
      <w:pPr>
        <w:pStyle w:val="PL"/>
        <w:rPr>
          <w:snapToGrid w:val="0"/>
        </w:rPr>
      </w:pPr>
      <w:r w:rsidRPr="00D629EF">
        <w:rPr>
          <w:snapToGrid w:val="0"/>
        </w:rPr>
        <w:t>}</w:t>
      </w:r>
    </w:p>
    <w:p w14:paraId="4C605469" w14:textId="77777777" w:rsidR="00A85C4E" w:rsidRPr="00D629EF" w:rsidRDefault="00A85C4E" w:rsidP="007B27E7">
      <w:pPr>
        <w:pStyle w:val="PL"/>
        <w:rPr>
          <w:snapToGrid w:val="0"/>
        </w:rPr>
      </w:pPr>
    </w:p>
    <w:p w14:paraId="26932CB8"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772749E2" w14:textId="77777777" w:rsidR="00A85C4E" w:rsidRPr="00D629EF" w:rsidRDefault="00A85C4E" w:rsidP="007B27E7">
      <w:pPr>
        <w:pStyle w:val="PL"/>
        <w:rPr>
          <w:snapToGrid w:val="0"/>
        </w:rPr>
      </w:pPr>
      <w:r w:rsidRPr="00D629EF">
        <w:rPr>
          <w:snapToGrid w:val="0"/>
        </w:rPr>
        <w:tab/>
        <w:t>...</w:t>
      </w:r>
    </w:p>
    <w:p w14:paraId="394A6866" w14:textId="77777777" w:rsidR="00A85C4E" w:rsidRPr="00D629EF" w:rsidRDefault="00A85C4E" w:rsidP="007B27E7">
      <w:pPr>
        <w:pStyle w:val="PL"/>
        <w:rPr>
          <w:snapToGrid w:val="0"/>
        </w:rPr>
      </w:pPr>
      <w:r w:rsidRPr="00D629EF">
        <w:rPr>
          <w:snapToGrid w:val="0"/>
        </w:rPr>
        <w:t>}</w:t>
      </w:r>
    </w:p>
    <w:p w14:paraId="7693F049" w14:textId="77777777" w:rsidR="00A85C4E" w:rsidRPr="00D629EF" w:rsidRDefault="00A85C4E" w:rsidP="007B27E7">
      <w:pPr>
        <w:pStyle w:val="PL"/>
        <w:rPr>
          <w:snapToGrid w:val="0"/>
        </w:rPr>
      </w:pPr>
    </w:p>
    <w:p w14:paraId="24761B8E" w14:textId="77777777" w:rsidR="00A85C4E" w:rsidRPr="00D629EF" w:rsidRDefault="00A85C4E" w:rsidP="007B27E7">
      <w:pPr>
        <w:pStyle w:val="PL"/>
        <w:spacing w:line="0" w:lineRule="atLeast"/>
        <w:rPr>
          <w:noProof w:val="0"/>
          <w:snapToGrid w:val="0"/>
        </w:rPr>
      </w:pPr>
      <w:r w:rsidRPr="00D629EF">
        <w:rPr>
          <w:noProof w:val="0"/>
          <w:snapToGrid w:val="0"/>
        </w:rPr>
        <w:t>QoS-Flow-Mapping-Indication ::= ENUMERATED {ul, dl, ...}</w:t>
      </w:r>
    </w:p>
    <w:p w14:paraId="620BD3F3" w14:textId="77777777" w:rsidR="00A24D7D" w:rsidRDefault="00A24D7D" w:rsidP="00A24D7D">
      <w:pPr>
        <w:pStyle w:val="PL"/>
        <w:spacing w:line="0" w:lineRule="atLeast"/>
        <w:rPr>
          <w:snapToGrid w:val="0"/>
        </w:rPr>
      </w:pPr>
    </w:p>
    <w:p w14:paraId="7ACF0869"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73829D00" w14:textId="77777777" w:rsidR="00A85C4E" w:rsidRPr="00D629EF" w:rsidRDefault="00A85C4E" w:rsidP="00B52C49">
      <w:pPr>
        <w:pStyle w:val="PL"/>
        <w:spacing w:line="0" w:lineRule="atLeast"/>
        <w:rPr>
          <w:noProof w:val="0"/>
          <w:snapToGrid w:val="0"/>
        </w:rPr>
      </w:pPr>
    </w:p>
    <w:p w14:paraId="74CE08C0" w14:textId="77777777" w:rsidR="00A85C4E" w:rsidRPr="00D629EF" w:rsidRDefault="00A85C4E" w:rsidP="00B52C49">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1F32A26A" w14:textId="77777777" w:rsidR="00A85C4E" w:rsidRPr="00D629EF" w:rsidRDefault="00A85C4E" w:rsidP="00B52C49">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748D8F4D" w14:textId="77777777" w:rsidR="00A85C4E" w:rsidRPr="00D629EF" w:rsidRDefault="00A85C4E" w:rsidP="00B52C49">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75BF7228"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QoS-Parameters-Support-List-ItemExtIEs} } OPTIONAL,</w:t>
      </w:r>
    </w:p>
    <w:p w14:paraId="4C8B6C08"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w:t>
      </w:r>
    </w:p>
    <w:p w14:paraId="1BBC405B" w14:textId="77777777" w:rsidR="00A85C4E" w:rsidRPr="00D629EF" w:rsidRDefault="00A85C4E" w:rsidP="00B52C49">
      <w:pPr>
        <w:pStyle w:val="PL"/>
        <w:spacing w:line="0" w:lineRule="atLeast"/>
        <w:rPr>
          <w:noProof w:val="0"/>
          <w:snapToGrid w:val="0"/>
        </w:rPr>
      </w:pPr>
      <w:r w:rsidRPr="00D629EF">
        <w:rPr>
          <w:noProof w:val="0"/>
          <w:snapToGrid w:val="0"/>
        </w:rPr>
        <w:t>}</w:t>
      </w:r>
    </w:p>
    <w:p w14:paraId="1FFDA78C" w14:textId="77777777" w:rsidR="00A85C4E" w:rsidRPr="00D629EF" w:rsidRDefault="00A85C4E" w:rsidP="00B52C49">
      <w:pPr>
        <w:pStyle w:val="PL"/>
        <w:spacing w:line="0" w:lineRule="atLeast"/>
        <w:rPr>
          <w:noProof w:val="0"/>
          <w:snapToGrid w:val="0"/>
        </w:rPr>
      </w:pPr>
    </w:p>
    <w:p w14:paraId="61115A15" w14:textId="77777777" w:rsidR="00A85C4E" w:rsidRPr="00D629EF" w:rsidRDefault="00A85C4E" w:rsidP="00B52C49">
      <w:pPr>
        <w:pStyle w:val="PL"/>
        <w:spacing w:line="0" w:lineRule="atLeast"/>
        <w:rPr>
          <w:noProof w:val="0"/>
          <w:snapToGrid w:val="0"/>
        </w:rPr>
      </w:pPr>
      <w:r w:rsidRPr="00D629EF">
        <w:rPr>
          <w:noProof w:val="0"/>
          <w:snapToGrid w:val="0"/>
        </w:rPr>
        <w:t>QoS-Parameters-Support-List-ItemExtIEs E1AP-PROTOCOL-EXTENSION ::= {</w:t>
      </w:r>
    </w:p>
    <w:p w14:paraId="71B9C89E"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7F52524D" w14:textId="77777777" w:rsidR="00A85C4E" w:rsidRPr="00D629EF" w:rsidRDefault="00A85C4E" w:rsidP="007B27E7">
      <w:pPr>
        <w:pStyle w:val="PL"/>
        <w:rPr>
          <w:snapToGrid w:val="0"/>
        </w:rPr>
      </w:pPr>
      <w:r w:rsidRPr="00D629EF">
        <w:rPr>
          <w:snapToGrid w:val="0"/>
        </w:rPr>
        <w:t>}</w:t>
      </w:r>
    </w:p>
    <w:p w14:paraId="142C4C63" w14:textId="77777777" w:rsidR="00A85C4E" w:rsidRPr="00D629EF" w:rsidRDefault="00A85C4E" w:rsidP="007B27E7">
      <w:pPr>
        <w:pStyle w:val="PL"/>
        <w:rPr>
          <w:snapToGrid w:val="0"/>
        </w:rPr>
      </w:pPr>
    </w:p>
    <w:p w14:paraId="027B218C" w14:textId="77777777" w:rsidR="00A85C4E" w:rsidRPr="00D629EF" w:rsidRDefault="00A85C4E" w:rsidP="007B27E7">
      <w:pPr>
        <w:pStyle w:val="PL"/>
        <w:rPr>
          <w:snapToGrid w:val="0"/>
        </w:rPr>
      </w:pPr>
      <w:r w:rsidRPr="00D629EF">
        <w:rPr>
          <w:snapToGrid w:val="0"/>
        </w:rPr>
        <w:t>QoSPriorityLevel ::= INTEGER (0..127, ...)</w:t>
      </w:r>
    </w:p>
    <w:p w14:paraId="48C2B873" w14:textId="77777777" w:rsidR="00A85C4E" w:rsidRPr="00D629EF" w:rsidRDefault="00A85C4E" w:rsidP="007B27E7">
      <w:pPr>
        <w:pStyle w:val="PL"/>
        <w:rPr>
          <w:snapToGrid w:val="0"/>
        </w:rPr>
      </w:pPr>
    </w:p>
    <w:p w14:paraId="712ADD48" w14:textId="77777777" w:rsidR="00A85C4E" w:rsidRPr="00D629EF" w:rsidRDefault="00A85C4E" w:rsidP="002E5F82">
      <w:pPr>
        <w:pStyle w:val="PL"/>
        <w:rPr>
          <w:snapToGrid w:val="0"/>
        </w:rPr>
      </w:pPr>
    </w:p>
    <w:p w14:paraId="14780B45"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5C551022" w14:textId="77777777" w:rsidR="00A85C4E" w:rsidRPr="00D629EF" w:rsidRDefault="00A85C4E" w:rsidP="002E5F82">
      <w:pPr>
        <w:pStyle w:val="PL"/>
        <w:rPr>
          <w:snapToGrid w:val="0"/>
        </w:rPr>
      </w:pPr>
    </w:p>
    <w:p w14:paraId="4658DFCA"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5A8E1063"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717952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7EC20EA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5B8DE74"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503AF490" w14:textId="77777777" w:rsidR="00A85C4E" w:rsidRPr="00D629EF" w:rsidRDefault="00A85C4E" w:rsidP="002E5F82">
      <w:pPr>
        <w:pStyle w:val="PL"/>
        <w:rPr>
          <w:snapToGrid w:val="0"/>
        </w:rPr>
      </w:pPr>
      <w:r w:rsidRPr="00D629EF">
        <w:rPr>
          <w:snapToGrid w:val="0"/>
        </w:rPr>
        <w:tab/>
        <w:t>...</w:t>
      </w:r>
    </w:p>
    <w:p w14:paraId="00C50BDD" w14:textId="77777777" w:rsidR="00A85C4E" w:rsidRPr="00D629EF" w:rsidRDefault="00A85C4E" w:rsidP="002E5F82">
      <w:pPr>
        <w:pStyle w:val="PL"/>
        <w:rPr>
          <w:snapToGrid w:val="0"/>
        </w:rPr>
      </w:pPr>
      <w:r w:rsidRPr="00D629EF">
        <w:rPr>
          <w:snapToGrid w:val="0"/>
        </w:rPr>
        <w:t>}</w:t>
      </w:r>
    </w:p>
    <w:p w14:paraId="2264BEB5" w14:textId="77777777" w:rsidR="00A85C4E" w:rsidRPr="00D629EF" w:rsidRDefault="00A85C4E" w:rsidP="002E5F82">
      <w:pPr>
        <w:pStyle w:val="PL"/>
        <w:rPr>
          <w:snapToGrid w:val="0"/>
        </w:rPr>
      </w:pPr>
    </w:p>
    <w:p w14:paraId="0DF4D9AF" w14:textId="77777777" w:rsidR="00A85C4E" w:rsidRPr="00D629EF" w:rsidRDefault="00A85C4E" w:rsidP="00B52C49">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054FC8D6" w14:textId="77777777" w:rsidR="00475276" w:rsidRPr="00475276" w:rsidRDefault="00475276" w:rsidP="00475276">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313A0288" w14:textId="77777777" w:rsidR="0010609D" w:rsidRPr="00475276" w:rsidRDefault="00475276" w:rsidP="0010609D">
      <w:pPr>
        <w:pStyle w:val="PL"/>
        <w:spacing w:line="0" w:lineRule="atLeast"/>
        <w:rPr>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ins w:id="7150" w:author="CR0078" w:date="2023-11-06T14:15:00Z">
        <w:r w:rsidR="0010609D" w:rsidRPr="00475276">
          <w:rPr>
            <w:snapToGrid w:val="0"/>
          </w:rPr>
          <w:t>|</w:t>
        </w:r>
      </w:ins>
    </w:p>
    <w:p w14:paraId="197FEAE8" w14:textId="77777777" w:rsidR="0010609D" w:rsidRDefault="0010609D" w:rsidP="0010609D">
      <w:pPr>
        <w:pStyle w:val="PL"/>
        <w:spacing w:line="0" w:lineRule="atLeast"/>
        <w:rPr>
          <w:ins w:id="7151" w:author="CR0078" w:date="2023-11-06T14:15:00Z"/>
          <w:snapToGrid w:val="0"/>
        </w:rPr>
      </w:pPr>
      <w:ins w:id="7152" w:author="CR0078" w:date="2023-11-06T14:15:00Z">
        <w:r w:rsidRPr="00475276">
          <w:rPr>
            <w:snapToGrid w:val="0"/>
          </w:rPr>
          <w:tab/>
          <w:t>{ID id-</w:t>
        </w:r>
        <w:r w:rsidRPr="000F15A9">
          <w:rPr>
            <w:iCs/>
          </w:rPr>
          <w:t>ECNMarkingforL4SorCongestionMonitoringRequest</w:t>
        </w:r>
        <w:r w:rsidRPr="00475276">
          <w:rPr>
            <w:snapToGrid w:val="0"/>
          </w:rPr>
          <w:t xml:space="preserve"> </w:t>
        </w:r>
        <w:r w:rsidRPr="00475276">
          <w:rPr>
            <w:snapToGrid w:val="0"/>
          </w:rPr>
          <w:tab/>
        </w:r>
        <w:r w:rsidRPr="00475276">
          <w:rPr>
            <w:snapToGrid w:val="0"/>
          </w:rPr>
          <w:tab/>
          <w:t xml:space="preserve">CRITICALITY ignore </w:t>
        </w:r>
        <w:r w:rsidRPr="00475276">
          <w:rPr>
            <w:snapToGrid w:val="0"/>
          </w:rPr>
          <w:tab/>
          <w:t xml:space="preserve">EXTENSION </w:t>
        </w:r>
        <w:r w:rsidRPr="000F15A9">
          <w:rPr>
            <w:iCs/>
          </w:rPr>
          <w:t>ECNMarkingforL4SorCongestionMonitoringRequest</w:t>
        </w:r>
        <w:r w:rsidRPr="00475276">
          <w:rPr>
            <w:snapToGrid w:val="0"/>
          </w:rPr>
          <w:t xml:space="preserve"> </w:t>
        </w:r>
        <w:r w:rsidRPr="00475276">
          <w:rPr>
            <w:snapToGrid w:val="0"/>
          </w:rPr>
          <w:tab/>
        </w:r>
        <w:r w:rsidRPr="00475276">
          <w:rPr>
            <w:snapToGrid w:val="0"/>
          </w:rPr>
          <w:tab/>
        </w:r>
        <w:r w:rsidRPr="00475276">
          <w:rPr>
            <w:snapToGrid w:val="0"/>
          </w:rPr>
          <w:tab/>
          <w:t>PRESENCE optional}</w:t>
        </w:r>
      </w:ins>
      <w:r w:rsidRPr="00475276">
        <w:rPr>
          <w:snapToGrid w:val="0"/>
        </w:rPr>
        <w:t>,</w:t>
      </w:r>
    </w:p>
    <w:p w14:paraId="684EF12F" w14:textId="5B639567" w:rsidR="00A85C4E" w:rsidRPr="00D629EF" w:rsidRDefault="00A85C4E" w:rsidP="00475276">
      <w:pPr>
        <w:pStyle w:val="PL"/>
        <w:spacing w:line="0" w:lineRule="atLeast"/>
        <w:rPr>
          <w:noProof w:val="0"/>
          <w:snapToGrid w:val="0"/>
        </w:rPr>
      </w:pPr>
      <w:r w:rsidRPr="00D629EF">
        <w:rPr>
          <w:noProof w:val="0"/>
          <w:snapToGrid w:val="0"/>
        </w:rPr>
        <w:tab/>
        <w:t>...</w:t>
      </w:r>
    </w:p>
    <w:p w14:paraId="3787882B" w14:textId="77777777" w:rsidR="00A85C4E" w:rsidRPr="00D629EF" w:rsidRDefault="00A85C4E" w:rsidP="00B52C49">
      <w:pPr>
        <w:pStyle w:val="PL"/>
        <w:spacing w:line="0" w:lineRule="atLeast"/>
        <w:rPr>
          <w:noProof w:val="0"/>
          <w:snapToGrid w:val="0"/>
        </w:rPr>
      </w:pPr>
      <w:r w:rsidRPr="00D629EF">
        <w:rPr>
          <w:noProof w:val="0"/>
          <w:snapToGrid w:val="0"/>
        </w:rPr>
        <w:t>}</w:t>
      </w:r>
    </w:p>
    <w:p w14:paraId="657FA945" w14:textId="77777777" w:rsidR="00A85C4E" w:rsidRPr="00D629EF" w:rsidRDefault="00A85C4E" w:rsidP="00B52C49">
      <w:pPr>
        <w:pStyle w:val="PL"/>
        <w:spacing w:line="0" w:lineRule="atLeast"/>
        <w:rPr>
          <w:noProof w:val="0"/>
          <w:snapToGrid w:val="0"/>
        </w:rPr>
      </w:pPr>
    </w:p>
    <w:p w14:paraId="5C347DE0" w14:textId="77777777" w:rsidR="002904A6" w:rsidRPr="00D629EF" w:rsidRDefault="002904A6" w:rsidP="002904A6">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64CDE931" w14:textId="77777777" w:rsidR="002904A6" w:rsidRPr="00D629EF" w:rsidRDefault="002904A6" w:rsidP="002904A6">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4A77EF71" w14:textId="77777777" w:rsidR="002904A6" w:rsidRPr="00D629EF" w:rsidRDefault="002904A6" w:rsidP="002904A6">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76299871" w14:textId="77777777" w:rsidR="002904A6" w:rsidRPr="00D629EF" w:rsidRDefault="002904A6" w:rsidP="002904A6">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CA1173" w14:textId="77777777" w:rsidR="002904A6" w:rsidRPr="00D629EF" w:rsidRDefault="002904A6" w:rsidP="002904A6">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0C3FEB" w14:textId="77777777" w:rsidR="002904A6" w:rsidRPr="00D629EF" w:rsidRDefault="002904A6" w:rsidP="002904A6">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FCFDBA" w14:textId="665507A8" w:rsidR="002904A6" w:rsidRDefault="002904A6" w:rsidP="002904A6">
      <w:pPr>
        <w:pStyle w:val="PL"/>
        <w:spacing w:line="0" w:lineRule="atLeast"/>
        <w:rPr>
          <w:noProof w:val="0"/>
          <w:snapToGrid w:val="0"/>
        </w:rPr>
      </w:pPr>
      <w:r w:rsidRPr="00D629EF">
        <w:rPr>
          <w:noProof w:val="0"/>
          <w:snapToGrid w:val="0"/>
        </w:rPr>
        <w:tab/>
        <w:t>paging-Policy-Ind</w:t>
      </w:r>
      <w:r>
        <w:rPr>
          <w:noProof w:val="0"/>
          <w:snapToGrid w:val="0"/>
        </w:rPr>
        <w:t>ex</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9E9CDD" w14:textId="77777777" w:rsidR="002904A6" w:rsidRPr="00D629EF" w:rsidRDefault="002904A6" w:rsidP="002904A6">
      <w:pPr>
        <w:pStyle w:val="PL"/>
        <w:spacing w:line="0" w:lineRule="atLeast"/>
        <w:rPr>
          <w:noProof w:val="0"/>
          <w:snapToGrid w:val="0"/>
        </w:rPr>
      </w:pPr>
      <w:r>
        <w:rPr>
          <w:noProof w:val="0"/>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26F4B163" w14:textId="77777777" w:rsidR="002904A6" w:rsidRPr="00D629EF" w:rsidRDefault="002904A6" w:rsidP="002904A6">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45FA69" w14:textId="77777777" w:rsidR="002904A6" w:rsidRPr="00D629EF" w:rsidRDefault="002904A6" w:rsidP="002904A6">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5BA440A5" w14:textId="77777777" w:rsidR="002904A6" w:rsidRPr="00D629EF" w:rsidRDefault="002904A6" w:rsidP="002904A6">
      <w:pPr>
        <w:pStyle w:val="PL"/>
        <w:spacing w:line="0" w:lineRule="atLeast"/>
        <w:rPr>
          <w:noProof w:val="0"/>
          <w:snapToGrid w:val="0"/>
        </w:rPr>
      </w:pPr>
      <w:r w:rsidRPr="00D629EF">
        <w:rPr>
          <w:noProof w:val="0"/>
          <w:snapToGrid w:val="0"/>
        </w:rPr>
        <w:t>}</w:t>
      </w:r>
    </w:p>
    <w:p w14:paraId="03CD84FB" w14:textId="77777777" w:rsidR="00A85C4E" w:rsidRPr="00D629EF" w:rsidRDefault="00A85C4E" w:rsidP="00B52C49">
      <w:pPr>
        <w:pStyle w:val="PL"/>
        <w:spacing w:line="0" w:lineRule="atLeast"/>
        <w:rPr>
          <w:noProof w:val="0"/>
          <w:snapToGrid w:val="0"/>
        </w:rPr>
      </w:pPr>
    </w:p>
    <w:p w14:paraId="7E7350CB" w14:textId="77777777" w:rsidR="00A85C4E" w:rsidRPr="00D629EF" w:rsidRDefault="00A85C4E" w:rsidP="00B52C49">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28EF841E" w14:textId="77777777" w:rsidR="005124DE" w:rsidRDefault="00A85C4E" w:rsidP="005124DE">
      <w:pPr>
        <w:pStyle w:val="PL"/>
        <w:rPr>
          <w:snapToGrid w:val="0"/>
        </w:rPr>
      </w:pPr>
      <w:r w:rsidRPr="00D629EF">
        <w:rPr>
          <w:noProof w:val="0"/>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07AC3CDB"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sidR="002450D3">
        <w:rPr>
          <w:noProof w:val="0"/>
          <w:snapToGrid w:val="0"/>
        </w:rPr>
        <w:tab/>
      </w:r>
      <w:r w:rsidR="002450D3">
        <w:rPr>
          <w:noProof w:val="0"/>
          <w:snapToGrid w:val="0"/>
        </w:rPr>
        <w:tab/>
      </w:r>
      <w:r w:rsidR="002450D3">
        <w:rPr>
          <w:noProof w:val="0"/>
          <w:snapToGrid w:val="0"/>
        </w:rPr>
        <w:tab/>
      </w:r>
      <w:r>
        <w:rPr>
          <w:noProof w:val="0"/>
          <w:snapToGrid w:val="0"/>
        </w:rPr>
        <w:t>PRESENCE optional}</w:t>
      </w:r>
      <w:r w:rsidR="007F6DF0">
        <w:rPr>
          <w:rFonts w:cs="Courier New"/>
          <w:snapToGrid w:val="0"/>
        </w:rPr>
        <w:t>|</w:t>
      </w:r>
    </w:p>
    <w:p w14:paraId="75A75BBF"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3077A573" w14:textId="77777777" w:rsidR="00801617" w:rsidRPr="00641E72" w:rsidRDefault="002450D3" w:rsidP="00801617">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801617">
        <w:rPr>
          <w:snapToGrid w:val="0"/>
        </w:rPr>
        <w:t>|</w:t>
      </w:r>
    </w:p>
    <w:p w14:paraId="53B57FB2" w14:textId="77777777" w:rsidR="0010609D" w:rsidRDefault="00801617" w:rsidP="0010609D">
      <w:pPr>
        <w:pStyle w:val="PL"/>
        <w:rPr>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ins w:id="7153" w:author="CR0078" w:date="2023-11-06T14:15:00Z">
        <w:r w:rsidR="0010609D">
          <w:rPr>
            <w:snapToGrid w:val="0"/>
          </w:rPr>
          <w:t>|</w:t>
        </w:r>
      </w:ins>
    </w:p>
    <w:p w14:paraId="74F0B8A3" w14:textId="77777777" w:rsidR="0010609D" w:rsidRDefault="0010609D" w:rsidP="0010609D">
      <w:pPr>
        <w:pStyle w:val="PL"/>
        <w:rPr>
          <w:ins w:id="7154" w:author="CR0078" w:date="2023-11-06T14:15:00Z"/>
          <w:snapToGrid w:val="0"/>
        </w:rPr>
      </w:pPr>
      <w:ins w:id="7155" w:author="CR0078" w:date="2023-11-06T14:15:00Z">
        <w:r>
          <w:rPr>
            <w:snapToGrid w:val="0"/>
          </w:rPr>
          <w:tab/>
          <w:t>{ID id-PDUSetQoS</w:t>
        </w:r>
        <w:r>
          <w:rPr>
            <w:rFonts w:ascii="DengXian" w:eastAsia="DengXian" w:hAnsi="DengXian" w:hint="eastAsia"/>
            <w:snapToGrid w:val="0"/>
            <w:lang w:eastAsia="zh-CN"/>
          </w:rPr>
          <w:t>Parameters</w:t>
        </w:r>
        <w:r>
          <w:rPr>
            <w:snapToGrid w:val="0"/>
          </w:rPr>
          <w:tab/>
        </w:r>
        <w:r>
          <w:rPr>
            <w:snapToGrid w:val="0"/>
          </w:rPr>
          <w:tab/>
        </w:r>
        <w:r>
          <w:rPr>
            <w:snapToGrid w:val="0"/>
          </w:rPr>
          <w:tab/>
        </w:r>
        <w:r>
          <w:rPr>
            <w:snapToGrid w:val="0"/>
          </w:rPr>
          <w:tab/>
        </w:r>
        <w:r>
          <w:rPr>
            <w:rFonts w:cs="Courier New"/>
            <w:snapToGrid w:val="0"/>
          </w:rPr>
          <w:t>CRITICALITY ignore</w:t>
        </w:r>
        <w:r>
          <w:rPr>
            <w:rFonts w:cs="Courier New"/>
            <w:snapToGrid w:val="0"/>
          </w:rPr>
          <w:tab/>
          <w:t xml:space="preserve">EXTENSION </w:t>
        </w:r>
        <w:r>
          <w:rPr>
            <w:snapToGrid w:val="0"/>
          </w:rPr>
          <w:t>PDUSetQoS</w:t>
        </w:r>
        <w:r>
          <w:rPr>
            <w:rFonts w:ascii="DengXian" w:eastAsia="DengXian" w:hAnsi="DengXian" w:hint="eastAsia"/>
            <w:snapToGrid w:val="0"/>
            <w:lang w:eastAsia="zh-CN"/>
          </w:rPr>
          <w:t>Parameters</w:t>
        </w:r>
        <w:r>
          <w:rPr>
            <w:snapToGrid w:val="0"/>
          </w:rPr>
          <w:t xml:space="preserve"> </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ins>
      <w:r w:rsidRPr="00497168">
        <w:rPr>
          <w:snapToGrid w:val="0"/>
        </w:rPr>
        <w:t>,</w:t>
      </w:r>
    </w:p>
    <w:p w14:paraId="67CF85A4" w14:textId="51E83169" w:rsidR="00A85C4E" w:rsidRPr="00D629EF" w:rsidRDefault="00CE7C72" w:rsidP="0010609D">
      <w:pPr>
        <w:pStyle w:val="PL"/>
        <w:rPr>
          <w:noProof w:val="0"/>
          <w:snapToGrid w:val="0"/>
        </w:rPr>
      </w:pPr>
      <w:r>
        <w:rPr>
          <w:snapToGrid w:val="0"/>
        </w:rPr>
        <w:tab/>
      </w:r>
      <w:r w:rsidR="00A85C4E" w:rsidRPr="00D629EF">
        <w:rPr>
          <w:noProof w:val="0"/>
          <w:snapToGrid w:val="0"/>
        </w:rPr>
        <w:t>...</w:t>
      </w:r>
    </w:p>
    <w:p w14:paraId="1F46CDB4" w14:textId="77777777" w:rsidR="00A85C4E" w:rsidRPr="00D629EF" w:rsidRDefault="00A85C4E" w:rsidP="00B52C49">
      <w:pPr>
        <w:pStyle w:val="PL"/>
        <w:spacing w:line="0" w:lineRule="atLeast"/>
        <w:rPr>
          <w:noProof w:val="0"/>
          <w:snapToGrid w:val="0"/>
        </w:rPr>
      </w:pPr>
      <w:r w:rsidRPr="00D629EF">
        <w:rPr>
          <w:noProof w:val="0"/>
          <w:snapToGrid w:val="0"/>
        </w:rPr>
        <w:t>}</w:t>
      </w:r>
    </w:p>
    <w:p w14:paraId="7A4E4628" w14:textId="77777777" w:rsidR="00A85C4E" w:rsidRPr="00D629EF" w:rsidRDefault="00A85C4E" w:rsidP="008B1AD4">
      <w:pPr>
        <w:pStyle w:val="PL"/>
        <w:spacing w:line="0" w:lineRule="atLeast"/>
        <w:rPr>
          <w:noProof w:val="0"/>
          <w:snapToGrid w:val="0"/>
        </w:rPr>
      </w:pPr>
    </w:p>
    <w:p w14:paraId="27E66F95" w14:textId="77777777" w:rsidR="00CE7C72" w:rsidRDefault="00CE7C72" w:rsidP="0022676E">
      <w:pPr>
        <w:pStyle w:val="PL"/>
        <w:spacing w:line="0" w:lineRule="atLeast"/>
        <w:rPr>
          <w:noProof w:val="0"/>
          <w:snapToGrid w:val="0"/>
        </w:rPr>
      </w:pPr>
      <w:r w:rsidRPr="00CE7C72">
        <w:rPr>
          <w:noProof w:val="0"/>
          <w:snapToGrid w:val="0"/>
        </w:rPr>
        <w:t>QosMonitoringRequest ::= ENUMERATED {ul, dl, both}</w:t>
      </w:r>
    </w:p>
    <w:p w14:paraId="4E537521" w14:textId="77777777" w:rsidR="007F6DF0" w:rsidRDefault="007F6DF0" w:rsidP="007F6DF0">
      <w:pPr>
        <w:pStyle w:val="PL"/>
        <w:rPr>
          <w:snapToGrid w:val="0"/>
        </w:rPr>
      </w:pPr>
    </w:p>
    <w:p w14:paraId="72C15032" w14:textId="77777777" w:rsidR="007F6DF0" w:rsidRDefault="007F6DF0" w:rsidP="007F6DF0">
      <w:pPr>
        <w:pStyle w:val="PL"/>
        <w:rPr>
          <w:noProof w:val="0"/>
          <w:snapToGrid w:val="0"/>
        </w:rPr>
      </w:pPr>
      <w:r>
        <w:rPr>
          <w:snapToGrid w:val="0"/>
        </w:rPr>
        <w:t xml:space="preserve">QosMonitoringReportingFrequency ::= </w:t>
      </w:r>
      <w:r w:rsidRPr="008C5AE1">
        <w:rPr>
          <w:snapToGrid w:val="0"/>
        </w:rPr>
        <w:t>INTEGER (1..1800, ...)</w:t>
      </w:r>
    </w:p>
    <w:p w14:paraId="7D2E8CDD" w14:textId="77777777" w:rsidR="00CE7C72" w:rsidRDefault="00CE7C72" w:rsidP="0022676E">
      <w:pPr>
        <w:pStyle w:val="PL"/>
        <w:spacing w:line="0" w:lineRule="atLeast"/>
        <w:rPr>
          <w:noProof w:val="0"/>
          <w:snapToGrid w:val="0"/>
        </w:rPr>
      </w:pPr>
    </w:p>
    <w:p w14:paraId="7DDF007A"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6F2254CF" w14:textId="77777777" w:rsidR="002450D3" w:rsidRDefault="002450D3" w:rsidP="0022676E">
      <w:pPr>
        <w:pStyle w:val="PL"/>
        <w:spacing w:line="0" w:lineRule="atLeast"/>
        <w:rPr>
          <w:noProof w:val="0"/>
          <w:snapToGrid w:val="0"/>
        </w:rPr>
      </w:pPr>
    </w:p>
    <w:p w14:paraId="131C7938" w14:textId="77777777" w:rsidR="0022676E" w:rsidRPr="00D629EF" w:rsidRDefault="0022676E" w:rsidP="0022676E">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46632219" w14:textId="77777777" w:rsidR="0022676E" w:rsidRPr="00D629EF" w:rsidRDefault="0022676E" w:rsidP="0022676E">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6420013B" w14:textId="77777777" w:rsidR="0022676E" w:rsidRPr="00D629EF" w:rsidRDefault="0022676E" w:rsidP="0022676E">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3ADC20B5" w14:textId="77777777" w:rsidR="0022676E" w:rsidRPr="00D629EF" w:rsidRDefault="0022676E" w:rsidP="0022676E">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DF854A"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7F0930EF"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EA744DA" w14:textId="77777777" w:rsidR="0022676E" w:rsidRPr="00D629EF" w:rsidRDefault="0022676E" w:rsidP="0022676E">
      <w:pPr>
        <w:pStyle w:val="PL"/>
        <w:spacing w:line="0" w:lineRule="atLeast"/>
        <w:rPr>
          <w:noProof w:val="0"/>
          <w:snapToGrid w:val="0"/>
        </w:rPr>
      </w:pPr>
      <w:r w:rsidRPr="00D629EF">
        <w:rPr>
          <w:noProof w:val="0"/>
          <w:snapToGrid w:val="0"/>
        </w:rPr>
        <w:t>}</w:t>
      </w:r>
    </w:p>
    <w:p w14:paraId="120914C6" w14:textId="77777777" w:rsidR="0022676E" w:rsidRPr="00D629EF" w:rsidRDefault="0022676E" w:rsidP="0022676E">
      <w:pPr>
        <w:pStyle w:val="PL"/>
        <w:spacing w:line="0" w:lineRule="atLeast"/>
        <w:rPr>
          <w:noProof w:val="0"/>
          <w:snapToGrid w:val="0"/>
        </w:rPr>
      </w:pPr>
    </w:p>
    <w:p w14:paraId="016E9E8A" w14:textId="77777777" w:rsidR="0022676E" w:rsidRPr="00D629EF" w:rsidRDefault="0022676E" w:rsidP="0022676E">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0BC4C6DD"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70DBEA4" w14:textId="77777777" w:rsidR="0022676E" w:rsidRPr="00D629EF" w:rsidRDefault="0022676E" w:rsidP="0022676E">
      <w:pPr>
        <w:pStyle w:val="PL"/>
        <w:spacing w:line="0" w:lineRule="atLeast"/>
        <w:rPr>
          <w:noProof w:val="0"/>
          <w:snapToGrid w:val="0"/>
        </w:rPr>
      </w:pPr>
      <w:r w:rsidRPr="00D629EF">
        <w:rPr>
          <w:noProof w:val="0"/>
          <w:snapToGrid w:val="0"/>
        </w:rPr>
        <w:t>}</w:t>
      </w:r>
    </w:p>
    <w:p w14:paraId="05575AF5" w14:textId="77777777" w:rsidR="0022676E" w:rsidRDefault="0022676E" w:rsidP="0022676E">
      <w:pPr>
        <w:pStyle w:val="PL"/>
        <w:spacing w:line="0" w:lineRule="atLeast"/>
        <w:rPr>
          <w:noProof w:val="0"/>
          <w:snapToGrid w:val="0"/>
        </w:rPr>
      </w:pPr>
    </w:p>
    <w:p w14:paraId="03491BC6"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26BB1D96" w14:textId="77777777" w:rsidR="0043528F" w:rsidRPr="00D629EF" w:rsidRDefault="0043528F" w:rsidP="0043528F">
      <w:pPr>
        <w:pStyle w:val="PL"/>
        <w:spacing w:line="0" w:lineRule="atLeast"/>
        <w:rPr>
          <w:noProof w:val="0"/>
          <w:snapToGrid w:val="0"/>
        </w:rPr>
      </w:pPr>
    </w:p>
    <w:p w14:paraId="736ACA7C"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62E6FF14" w14:textId="77777777" w:rsidR="0043528F" w:rsidRPr="00D629EF" w:rsidRDefault="0043528F" w:rsidP="0043528F">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52D48672" w14:textId="77777777" w:rsidR="0043528F" w:rsidRPr="00D629EF" w:rsidRDefault="0043528F" w:rsidP="0043528F">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3E3697A2"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4F6401FC" w14:textId="77777777" w:rsidR="0043528F" w:rsidRPr="00D629EF" w:rsidRDefault="0043528F" w:rsidP="0043528F">
      <w:pPr>
        <w:pStyle w:val="PL"/>
        <w:spacing w:line="0" w:lineRule="atLeast"/>
        <w:rPr>
          <w:noProof w:val="0"/>
          <w:snapToGrid w:val="0"/>
        </w:rPr>
      </w:pPr>
      <w:r w:rsidRPr="00D629EF">
        <w:rPr>
          <w:noProof w:val="0"/>
          <w:snapToGrid w:val="0"/>
        </w:rPr>
        <w:t>}</w:t>
      </w:r>
    </w:p>
    <w:p w14:paraId="4AACFC1C" w14:textId="77777777" w:rsidR="0043528F" w:rsidRPr="00D629EF" w:rsidRDefault="0043528F" w:rsidP="0043528F">
      <w:pPr>
        <w:pStyle w:val="PL"/>
        <w:spacing w:line="0" w:lineRule="atLeast"/>
        <w:rPr>
          <w:noProof w:val="0"/>
          <w:snapToGrid w:val="0"/>
        </w:rPr>
      </w:pPr>
    </w:p>
    <w:p w14:paraId="695096A9" w14:textId="77777777" w:rsidR="0043528F" w:rsidRPr="00D629EF" w:rsidRDefault="0043528F" w:rsidP="0043528F">
      <w:pPr>
        <w:pStyle w:val="PL"/>
        <w:spacing w:line="0" w:lineRule="atLeast"/>
        <w:rPr>
          <w:noProof w:val="0"/>
          <w:snapToGrid w:val="0"/>
        </w:rPr>
      </w:pPr>
      <w:r w:rsidRPr="001E064E">
        <w:rPr>
          <w:noProof w:val="0"/>
          <w:snapToGrid w:val="0"/>
        </w:rPr>
        <w:t>QoS-Flows-to-be-forwarded-Item-ExtIEs E1AP-PROTOCOL-EXTENSION ::=</w:t>
      </w:r>
      <w:r w:rsidR="00E521F1">
        <w:rPr>
          <w:noProof w:val="0"/>
          <w:snapToGrid w:val="0"/>
        </w:rPr>
        <w:t xml:space="preserve"> </w:t>
      </w:r>
      <w:r w:rsidRPr="00D629EF">
        <w:rPr>
          <w:noProof w:val="0"/>
          <w:snapToGrid w:val="0"/>
        </w:rPr>
        <w:t>{</w:t>
      </w:r>
    </w:p>
    <w:p w14:paraId="53B0BF17"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3E9FAC33" w14:textId="77777777" w:rsidR="0043528F" w:rsidRDefault="0043528F" w:rsidP="0043528F">
      <w:pPr>
        <w:pStyle w:val="PL"/>
        <w:spacing w:line="0" w:lineRule="atLeast"/>
        <w:rPr>
          <w:noProof w:val="0"/>
          <w:snapToGrid w:val="0"/>
        </w:rPr>
      </w:pPr>
      <w:r w:rsidRPr="00D629EF">
        <w:rPr>
          <w:noProof w:val="0"/>
          <w:snapToGrid w:val="0"/>
        </w:rPr>
        <w:t>}</w:t>
      </w:r>
    </w:p>
    <w:p w14:paraId="0E9DE803" w14:textId="77777777" w:rsidR="0043528F" w:rsidRPr="00D629EF" w:rsidRDefault="0043528F" w:rsidP="0043528F">
      <w:pPr>
        <w:pStyle w:val="PL"/>
        <w:spacing w:line="0" w:lineRule="atLeast"/>
        <w:rPr>
          <w:noProof w:val="0"/>
          <w:snapToGrid w:val="0"/>
        </w:rPr>
      </w:pPr>
    </w:p>
    <w:p w14:paraId="5ADA7981" w14:textId="77777777" w:rsidR="002E74A3" w:rsidRPr="002E74A3" w:rsidRDefault="002E74A3" w:rsidP="002E74A3">
      <w:pPr>
        <w:pStyle w:val="PL"/>
        <w:spacing w:line="0" w:lineRule="atLeast"/>
        <w:rPr>
          <w:noProof w:val="0"/>
          <w:snapToGrid w:val="0"/>
        </w:rPr>
      </w:pPr>
      <w:r w:rsidRPr="002E74A3">
        <w:rPr>
          <w:noProof w:val="0"/>
          <w:snapToGrid w:val="0"/>
        </w:rPr>
        <w:t>QoS-Mapping-Information ::= SEQUENCE {</w:t>
      </w:r>
    </w:p>
    <w:p w14:paraId="0A742F78" w14:textId="77777777" w:rsidR="002E74A3" w:rsidRPr="002E74A3" w:rsidRDefault="002E74A3" w:rsidP="002E74A3">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264DCDC3" w14:textId="77777777" w:rsidR="002E74A3" w:rsidRPr="002E74A3" w:rsidRDefault="002E74A3" w:rsidP="002E74A3">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11DB6A0A" w14:textId="77777777" w:rsidR="002E74A3" w:rsidRPr="002E74A3" w:rsidRDefault="002E74A3" w:rsidP="002E74A3">
      <w:pPr>
        <w:pStyle w:val="PL"/>
        <w:spacing w:line="0" w:lineRule="atLeast"/>
        <w:rPr>
          <w:noProof w:val="0"/>
          <w:snapToGrid w:val="0"/>
        </w:rPr>
      </w:pPr>
      <w:r w:rsidRPr="002E74A3">
        <w:rPr>
          <w:noProof w:val="0"/>
          <w:snapToGrid w:val="0"/>
        </w:rPr>
        <w:t>...</w:t>
      </w:r>
    </w:p>
    <w:p w14:paraId="297FBDF4" w14:textId="77777777" w:rsidR="002E74A3" w:rsidRDefault="002E74A3" w:rsidP="002E74A3">
      <w:pPr>
        <w:pStyle w:val="PL"/>
        <w:spacing w:line="0" w:lineRule="atLeast"/>
        <w:rPr>
          <w:noProof w:val="0"/>
          <w:snapToGrid w:val="0"/>
        </w:rPr>
      </w:pPr>
      <w:r w:rsidRPr="002E74A3">
        <w:rPr>
          <w:noProof w:val="0"/>
          <w:snapToGrid w:val="0"/>
        </w:rPr>
        <w:t>}</w:t>
      </w:r>
    </w:p>
    <w:p w14:paraId="24A6F596" w14:textId="77777777" w:rsidR="002E74A3" w:rsidRPr="00D629EF" w:rsidRDefault="002E74A3" w:rsidP="002E74A3">
      <w:pPr>
        <w:pStyle w:val="PL"/>
        <w:spacing w:line="0" w:lineRule="atLeast"/>
        <w:rPr>
          <w:noProof w:val="0"/>
          <w:snapToGrid w:val="0"/>
        </w:rPr>
      </w:pPr>
    </w:p>
    <w:p w14:paraId="34283AF5" w14:textId="77777777" w:rsidR="00F30619" w:rsidRDefault="00F30619" w:rsidP="00F30619">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066A9D14" w14:textId="77777777" w:rsidR="00F30619" w:rsidRDefault="00F30619" w:rsidP="00F30619">
      <w:pPr>
        <w:pStyle w:val="PL"/>
        <w:spacing w:line="0" w:lineRule="atLeast"/>
        <w:rPr>
          <w:noProof w:val="0"/>
          <w:snapToGrid w:val="0"/>
        </w:rPr>
      </w:pPr>
    </w:p>
    <w:p w14:paraId="4318B419" w14:textId="77777777" w:rsidR="00F30619" w:rsidRDefault="00F30619" w:rsidP="00F30619">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25C206E3" w14:textId="77777777" w:rsidR="00F30619" w:rsidRDefault="00F30619" w:rsidP="00F30619">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1F8F0A35" w14:textId="77777777" w:rsidR="00F30619" w:rsidRDefault="00F30619" w:rsidP="00F30619">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4D8761A1" w14:textId="77777777" w:rsidR="00F30619" w:rsidRDefault="00F30619" w:rsidP="00F30619">
      <w:pPr>
        <w:pStyle w:val="PL"/>
        <w:spacing w:line="0" w:lineRule="atLeast"/>
        <w:rPr>
          <w:noProof w:val="0"/>
          <w:snapToGrid w:val="0"/>
        </w:rPr>
      </w:pPr>
      <w:r>
        <w:rPr>
          <w:noProof w:val="0"/>
          <w:snapToGrid w:val="0"/>
        </w:rPr>
        <w:tab/>
        <w:t>...</w:t>
      </w:r>
    </w:p>
    <w:p w14:paraId="5DB9372D" w14:textId="77777777" w:rsidR="00F30619" w:rsidRDefault="00F30619" w:rsidP="00F30619">
      <w:pPr>
        <w:pStyle w:val="PL"/>
        <w:spacing w:line="0" w:lineRule="atLeast"/>
        <w:rPr>
          <w:noProof w:val="0"/>
          <w:snapToGrid w:val="0"/>
        </w:rPr>
      </w:pPr>
      <w:r>
        <w:rPr>
          <w:noProof w:val="0"/>
          <w:snapToGrid w:val="0"/>
        </w:rPr>
        <w:t>}</w:t>
      </w:r>
    </w:p>
    <w:p w14:paraId="2586A373" w14:textId="77777777" w:rsidR="00F30619" w:rsidRDefault="00F30619" w:rsidP="00F30619">
      <w:pPr>
        <w:pStyle w:val="PL"/>
        <w:spacing w:line="0" w:lineRule="atLeast"/>
        <w:rPr>
          <w:rFonts w:eastAsia="Yu Mincho"/>
          <w:noProof w:val="0"/>
          <w:snapToGrid w:val="0"/>
        </w:rPr>
      </w:pPr>
    </w:p>
    <w:p w14:paraId="39392E0C" w14:textId="77777777" w:rsidR="00F30619" w:rsidRDefault="00F30619" w:rsidP="00F30619">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61A84FD5" w14:textId="77777777" w:rsidR="00F30619" w:rsidRDefault="00F30619" w:rsidP="00F30619">
      <w:pPr>
        <w:pStyle w:val="PL"/>
        <w:spacing w:line="0" w:lineRule="atLeast"/>
        <w:rPr>
          <w:noProof w:val="0"/>
          <w:snapToGrid w:val="0"/>
        </w:rPr>
      </w:pPr>
      <w:r>
        <w:rPr>
          <w:noProof w:val="0"/>
          <w:snapToGrid w:val="0"/>
        </w:rPr>
        <w:tab/>
        <w:t>...</w:t>
      </w:r>
    </w:p>
    <w:p w14:paraId="110B978B" w14:textId="77777777" w:rsidR="00F30619" w:rsidRDefault="00F30619" w:rsidP="00F30619">
      <w:pPr>
        <w:pStyle w:val="PL"/>
        <w:spacing w:line="0" w:lineRule="atLeast"/>
        <w:rPr>
          <w:noProof w:val="0"/>
          <w:snapToGrid w:val="0"/>
        </w:rPr>
      </w:pPr>
      <w:r>
        <w:rPr>
          <w:noProof w:val="0"/>
          <w:snapToGrid w:val="0"/>
        </w:rPr>
        <w:t>}</w:t>
      </w:r>
    </w:p>
    <w:p w14:paraId="04C157F6" w14:textId="77777777" w:rsidR="00F30619" w:rsidRDefault="00F30619" w:rsidP="008B1AD4">
      <w:pPr>
        <w:pStyle w:val="PL"/>
        <w:spacing w:line="0" w:lineRule="atLeast"/>
        <w:outlineLvl w:val="3"/>
        <w:rPr>
          <w:noProof w:val="0"/>
          <w:snapToGrid w:val="0"/>
        </w:rPr>
      </w:pPr>
    </w:p>
    <w:p w14:paraId="08582F25" w14:textId="77777777" w:rsidR="00A85C4E" w:rsidRPr="00D629EF" w:rsidRDefault="00A85C4E" w:rsidP="008B1AD4">
      <w:pPr>
        <w:pStyle w:val="PL"/>
        <w:spacing w:line="0" w:lineRule="atLeast"/>
        <w:outlineLvl w:val="3"/>
        <w:rPr>
          <w:noProof w:val="0"/>
          <w:snapToGrid w:val="0"/>
        </w:rPr>
      </w:pPr>
      <w:r w:rsidRPr="00D629EF">
        <w:rPr>
          <w:noProof w:val="0"/>
          <w:snapToGrid w:val="0"/>
        </w:rPr>
        <w:t>-- R</w:t>
      </w:r>
    </w:p>
    <w:p w14:paraId="3A154973" w14:textId="77777777" w:rsidR="00A85C4E" w:rsidRPr="00D629EF" w:rsidRDefault="00A85C4E" w:rsidP="008B1AD4">
      <w:pPr>
        <w:pStyle w:val="PL"/>
        <w:spacing w:line="0" w:lineRule="atLeast"/>
        <w:rPr>
          <w:noProof w:val="0"/>
          <w:snapToGrid w:val="0"/>
        </w:rPr>
      </w:pPr>
    </w:p>
    <w:p w14:paraId="5DAFA4A8" w14:textId="77777777" w:rsidR="002D0DF2" w:rsidRPr="00D629EF" w:rsidRDefault="002D0DF2" w:rsidP="002D0DF2">
      <w:pPr>
        <w:pStyle w:val="PL"/>
        <w:tabs>
          <w:tab w:val="clear" w:pos="1536"/>
          <w:tab w:val="left" w:pos="1375"/>
        </w:tabs>
        <w:rPr>
          <w:noProof w:val="0"/>
        </w:rPr>
      </w:pPr>
      <w:r w:rsidRPr="00D629EF">
        <w:rPr>
          <w:snapToGrid w:val="0"/>
        </w:rPr>
        <w:t xml:space="preserve">RANUEID </w:t>
      </w:r>
      <w:r w:rsidRPr="00D629EF">
        <w:rPr>
          <w:noProof w:val="0"/>
        </w:rPr>
        <w:t>::= OCTET STRING (SIZE (8))</w:t>
      </w:r>
    </w:p>
    <w:p w14:paraId="364C9FBE" w14:textId="77777777" w:rsidR="002D0DF2" w:rsidRPr="00D629EF" w:rsidRDefault="002D0DF2" w:rsidP="002D0DF2">
      <w:pPr>
        <w:pStyle w:val="PL"/>
        <w:spacing w:line="0" w:lineRule="atLeast"/>
        <w:rPr>
          <w:noProof w:val="0"/>
          <w:snapToGrid w:val="0"/>
        </w:rPr>
      </w:pPr>
    </w:p>
    <w:p w14:paraId="34990647" w14:textId="77777777" w:rsidR="00A85C4E" w:rsidRPr="00D629EF" w:rsidRDefault="00A85C4E" w:rsidP="003864FB">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6D92ABDB" w14:textId="77777777" w:rsidR="00A85C4E" w:rsidRPr="00D629EF" w:rsidRDefault="00A85C4E" w:rsidP="003864FB">
      <w:pPr>
        <w:pStyle w:val="PL"/>
        <w:spacing w:line="0" w:lineRule="atLeast"/>
        <w:rPr>
          <w:noProof w:val="0"/>
          <w:snapToGrid w:val="0"/>
        </w:rPr>
      </w:pPr>
      <w:r w:rsidRPr="00D629EF">
        <w:rPr>
          <w:noProof w:val="0"/>
          <w:snapToGrid w:val="0"/>
        </w:rPr>
        <w:tab/>
        <w:t>e-UTRA,</w:t>
      </w:r>
    </w:p>
    <w:p w14:paraId="2ED7D723" w14:textId="77777777" w:rsidR="00A85C4E" w:rsidRPr="00D629EF" w:rsidRDefault="00A85C4E" w:rsidP="003864FB">
      <w:pPr>
        <w:pStyle w:val="PL"/>
        <w:spacing w:line="0" w:lineRule="atLeast"/>
        <w:rPr>
          <w:noProof w:val="0"/>
          <w:snapToGrid w:val="0"/>
        </w:rPr>
      </w:pPr>
      <w:r w:rsidRPr="00D629EF">
        <w:rPr>
          <w:noProof w:val="0"/>
          <w:snapToGrid w:val="0"/>
        </w:rPr>
        <w:tab/>
        <w:t>nR,</w:t>
      </w:r>
    </w:p>
    <w:p w14:paraId="296526D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288EF63F" w14:textId="77777777" w:rsidR="00A85C4E" w:rsidRPr="00D629EF" w:rsidRDefault="00A85C4E" w:rsidP="007B27E7">
      <w:pPr>
        <w:pStyle w:val="PL"/>
        <w:rPr>
          <w:snapToGrid w:val="0"/>
        </w:rPr>
      </w:pPr>
      <w:r w:rsidRPr="00D629EF">
        <w:rPr>
          <w:snapToGrid w:val="0"/>
        </w:rPr>
        <w:t>}</w:t>
      </w:r>
    </w:p>
    <w:p w14:paraId="0F898BF5" w14:textId="77777777" w:rsidR="00A85C4E" w:rsidRPr="00D629EF" w:rsidRDefault="00A85C4E" w:rsidP="007B27E7">
      <w:pPr>
        <w:pStyle w:val="PL"/>
        <w:rPr>
          <w:snapToGrid w:val="0"/>
        </w:rPr>
      </w:pPr>
    </w:p>
    <w:p w14:paraId="2ACAEAE8" w14:textId="77777777" w:rsidR="00475276" w:rsidRPr="00475276" w:rsidRDefault="00475276" w:rsidP="00475276">
      <w:pPr>
        <w:pStyle w:val="PL"/>
        <w:rPr>
          <w:snapToGrid w:val="0"/>
        </w:rPr>
      </w:pPr>
      <w:r w:rsidRPr="00475276">
        <w:rPr>
          <w:snapToGrid w:val="0"/>
        </w:rPr>
        <w:t>RedundantQoSFlowIndicator::= ENUMERATED {true,false}</w:t>
      </w:r>
    </w:p>
    <w:p w14:paraId="45A282E6" w14:textId="77777777" w:rsidR="00475276" w:rsidRPr="00475276" w:rsidRDefault="00475276" w:rsidP="00475276">
      <w:pPr>
        <w:pStyle w:val="PL"/>
        <w:rPr>
          <w:snapToGrid w:val="0"/>
        </w:rPr>
      </w:pPr>
    </w:p>
    <w:p w14:paraId="06848960" w14:textId="77777777" w:rsidR="00475276" w:rsidRPr="00475276" w:rsidRDefault="00475276" w:rsidP="00475276">
      <w:pPr>
        <w:pStyle w:val="PL"/>
        <w:rPr>
          <w:snapToGrid w:val="0"/>
        </w:rPr>
      </w:pPr>
      <w:r w:rsidRPr="00475276">
        <w:rPr>
          <w:snapToGrid w:val="0"/>
        </w:rPr>
        <w:t>RedundantPDUSessionInformation ::= SEQUENCE {</w:t>
      </w:r>
    </w:p>
    <w:p w14:paraId="2596D6DB"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26BD6521"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4ADD6719" w14:textId="77777777" w:rsidR="00475276" w:rsidRPr="00475276" w:rsidRDefault="00475276" w:rsidP="00475276">
      <w:pPr>
        <w:pStyle w:val="PL"/>
        <w:rPr>
          <w:snapToGrid w:val="0"/>
        </w:rPr>
      </w:pPr>
      <w:r w:rsidRPr="00475276">
        <w:rPr>
          <w:snapToGrid w:val="0"/>
        </w:rPr>
        <w:tab/>
        <w:t>...</w:t>
      </w:r>
    </w:p>
    <w:p w14:paraId="2AC90832" w14:textId="77777777" w:rsidR="00475276" w:rsidRPr="00475276" w:rsidRDefault="00475276" w:rsidP="00475276">
      <w:pPr>
        <w:pStyle w:val="PL"/>
        <w:rPr>
          <w:snapToGrid w:val="0"/>
        </w:rPr>
      </w:pPr>
      <w:r w:rsidRPr="00475276">
        <w:rPr>
          <w:snapToGrid w:val="0"/>
        </w:rPr>
        <w:t>}</w:t>
      </w:r>
    </w:p>
    <w:p w14:paraId="7D4C1F08" w14:textId="77777777" w:rsidR="00475276" w:rsidRPr="00475276" w:rsidRDefault="00475276" w:rsidP="00475276">
      <w:pPr>
        <w:pStyle w:val="PL"/>
        <w:rPr>
          <w:snapToGrid w:val="0"/>
        </w:rPr>
      </w:pPr>
    </w:p>
    <w:p w14:paraId="6C4F70F0" w14:textId="77777777" w:rsidR="00475276" w:rsidRDefault="00475276" w:rsidP="00475276">
      <w:pPr>
        <w:pStyle w:val="PL"/>
        <w:rPr>
          <w:snapToGrid w:val="0"/>
        </w:rPr>
      </w:pPr>
      <w:r w:rsidRPr="00475276">
        <w:rPr>
          <w:snapToGrid w:val="0"/>
        </w:rPr>
        <w:t>RedundantPDUSessionInformation-ExtIEs E1AP-PROTOCOL-EXTENSION ::= {</w:t>
      </w:r>
    </w:p>
    <w:p w14:paraId="3EAC8AEB" w14:textId="77777777" w:rsidR="00FB4F9C" w:rsidRPr="00135FF5" w:rsidRDefault="00FB4F9C" w:rsidP="00475276">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7C5A2A37" w14:textId="77777777" w:rsidR="00475276" w:rsidRPr="00475276" w:rsidRDefault="00475276" w:rsidP="00475276">
      <w:pPr>
        <w:pStyle w:val="PL"/>
        <w:rPr>
          <w:snapToGrid w:val="0"/>
        </w:rPr>
      </w:pPr>
      <w:r w:rsidRPr="00475276">
        <w:rPr>
          <w:snapToGrid w:val="0"/>
        </w:rPr>
        <w:tab/>
        <w:t>...</w:t>
      </w:r>
    </w:p>
    <w:p w14:paraId="2A127FCF" w14:textId="77777777" w:rsidR="00475276" w:rsidRPr="00475276" w:rsidRDefault="00475276" w:rsidP="00475276">
      <w:pPr>
        <w:pStyle w:val="PL"/>
        <w:rPr>
          <w:snapToGrid w:val="0"/>
        </w:rPr>
      </w:pPr>
      <w:r w:rsidRPr="00475276">
        <w:rPr>
          <w:snapToGrid w:val="0"/>
        </w:rPr>
        <w:t>}</w:t>
      </w:r>
    </w:p>
    <w:p w14:paraId="22BDFD8B" w14:textId="77777777" w:rsidR="00475276" w:rsidRPr="00475276" w:rsidRDefault="00475276" w:rsidP="00475276">
      <w:pPr>
        <w:pStyle w:val="PL"/>
        <w:rPr>
          <w:snapToGrid w:val="0"/>
        </w:rPr>
      </w:pPr>
    </w:p>
    <w:p w14:paraId="6DB49310" w14:textId="77777777" w:rsidR="0022676E" w:rsidRDefault="00475276" w:rsidP="00475276">
      <w:pPr>
        <w:pStyle w:val="PL"/>
        <w:rPr>
          <w:snapToGrid w:val="0"/>
        </w:rPr>
      </w:pPr>
      <w:r w:rsidRPr="00475276">
        <w:rPr>
          <w:snapToGrid w:val="0"/>
        </w:rPr>
        <w:t>RSN ::= ENUMERATED {v1, v2, ...}</w:t>
      </w:r>
    </w:p>
    <w:p w14:paraId="437AB749" w14:textId="77777777" w:rsidR="00475276" w:rsidRPr="00D629EF" w:rsidRDefault="00475276" w:rsidP="00475276">
      <w:pPr>
        <w:pStyle w:val="PL"/>
        <w:rPr>
          <w:snapToGrid w:val="0"/>
        </w:rPr>
      </w:pPr>
    </w:p>
    <w:p w14:paraId="55D649B4" w14:textId="77777777" w:rsidR="0022676E" w:rsidRPr="00D629EF" w:rsidRDefault="0022676E" w:rsidP="0022676E">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18D66498" w14:textId="77777777" w:rsidR="0022676E" w:rsidRDefault="0022676E" w:rsidP="0022676E">
      <w:pPr>
        <w:pStyle w:val="PL"/>
        <w:rPr>
          <w:snapToGrid w:val="0"/>
        </w:rPr>
      </w:pPr>
    </w:p>
    <w:p w14:paraId="73DDEBC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23AAA229" w14:textId="77777777" w:rsidR="005C2B60" w:rsidRPr="005C2B60" w:rsidRDefault="005C2B60" w:rsidP="005C2B60">
      <w:pPr>
        <w:pStyle w:val="PL"/>
        <w:rPr>
          <w:snapToGrid w:val="0"/>
        </w:rPr>
      </w:pPr>
      <w:r w:rsidRPr="005C2B60">
        <w:rPr>
          <w:snapToGrid w:val="0"/>
        </w:rPr>
        <w:tab/>
        <w:t>start,</w:t>
      </w:r>
    </w:p>
    <w:p w14:paraId="641BBE5B" w14:textId="77777777" w:rsidR="005C2B60" w:rsidRPr="005C2B60" w:rsidRDefault="005C2B60" w:rsidP="005C2B60">
      <w:pPr>
        <w:pStyle w:val="PL"/>
        <w:rPr>
          <w:snapToGrid w:val="0"/>
        </w:rPr>
      </w:pPr>
      <w:r w:rsidRPr="005C2B60">
        <w:rPr>
          <w:snapToGrid w:val="0"/>
        </w:rPr>
        <w:tab/>
        <w:t>stop,</w:t>
      </w:r>
    </w:p>
    <w:p w14:paraId="1762A37F" w14:textId="77777777" w:rsidR="005C2B60" w:rsidRPr="005C2B60" w:rsidRDefault="005C2B60" w:rsidP="005C2B60">
      <w:pPr>
        <w:pStyle w:val="PL"/>
        <w:rPr>
          <w:snapToGrid w:val="0"/>
        </w:rPr>
      </w:pPr>
      <w:r w:rsidRPr="005C2B60">
        <w:rPr>
          <w:snapToGrid w:val="0"/>
        </w:rPr>
        <w:tab/>
        <w:t>...</w:t>
      </w:r>
    </w:p>
    <w:p w14:paraId="3E26EAF8" w14:textId="77777777" w:rsidR="005C2B60" w:rsidRPr="005C2B60" w:rsidRDefault="005C2B60" w:rsidP="005C2B60">
      <w:pPr>
        <w:pStyle w:val="PL"/>
        <w:rPr>
          <w:snapToGrid w:val="0"/>
        </w:rPr>
      </w:pPr>
      <w:r w:rsidRPr="005C2B60">
        <w:rPr>
          <w:snapToGrid w:val="0"/>
        </w:rPr>
        <w:t>}</w:t>
      </w:r>
    </w:p>
    <w:p w14:paraId="76110FE5" w14:textId="77777777" w:rsidR="005C2B60" w:rsidRPr="005C2B60" w:rsidRDefault="005C2B60" w:rsidP="005C2B60">
      <w:pPr>
        <w:pStyle w:val="PL"/>
        <w:rPr>
          <w:snapToGrid w:val="0"/>
        </w:rPr>
      </w:pPr>
    </w:p>
    <w:p w14:paraId="079BC24D" w14:textId="77777777" w:rsidR="005C2B60" w:rsidRPr="005C2B60" w:rsidRDefault="005C2B60" w:rsidP="005C2B60">
      <w:pPr>
        <w:pStyle w:val="PL"/>
        <w:rPr>
          <w:snapToGrid w:val="0"/>
        </w:rPr>
      </w:pPr>
    </w:p>
    <w:p w14:paraId="7D79AC0E"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3FCA9C1B" w14:textId="77777777" w:rsidR="005C2B60" w:rsidRPr="005C2B60" w:rsidRDefault="005C2B60" w:rsidP="005C2B60">
      <w:pPr>
        <w:pStyle w:val="PL"/>
        <w:rPr>
          <w:snapToGrid w:val="0"/>
        </w:rPr>
      </w:pPr>
    </w:p>
    <w:p w14:paraId="5AD39DEF"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035EC9C5"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666F4C47" w14:textId="77777777" w:rsidR="005C2B60" w:rsidRPr="005C2B60" w:rsidRDefault="005C2B60" w:rsidP="005C2B60">
      <w:pPr>
        <w:pStyle w:val="PL"/>
        <w:rPr>
          <w:snapToGrid w:val="0"/>
        </w:rPr>
      </w:pPr>
      <w:r w:rsidRPr="005C2B60">
        <w:rPr>
          <w:snapToGrid w:val="0"/>
        </w:rPr>
        <w:tab/>
        <w:t>...</w:t>
      </w:r>
    </w:p>
    <w:p w14:paraId="56CE2518" w14:textId="77777777" w:rsidR="005C2B60" w:rsidRPr="005C2B60" w:rsidRDefault="005C2B60" w:rsidP="005C2B60">
      <w:pPr>
        <w:pStyle w:val="PL"/>
        <w:rPr>
          <w:snapToGrid w:val="0"/>
        </w:rPr>
      </w:pPr>
      <w:r w:rsidRPr="005C2B60">
        <w:rPr>
          <w:snapToGrid w:val="0"/>
        </w:rPr>
        <w:t>}</w:t>
      </w:r>
    </w:p>
    <w:p w14:paraId="3D71F9BD" w14:textId="77777777" w:rsidR="005C2B60" w:rsidRPr="00D629EF" w:rsidRDefault="005C2B60" w:rsidP="0022676E">
      <w:pPr>
        <w:pStyle w:val="PL"/>
        <w:rPr>
          <w:snapToGrid w:val="0"/>
        </w:rPr>
      </w:pPr>
    </w:p>
    <w:p w14:paraId="58869057" w14:textId="77777777" w:rsidR="00F76772" w:rsidRDefault="00F76772" w:rsidP="00F76772">
      <w:pPr>
        <w:pStyle w:val="PL"/>
        <w:spacing w:line="0" w:lineRule="atLeast"/>
        <w:rPr>
          <w:snapToGrid w:val="0"/>
        </w:rPr>
      </w:pPr>
      <w:r>
        <w:rPr>
          <w:snapToGrid w:val="0"/>
        </w:rPr>
        <w:t>RequestedAction4AvailNGUTermination ::= ENUMERATED {</w:t>
      </w:r>
    </w:p>
    <w:p w14:paraId="3D5C3ACA" w14:textId="77777777" w:rsidR="00F76772" w:rsidRDefault="00F76772" w:rsidP="00F76772">
      <w:pPr>
        <w:pStyle w:val="PL"/>
      </w:pPr>
      <w:r>
        <w:rPr>
          <w:snapToGrid w:val="0"/>
        </w:rPr>
        <w:tab/>
      </w:r>
      <w:r>
        <w:t>apply-available-configuration,</w:t>
      </w:r>
    </w:p>
    <w:p w14:paraId="1648216A" w14:textId="77777777" w:rsidR="00F76772" w:rsidRDefault="00F76772" w:rsidP="00F76772">
      <w:pPr>
        <w:pStyle w:val="PL"/>
      </w:pPr>
      <w:r>
        <w:tab/>
        <w:t>apply-requested-configuration,</w:t>
      </w:r>
    </w:p>
    <w:p w14:paraId="7F276C70" w14:textId="2D4FAAA6" w:rsidR="00ED2599" w:rsidRDefault="00F76772" w:rsidP="00913003">
      <w:pPr>
        <w:pStyle w:val="PL"/>
        <w:rPr>
          <w:snapToGrid w:val="0"/>
        </w:rPr>
      </w:pPr>
      <w:r>
        <w:rPr>
          <w:snapToGrid w:val="0"/>
        </w:rPr>
        <w:tab/>
        <w:t>...</w:t>
      </w:r>
      <w:r w:rsidR="00ED2599">
        <w:rPr>
          <w:snapToGrid w:val="0"/>
        </w:rPr>
        <w:t>,</w:t>
      </w:r>
    </w:p>
    <w:p w14:paraId="2677F60E" w14:textId="77777777" w:rsidR="00ED2599" w:rsidRDefault="00ED2599" w:rsidP="00913003">
      <w:pPr>
        <w:pStyle w:val="PL"/>
      </w:pPr>
      <w:r w:rsidRPr="002E2F1D">
        <w:tab/>
        <w:t>apply-</w:t>
      </w:r>
      <w:r>
        <w:t>available</w:t>
      </w:r>
      <w:r w:rsidRPr="002E2F1D">
        <w:t>-configuration</w:t>
      </w:r>
      <w:r>
        <w:t>-if-same-as-requested</w:t>
      </w:r>
    </w:p>
    <w:p w14:paraId="6836A4AA" w14:textId="63274A2E" w:rsidR="00F76772" w:rsidRDefault="00F76772" w:rsidP="00F76772">
      <w:pPr>
        <w:pStyle w:val="PL"/>
        <w:rPr>
          <w:snapToGrid w:val="0"/>
        </w:rPr>
      </w:pPr>
    </w:p>
    <w:p w14:paraId="135800B3" w14:textId="77777777" w:rsidR="00F76772" w:rsidRDefault="00F76772" w:rsidP="00F76772">
      <w:pPr>
        <w:pStyle w:val="PL"/>
        <w:spacing w:line="0" w:lineRule="atLeast"/>
        <w:rPr>
          <w:snapToGrid w:val="0"/>
        </w:rPr>
      </w:pPr>
      <w:r>
        <w:rPr>
          <w:snapToGrid w:val="0"/>
        </w:rPr>
        <w:t>}</w:t>
      </w:r>
    </w:p>
    <w:p w14:paraId="321F9EEE" w14:textId="77777777" w:rsidR="00F76772" w:rsidRDefault="00F76772" w:rsidP="00F76772">
      <w:pPr>
        <w:pStyle w:val="PL"/>
        <w:spacing w:line="0" w:lineRule="atLeast"/>
        <w:rPr>
          <w:rFonts w:eastAsia="Malgun Gothic"/>
          <w:snapToGrid w:val="0"/>
        </w:rPr>
      </w:pPr>
    </w:p>
    <w:p w14:paraId="0220EA61"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3CC3D84" w14:textId="77777777" w:rsidR="00A85C4E" w:rsidRPr="00D629EF" w:rsidRDefault="00A85C4E" w:rsidP="007B27E7">
      <w:pPr>
        <w:pStyle w:val="PL"/>
        <w:rPr>
          <w:snapToGrid w:val="0"/>
        </w:rPr>
      </w:pPr>
      <w:r w:rsidRPr="00D629EF">
        <w:rPr>
          <w:snapToGrid w:val="0"/>
        </w:rPr>
        <w:tab/>
        <w:t>rlc-tm,</w:t>
      </w:r>
    </w:p>
    <w:p w14:paraId="0D60C63A" w14:textId="77777777" w:rsidR="00A85C4E" w:rsidRPr="00D629EF" w:rsidRDefault="00A85C4E" w:rsidP="007B27E7">
      <w:pPr>
        <w:pStyle w:val="PL"/>
        <w:rPr>
          <w:snapToGrid w:val="0"/>
        </w:rPr>
      </w:pPr>
      <w:r w:rsidRPr="00D629EF">
        <w:rPr>
          <w:snapToGrid w:val="0"/>
        </w:rPr>
        <w:tab/>
        <w:t>rlc-am,</w:t>
      </w:r>
    </w:p>
    <w:p w14:paraId="54A15E4F" w14:textId="77777777" w:rsidR="00A85C4E" w:rsidRPr="00D629EF" w:rsidRDefault="00A85C4E" w:rsidP="007B27E7">
      <w:pPr>
        <w:pStyle w:val="PL"/>
        <w:rPr>
          <w:snapToGrid w:val="0"/>
        </w:rPr>
      </w:pPr>
      <w:r w:rsidRPr="00D629EF">
        <w:rPr>
          <w:snapToGrid w:val="0"/>
        </w:rPr>
        <w:tab/>
        <w:t>rlc-um-bidirectional,</w:t>
      </w:r>
    </w:p>
    <w:p w14:paraId="4DABE23A" w14:textId="77777777" w:rsidR="00A85C4E" w:rsidRPr="00D629EF" w:rsidRDefault="00A85C4E" w:rsidP="007B27E7">
      <w:pPr>
        <w:pStyle w:val="PL"/>
        <w:rPr>
          <w:snapToGrid w:val="0"/>
        </w:rPr>
      </w:pPr>
      <w:r w:rsidRPr="00D629EF">
        <w:rPr>
          <w:snapToGrid w:val="0"/>
        </w:rPr>
        <w:tab/>
        <w:t>rlc-um-unidirectional-ul,</w:t>
      </w:r>
    </w:p>
    <w:p w14:paraId="5612A9A1" w14:textId="77777777" w:rsidR="00A85C4E" w:rsidRPr="00D629EF" w:rsidRDefault="00A85C4E" w:rsidP="007B27E7">
      <w:pPr>
        <w:pStyle w:val="PL"/>
        <w:rPr>
          <w:snapToGrid w:val="0"/>
        </w:rPr>
      </w:pPr>
      <w:r w:rsidRPr="00D629EF">
        <w:rPr>
          <w:snapToGrid w:val="0"/>
        </w:rPr>
        <w:tab/>
        <w:t>rlc-um-unidirectional-dl,</w:t>
      </w:r>
    </w:p>
    <w:p w14:paraId="2502682C" w14:textId="77777777" w:rsidR="00A85C4E" w:rsidRPr="00D629EF" w:rsidRDefault="00A85C4E" w:rsidP="007B27E7">
      <w:pPr>
        <w:pStyle w:val="PL"/>
        <w:rPr>
          <w:snapToGrid w:val="0"/>
        </w:rPr>
      </w:pPr>
      <w:r w:rsidRPr="00D629EF">
        <w:rPr>
          <w:snapToGrid w:val="0"/>
        </w:rPr>
        <w:tab/>
        <w:t>...</w:t>
      </w:r>
    </w:p>
    <w:p w14:paraId="68631BED" w14:textId="77777777" w:rsidR="00A85C4E" w:rsidRPr="00D629EF" w:rsidRDefault="00A85C4E" w:rsidP="007B27E7">
      <w:pPr>
        <w:pStyle w:val="PL"/>
        <w:rPr>
          <w:snapToGrid w:val="0"/>
        </w:rPr>
      </w:pPr>
      <w:r w:rsidRPr="00D629EF">
        <w:rPr>
          <w:snapToGrid w:val="0"/>
        </w:rPr>
        <w:t>}</w:t>
      </w:r>
    </w:p>
    <w:p w14:paraId="3D3338ED" w14:textId="77777777" w:rsidR="00A85C4E" w:rsidRPr="00D629EF" w:rsidRDefault="00A85C4E" w:rsidP="003864FB">
      <w:pPr>
        <w:pStyle w:val="PL"/>
        <w:spacing w:line="0" w:lineRule="atLeast"/>
        <w:rPr>
          <w:noProof w:val="0"/>
          <w:snapToGrid w:val="0"/>
        </w:rPr>
      </w:pPr>
    </w:p>
    <w:p w14:paraId="711BB02A" w14:textId="77777777" w:rsidR="00A85C4E" w:rsidRPr="00D629EF" w:rsidRDefault="00A85C4E" w:rsidP="008B1AD4">
      <w:pPr>
        <w:pStyle w:val="PL"/>
        <w:spacing w:line="0" w:lineRule="atLeast"/>
        <w:rPr>
          <w:noProof w:val="0"/>
          <w:snapToGrid w:val="0"/>
        </w:rPr>
      </w:pPr>
    </w:p>
    <w:p w14:paraId="4E4233D1" w14:textId="77777777" w:rsidR="00A85C4E" w:rsidRPr="00D629EF" w:rsidRDefault="00A85C4E" w:rsidP="007B27E7">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5CCABCCE" w14:textId="77777777" w:rsidR="00A85C4E" w:rsidRPr="00D629EF" w:rsidRDefault="00A85C4E" w:rsidP="007B27E7">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68BA098B" w14:textId="77777777" w:rsidR="00A85C4E" w:rsidRPr="00D629EF" w:rsidRDefault="00A85C4E" w:rsidP="007B27E7">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440D0A1D" w14:textId="77777777" w:rsidR="00A85C4E" w:rsidRPr="00D629EF" w:rsidRDefault="00A85C4E" w:rsidP="007B27E7">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4349D499" w14:textId="77777777" w:rsidR="00A85C4E" w:rsidRPr="00D629EF" w:rsidRDefault="00A85C4E" w:rsidP="007B27E7">
      <w:pPr>
        <w:pStyle w:val="PL"/>
        <w:spacing w:line="0" w:lineRule="atLeast"/>
        <w:rPr>
          <w:noProof w:val="0"/>
          <w:snapToGrid w:val="0"/>
        </w:rPr>
      </w:pPr>
      <w:r w:rsidRPr="00D629EF">
        <w:rPr>
          <w:noProof w:val="0"/>
          <w:snapToGrid w:val="0"/>
        </w:rPr>
        <w:t>}</w:t>
      </w:r>
    </w:p>
    <w:p w14:paraId="026DD82A" w14:textId="77777777" w:rsidR="00A85C4E" w:rsidRPr="00D629EF" w:rsidRDefault="00A85C4E" w:rsidP="007B27E7">
      <w:pPr>
        <w:pStyle w:val="PL"/>
        <w:spacing w:line="0" w:lineRule="atLeast"/>
        <w:rPr>
          <w:noProof w:val="0"/>
          <w:snapToGrid w:val="0"/>
        </w:rPr>
      </w:pPr>
    </w:p>
    <w:p w14:paraId="4B0A69EC" w14:textId="77777777" w:rsidR="00A85C4E" w:rsidRPr="00D629EF" w:rsidRDefault="00A85C4E" w:rsidP="007B27E7">
      <w:pPr>
        <w:pStyle w:val="PL"/>
        <w:spacing w:line="0" w:lineRule="atLeast"/>
        <w:rPr>
          <w:noProof w:val="0"/>
          <w:snapToGrid w:val="0"/>
        </w:rPr>
      </w:pPr>
      <w:r w:rsidRPr="00D629EF">
        <w:rPr>
          <w:noProof w:val="0"/>
          <w:snapToGrid w:val="0"/>
        </w:rPr>
        <w:t>ROHC-Parameters-ExtIEs E1AP-PROTOCOL-IES ::= {</w:t>
      </w:r>
    </w:p>
    <w:p w14:paraId="698E5215"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3EFEE30" w14:textId="77777777" w:rsidR="00A85C4E" w:rsidRPr="00D629EF" w:rsidRDefault="00A85C4E" w:rsidP="007B27E7">
      <w:pPr>
        <w:pStyle w:val="PL"/>
        <w:spacing w:line="0" w:lineRule="atLeast"/>
        <w:rPr>
          <w:noProof w:val="0"/>
          <w:snapToGrid w:val="0"/>
        </w:rPr>
      </w:pPr>
      <w:r w:rsidRPr="00D629EF">
        <w:rPr>
          <w:noProof w:val="0"/>
          <w:snapToGrid w:val="0"/>
        </w:rPr>
        <w:t>}</w:t>
      </w:r>
    </w:p>
    <w:p w14:paraId="769152E5" w14:textId="77777777" w:rsidR="00A85C4E" w:rsidRPr="00D629EF" w:rsidRDefault="00A85C4E" w:rsidP="007B27E7">
      <w:pPr>
        <w:pStyle w:val="PL"/>
        <w:spacing w:line="0" w:lineRule="atLeast"/>
        <w:rPr>
          <w:noProof w:val="0"/>
          <w:snapToGrid w:val="0"/>
        </w:rPr>
      </w:pPr>
    </w:p>
    <w:p w14:paraId="40260285" w14:textId="77777777" w:rsidR="00A85C4E" w:rsidRPr="00D629EF" w:rsidRDefault="00A85C4E" w:rsidP="007B27E7">
      <w:pPr>
        <w:pStyle w:val="PL"/>
        <w:spacing w:line="0" w:lineRule="atLeast"/>
        <w:rPr>
          <w:noProof w:val="0"/>
          <w:snapToGrid w:val="0"/>
        </w:rPr>
      </w:pPr>
      <w:r w:rsidRPr="00D629EF">
        <w:rPr>
          <w:noProof w:val="0"/>
          <w:snapToGrid w:val="0"/>
        </w:rPr>
        <w:t>ROHC</w:t>
      </w:r>
      <w:r w:rsidRPr="00D629EF">
        <w:rPr>
          <w:noProof w:val="0"/>
          <w:snapToGrid w:val="0"/>
        </w:rPr>
        <w:tab/>
        <w:t>::= SEQUENCE {</w:t>
      </w:r>
    </w:p>
    <w:p w14:paraId="0D3B6E61"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C062C58"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53E01325" w14:textId="77777777" w:rsidR="00A85C4E" w:rsidRPr="00A1709E"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A1709E">
        <w:rPr>
          <w:noProof w:val="0"/>
          <w:snapToGrid w:val="0"/>
        </w:rPr>
        <w:t>OPTIONAL,</w:t>
      </w:r>
    </w:p>
    <w:p w14:paraId="564B50DA" w14:textId="77777777" w:rsidR="00A85C4E" w:rsidRPr="00A1709E" w:rsidRDefault="00A85C4E" w:rsidP="007B27E7">
      <w:pPr>
        <w:pStyle w:val="PL"/>
        <w:spacing w:line="0" w:lineRule="atLeast"/>
        <w:rPr>
          <w:noProof w:val="0"/>
          <w:snapToGrid w:val="0"/>
        </w:rPr>
      </w:pPr>
      <w:r w:rsidRPr="00A1709E">
        <w:rPr>
          <w:noProof w:val="0"/>
          <w:snapToGrid w:val="0"/>
        </w:rPr>
        <w:tab/>
        <w:t>iE-Extensions</w:t>
      </w:r>
      <w:r w:rsidRPr="00A1709E">
        <w:rPr>
          <w:noProof w:val="0"/>
          <w:snapToGrid w:val="0"/>
        </w:rPr>
        <w:tab/>
      </w:r>
      <w:r w:rsidRPr="00A1709E">
        <w:rPr>
          <w:noProof w:val="0"/>
          <w:snapToGrid w:val="0"/>
        </w:rPr>
        <w:tab/>
      </w:r>
      <w:r w:rsidRPr="00A1709E">
        <w:rPr>
          <w:noProof w:val="0"/>
          <w:snapToGrid w:val="0"/>
        </w:rPr>
        <w:tab/>
      </w:r>
      <w:r w:rsidRPr="00A1709E">
        <w:rPr>
          <w:noProof w:val="0"/>
          <w:snapToGrid w:val="0"/>
        </w:rPr>
        <w:tab/>
      </w:r>
      <w:r w:rsidRPr="00A1709E">
        <w:rPr>
          <w:noProof w:val="0"/>
          <w:snapToGrid w:val="0"/>
        </w:rPr>
        <w:tab/>
        <w:t xml:space="preserve">ProtocolExtensionContainer { { ROHC-ExtIEs } } </w:t>
      </w:r>
      <w:r w:rsidRPr="00A1709E">
        <w:rPr>
          <w:noProof w:val="0"/>
          <w:snapToGrid w:val="0"/>
        </w:rPr>
        <w:tab/>
      </w:r>
      <w:r w:rsidRPr="00A1709E">
        <w:rPr>
          <w:noProof w:val="0"/>
          <w:snapToGrid w:val="0"/>
        </w:rPr>
        <w:tab/>
        <w:t>OPTIONAL</w:t>
      </w:r>
    </w:p>
    <w:p w14:paraId="22698FF1" w14:textId="77777777" w:rsidR="00A85C4E" w:rsidRPr="00D629EF" w:rsidRDefault="00A85C4E" w:rsidP="007B27E7">
      <w:pPr>
        <w:pStyle w:val="PL"/>
        <w:spacing w:line="0" w:lineRule="atLeast"/>
        <w:rPr>
          <w:noProof w:val="0"/>
          <w:snapToGrid w:val="0"/>
        </w:rPr>
      </w:pPr>
      <w:r w:rsidRPr="00D629EF">
        <w:rPr>
          <w:noProof w:val="0"/>
          <w:snapToGrid w:val="0"/>
        </w:rPr>
        <w:t>}</w:t>
      </w:r>
    </w:p>
    <w:p w14:paraId="46C3D4BC" w14:textId="77777777" w:rsidR="00A85C4E" w:rsidRPr="00D629EF" w:rsidRDefault="00A85C4E" w:rsidP="007B27E7">
      <w:pPr>
        <w:pStyle w:val="PL"/>
        <w:spacing w:line="0" w:lineRule="atLeast"/>
        <w:rPr>
          <w:noProof w:val="0"/>
          <w:snapToGrid w:val="0"/>
        </w:rPr>
      </w:pPr>
    </w:p>
    <w:p w14:paraId="61C51560" w14:textId="77777777" w:rsidR="00A85C4E" w:rsidRPr="00D629EF" w:rsidRDefault="00A85C4E" w:rsidP="007B27E7">
      <w:pPr>
        <w:pStyle w:val="PL"/>
        <w:spacing w:line="0" w:lineRule="atLeast"/>
        <w:rPr>
          <w:noProof w:val="0"/>
          <w:snapToGrid w:val="0"/>
        </w:rPr>
      </w:pPr>
      <w:r w:rsidRPr="00D629EF">
        <w:rPr>
          <w:noProof w:val="0"/>
          <w:snapToGrid w:val="0"/>
        </w:rPr>
        <w:t>ROHC-ExtIEs E1AP-PROTOCOL-EXTENSION ::= {</w:t>
      </w:r>
    </w:p>
    <w:p w14:paraId="60D1DEFC"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464F4" w14:textId="77777777" w:rsidR="00A85C4E" w:rsidRPr="00D629EF" w:rsidRDefault="00A85C4E" w:rsidP="007B27E7">
      <w:pPr>
        <w:pStyle w:val="PL"/>
        <w:spacing w:line="0" w:lineRule="atLeast"/>
        <w:rPr>
          <w:noProof w:val="0"/>
          <w:snapToGrid w:val="0"/>
        </w:rPr>
      </w:pPr>
      <w:r w:rsidRPr="00D629EF">
        <w:rPr>
          <w:noProof w:val="0"/>
          <w:snapToGrid w:val="0"/>
        </w:rPr>
        <w:t>}</w:t>
      </w:r>
    </w:p>
    <w:p w14:paraId="1C81C4B4" w14:textId="77777777" w:rsidR="00A85C4E" w:rsidRPr="00D629EF" w:rsidRDefault="00A85C4E" w:rsidP="007B27E7">
      <w:pPr>
        <w:pStyle w:val="PL"/>
        <w:spacing w:line="0" w:lineRule="atLeast"/>
        <w:rPr>
          <w:noProof w:val="0"/>
          <w:snapToGrid w:val="0"/>
        </w:rPr>
      </w:pPr>
    </w:p>
    <w:p w14:paraId="3963DBC6" w14:textId="77777777" w:rsidR="00A85C4E" w:rsidRPr="00D629EF" w:rsidRDefault="00A85C4E" w:rsidP="007B27E7">
      <w:pPr>
        <w:pStyle w:val="PL"/>
        <w:spacing w:line="0" w:lineRule="atLeast"/>
        <w:rPr>
          <w:noProof w:val="0"/>
          <w:snapToGrid w:val="0"/>
        </w:rPr>
      </w:pPr>
    </w:p>
    <w:p w14:paraId="46F2FF1D" w14:textId="77777777" w:rsidR="00A85C4E" w:rsidRPr="00D629EF" w:rsidRDefault="00A85C4E" w:rsidP="008B1AD4">
      <w:pPr>
        <w:pStyle w:val="PL"/>
        <w:spacing w:line="0" w:lineRule="atLeast"/>
        <w:outlineLvl w:val="3"/>
        <w:rPr>
          <w:noProof w:val="0"/>
          <w:snapToGrid w:val="0"/>
        </w:rPr>
      </w:pPr>
      <w:r w:rsidRPr="00D629EF">
        <w:rPr>
          <w:noProof w:val="0"/>
          <w:snapToGrid w:val="0"/>
        </w:rPr>
        <w:t>-- S</w:t>
      </w:r>
    </w:p>
    <w:p w14:paraId="7331E09C" w14:textId="77777777" w:rsidR="00A85C4E" w:rsidRDefault="00A85C4E" w:rsidP="008B1AD4">
      <w:pPr>
        <w:pStyle w:val="PL"/>
        <w:spacing w:line="0" w:lineRule="atLeast"/>
        <w:rPr>
          <w:rFonts w:eastAsia="Malgun Gothic"/>
          <w:noProof w:val="0"/>
          <w:snapToGrid w:val="0"/>
        </w:rPr>
      </w:pPr>
    </w:p>
    <w:p w14:paraId="5B82C226" w14:textId="77777777" w:rsidR="000C2725" w:rsidRDefault="000C2725" w:rsidP="008B1AD4">
      <w:pPr>
        <w:pStyle w:val="PL"/>
        <w:spacing w:line="0" w:lineRule="atLeast"/>
        <w:rPr>
          <w:noProof w:val="0"/>
          <w:snapToGrid w:val="0"/>
        </w:rPr>
      </w:pPr>
      <w:r w:rsidRPr="000B7132">
        <w:rPr>
          <w:noProof w:val="0"/>
          <w:snapToGrid w:val="0"/>
        </w:rPr>
        <w:t>SCGActivation</w:t>
      </w:r>
      <w:r>
        <w:rPr>
          <w:noProof w:val="0"/>
          <w:snapToGrid w:val="0"/>
        </w:rPr>
        <w:t>Status</w:t>
      </w:r>
      <w:r w:rsidRPr="000B7132">
        <w:rPr>
          <w:noProof w:val="0"/>
          <w:snapToGrid w:val="0"/>
        </w:rPr>
        <w:tab/>
        <w:t>::=</w:t>
      </w:r>
      <w:r w:rsidRPr="000B7132">
        <w:rPr>
          <w:noProof w:val="0"/>
          <w:snapToGrid w:val="0"/>
        </w:rPr>
        <w:tab/>
      </w:r>
      <w:r w:rsidRPr="000B7132">
        <w:rPr>
          <w:noProof w:val="0"/>
          <w:snapToGrid w:val="0"/>
        </w:rPr>
        <w:tab/>
        <w:t>ENUMERATED { scg-activated, scg-deactivated, ...}</w:t>
      </w:r>
    </w:p>
    <w:p w14:paraId="0E63D395" w14:textId="77777777" w:rsidR="00E311AE" w:rsidRDefault="00E311AE" w:rsidP="008B1AD4">
      <w:pPr>
        <w:pStyle w:val="PL"/>
        <w:spacing w:line="0" w:lineRule="atLeast"/>
        <w:rPr>
          <w:noProof w:val="0"/>
          <w:snapToGrid w:val="0"/>
        </w:rPr>
      </w:pPr>
    </w:p>
    <w:p w14:paraId="0D83E55D" w14:textId="77777777" w:rsidR="00E311AE" w:rsidRPr="003D2FDE" w:rsidRDefault="00E311AE" w:rsidP="00E311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156" w:author="CR0054" w:date="2023-11-06T14:20:00Z"/>
          <w:rFonts w:ascii="Courier New" w:hAnsi="Courier New"/>
          <w:snapToGrid w:val="0"/>
          <w:sz w:val="16"/>
          <w:szCs w:val="22"/>
          <w:lang w:val="en-US"/>
        </w:rPr>
      </w:pPr>
      <w:ins w:id="7157" w:author="CR0054" w:date="2023-11-06T14:20:00Z">
        <w:r w:rsidRPr="003D2FDE">
          <w:rPr>
            <w:rFonts w:ascii="Courier New" w:hAnsi="Courier New"/>
            <w:snapToGrid w:val="0"/>
            <w:sz w:val="16"/>
            <w:szCs w:val="22"/>
            <w:lang w:val="en-US"/>
          </w:rPr>
          <w:t>SDT-data-size-threshold ::= INTEGER (1..</w:t>
        </w:r>
        <w:r w:rsidRPr="003D2FDE">
          <w:rPr>
            <w:rFonts w:ascii="Courier New" w:hAnsi="Courier New"/>
            <w:sz w:val="16"/>
            <w:szCs w:val="22"/>
            <w:lang w:val="en-US"/>
          </w:rPr>
          <w:t xml:space="preserve"> </w:t>
        </w:r>
        <w:r w:rsidRPr="003D2FDE">
          <w:rPr>
            <w:rFonts w:ascii="Courier New" w:hAnsi="Courier New"/>
            <w:snapToGrid w:val="0"/>
            <w:sz w:val="16"/>
            <w:szCs w:val="22"/>
            <w:lang w:val="en-US"/>
          </w:rPr>
          <w:t>192000, ...)</w:t>
        </w:r>
      </w:ins>
    </w:p>
    <w:p w14:paraId="1802E619" w14:textId="77777777" w:rsidR="00E311AE" w:rsidRPr="003D2FDE" w:rsidRDefault="00E311AE" w:rsidP="00E311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158" w:author="CR0054" w:date="2023-11-06T14:20:00Z"/>
          <w:rFonts w:ascii="Courier New" w:hAnsi="Courier New"/>
          <w:snapToGrid w:val="0"/>
          <w:sz w:val="16"/>
          <w:szCs w:val="22"/>
          <w:lang w:val="en-US"/>
        </w:rPr>
      </w:pPr>
    </w:p>
    <w:p w14:paraId="4242013B" w14:textId="77777777" w:rsidR="00E311AE" w:rsidRPr="003D2FDE" w:rsidRDefault="00E311AE" w:rsidP="00E311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159" w:author="CR0054" w:date="2023-11-06T14:20:00Z"/>
          <w:rFonts w:ascii="Courier New" w:hAnsi="Courier New"/>
          <w:snapToGrid w:val="0"/>
          <w:sz w:val="16"/>
          <w:szCs w:val="22"/>
          <w:lang w:val="en-US"/>
        </w:rPr>
      </w:pPr>
      <w:ins w:id="7160" w:author="CR0054" w:date="2023-11-06T14:20:00Z">
        <w:r w:rsidRPr="00E311AE">
          <w:rPr>
            <w:rFonts w:ascii="Courier New" w:hAnsi="Courier New"/>
            <w:snapToGrid w:val="0"/>
            <w:sz w:val="16"/>
            <w:szCs w:val="22"/>
          </w:rPr>
          <w:t xml:space="preserve">SDT-data-size-threshold-Crossed </w:t>
        </w:r>
        <w:r w:rsidRPr="003D2FDE">
          <w:rPr>
            <w:rFonts w:ascii="Courier New" w:hAnsi="Courier New"/>
            <w:snapToGrid w:val="0"/>
            <w:sz w:val="16"/>
            <w:szCs w:val="22"/>
            <w:lang w:val="en-US"/>
          </w:rPr>
          <w:t>::=</w:t>
        </w:r>
        <w:r w:rsidRPr="003D2FDE">
          <w:rPr>
            <w:rFonts w:ascii="Courier New" w:hAnsi="Courier New"/>
            <w:snapToGrid w:val="0"/>
            <w:sz w:val="16"/>
            <w:szCs w:val="22"/>
            <w:lang w:val="en-US"/>
          </w:rPr>
          <w:tab/>
          <w:t>ENUMERATED {true, ...}</w:t>
        </w:r>
      </w:ins>
    </w:p>
    <w:p w14:paraId="425F00D9" w14:textId="77777777" w:rsidR="000C2725" w:rsidRPr="00E311AE" w:rsidRDefault="000C2725" w:rsidP="008B1AD4">
      <w:pPr>
        <w:pStyle w:val="PL"/>
        <w:spacing w:line="0" w:lineRule="atLeast"/>
        <w:rPr>
          <w:rFonts w:eastAsia="Malgun Gothic"/>
          <w:noProof w:val="0"/>
          <w:snapToGrid w:val="0"/>
          <w:lang w:val="en-US"/>
        </w:rPr>
      </w:pPr>
    </w:p>
    <w:p w14:paraId="51B064E4" w14:textId="77777777" w:rsidR="00A85C4E" w:rsidRPr="00D629EF" w:rsidRDefault="00A85C4E" w:rsidP="003864FB">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771B536B" w14:textId="77777777" w:rsidR="00A85C4E" w:rsidRPr="00D629EF" w:rsidRDefault="00A85C4E" w:rsidP="003864FB">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6E5C32D8" w14:textId="77777777" w:rsidR="00A85C4E" w:rsidRPr="00D629EF" w:rsidRDefault="00A85C4E" w:rsidP="003864FB">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621775CA"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SecurityAlgorithm-ExtIEs } }</w:t>
      </w:r>
      <w:r w:rsidRPr="007E6193">
        <w:rPr>
          <w:noProof w:val="0"/>
          <w:snapToGrid w:val="0"/>
          <w:lang w:val="fr-FR"/>
        </w:rPr>
        <w:tab/>
        <w:t>OPTIONAL,</w:t>
      </w:r>
    </w:p>
    <w:p w14:paraId="390EA0D2"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013C7B59" w14:textId="77777777" w:rsidR="00A85C4E" w:rsidRPr="00D629EF" w:rsidRDefault="00A85C4E" w:rsidP="003864FB">
      <w:pPr>
        <w:pStyle w:val="PL"/>
        <w:spacing w:line="0" w:lineRule="atLeast"/>
        <w:rPr>
          <w:noProof w:val="0"/>
          <w:snapToGrid w:val="0"/>
        </w:rPr>
      </w:pPr>
      <w:r w:rsidRPr="00D629EF">
        <w:rPr>
          <w:noProof w:val="0"/>
          <w:snapToGrid w:val="0"/>
        </w:rPr>
        <w:t>}</w:t>
      </w:r>
    </w:p>
    <w:p w14:paraId="0854BDC2" w14:textId="77777777" w:rsidR="00A85C4E" w:rsidRPr="00D629EF" w:rsidRDefault="00A85C4E" w:rsidP="003864FB">
      <w:pPr>
        <w:pStyle w:val="PL"/>
        <w:spacing w:line="0" w:lineRule="atLeast"/>
        <w:rPr>
          <w:noProof w:val="0"/>
          <w:snapToGrid w:val="0"/>
        </w:rPr>
      </w:pPr>
    </w:p>
    <w:p w14:paraId="36006656" w14:textId="77777777" w:rsidR="00A85C4E" w:rsidRPr="00D629EF" w:rsidRDefault="00A85C4E" w:rsidP="003864FB">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4862D2B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2397937" w14:textId="77777777" w:rsidR="00A85C4E" w:rsidRPr="00D629EF" w:rsidRDefault="00A85C4E" w:rsidP="003864FB">
      <w:pPr>
        <w:pStyle w:val="PL"/>
        <w:spacing w:line="0" w:lineRule="atLeast"/>
        <w:rPr>
          <w:noProof w:val="0"/>
          <w:snapToGrid w:val="0"/>
        </w:rPr>
      </w:pPr>
      <w:r w:rsidRPr="00D629EF">
        <w:rPr>
          <w:noProof w:val="0"/>
          <w:snapToGrid w:val="0"/>
        </w:rPr>
        <w:t>}</w:t>
      </w:r>
    </w:p>
    <w:p w14:paraId="41EBED33" w14:textId="77777777" w:rsidR="00A85C4E" w:rsidRPr="00D629EF" w:rsidRDefault="00A85C4E" w:rsidP="003864FB">
      <w:pPr>
        <w:pStyle w:val="PL"/>
        <w:spacing w:line="0" w:lineRule="atLeast"/>
        <w:rPr>
          <w:noProof w:val="0"/>
          <w:snapToGrid w:val="0"/>
        </w:rPr>
      </w:pPr>
    </w:p>
    <w:p w14:paraId="12F79C8A" w14:textId="77777777" w:rsidR="00A85C4E" w:rsidRPr="00D629EF" w:rsidRDefault="00A85C4E" w:rsidP="003864FB">
      <w:pPr>
        <w:pStyle w:val="PL"/>
        <w:spacing w:line="0" w:lineRule="atLeast"/>
        <w:rPr>
          <w:noProof w:val="0"/>
          <w:snapToGrid w:val="0"/>
        </w:rPr>
      </w:pPr>
      <w:r w:rsidRPr="00D629EF">
        <w:rPr>
          <w:noProof w:val="0"/>
          <w:snapToGrid w:val="0"/>
        </w:rPr>
        <w:t>SecurityIndication ::= SEQUENCE {</w:t>
      </w:r>
    </w:p>
    <w:p w14:paraId="403D19E6" w14:textId="77777777" w:rsidR="00A85C4E" w:rsidRPr="00D629EF" w:rsidRDefault="00A85C4E" w:rsidP="003864FB">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03175623" w14:textId="77777777" w:rsidR="00A85C4E" w:rsidRPr="00D629EF" w:rsidRDefault="00A85C4E" w:rsidP="003864FB">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31503E6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6E77C0E7"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{SecurityIndication-ExtIEs} }</w:t>
      </w:r>
      <w:r w:rsidRPr="007E6193">
        <w:rPr>
          <w:noProof w:val="0"/>
          <w:snapToGrid w:val="0"/>
          <w:lang w:val="fr-FR"/>
        </w:rPr>
        <w:tab/>
        <w:t>OPTIONAL,</w:t>
      </w:r>
    </w:p>
    <w:p w14:paraId="03303E94"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6CDD7387" w14:textId="77777777" w:rsidR="00A85C4E" w:rsidRPr="00D629EF" w:rsidRDefault="00A85C4E" w:rsidP="003864FB">
      <w:pPr>
        <w:pStyle w:val="PL"/>
        <w:spacing w:line="0" w:lineRule="atLeast"/>
        <w:rPr>
          <w:noProof w:val="0"/>
          <w:snapToGrid w:val="0"/>
        </w:rPr>
      </w:pPr>
      <w:r w:rsidRPr="00D629EF">
        <w:rPr>
          <w:noProof w:val="0"/>
          <w:snapToGrid w:val="0"/>
        </w:rPr>
        <w:t>}</w:t>
      </w:r>
    </w:p>
    <w:p w14:paraId="06A5F1FE" w14:textId="77777777" w:rsidR="00A85C4E" w:rsidRPr="00D629EF" w:rsidRDefault="00A85C4E" w:rsidP="003864FB">
      <w:pPr>
        <w:pStyle w:val="PL"/>
        <w:spacing w:line="0" w:lineRule="atLeast"/>
        <w:rPr>
          <w:noProof w:val="0"/>
          <w:snapToGrid w:val="0"/>
        </w:rPr>
      </w:pPr>
    </w:p>
    <w:p w14:paraId="27414FB4" w14:textId="77777777" w:rsidR="00A85C4E" w:rsidRPr="00D629EF" w:rsidRDefault="00A85C4E" w:rsidP="003864FB">
      <w:pPr>
        <w:pStyle w:val="PL"/>
        <w:spacing w:line="0" w:lineRule="atLeast"/>
        <w:rPr>
          <w:noProof w:val="0"/>
          <w:snapToGrid w:val="0"/>
        </w:rPr>
      </w:pPr>
      <w:r w:rsidRPr="00D629EF">
        <w:rPr>
          <w:noProof w:val="0"/>
          <w:snapToGrid w:val="0"/>
        </w:rPr>
        <w:t>SecurityIndication-ExtIEs E1AP-PROTOCOL-EXTENSION ::= {</w:t>
      </w:r>
    </w:p>
    <w:p w14:paraId="0F9B693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5820E927" w14:textId="77777777" w:rsidR="00A85C4E" w:rsidRPr="00D629EF" w:rsidRDefault="00A85C4E" w:rsidP="003864FB">
      <w:pPr>
        <w:pStyle w:val="PL"/>
        <w:spacing w:line="0" w:lineRule="atLeast"/>
        <w:rPr>
          <w:noProof w:val="0"/>
          <w:snapToGrid w:val="0"/>
        </w:rPr>
      </w:pPr>
      <w:r w:rsidRPr="00D629EF">
        <w:rPr>
          <w:noProof w:val="0"/>
          <w:snapToGrid w:val="0"/>
        </w:rPr>
        <w:t>}</w:t>
      </w:r>
    </w:p>
    <w:p w14:paraId="019D6C84" w14:textId="77777777" w:rsidR="00A85C4E" w:rsidRPr="00D629EF" w:rsidRDefault="00A85C4E" w:rsidP="003864FB">
      <w:pPr>
        <w:pStyle w:val="PL"/>
        <w:spacing w:line="0" w:lineRule="atLeast"/>
        <w:rPr>
          <w:noProof w:val="0"/>
          <w:snapToGrid w:val="0"/>
        </w:rPr>
      </w:pPr>
      <w:r w:rsidRPr="00D629EF">
        <w:rPr>
          <w:noProof w:val="0"/>
          <w:snapToGrid w:val="0"/>
        </w:rPr>
        <w:tab/>
      </w:r>
    </w:p>
    <w:p w14:paraId="0F58B449" w14:textId="77777777" w:rsidR="00A85C4E" w:rsidRPr="00D629EF" w:rsidRDefault="00A85C4E" w:rsidP="003864FB">
      <w:pPr>
        <w:pStyle w:val="PL"/>
        <w:spacing w:line="0" w:lineRule="atLeast"/>
        <w:rPr>
          <w:noProof w:val="0"/>
          <w:snapToGrid w:val="0"/>
        </w:rPr>
      </w:pPr>
      <w:r w:rsidRPr="00D629EF">
        <w:rPr>
          <w:noProof w:val="0"/>
          <w:snapToGrid w:val="0"/>
        </w:rPr>
        <w:t>SecurityInformation ::= SEQUENCE {</w:t>
      </w:r>
    </w:p>
    <w:p w14:paraId="59090E10" w14:textId="77777777" w:rsidR="00A85C4E" w:rsidRPr="00D629EF" w:rsidRDefault="00A85C4E" w:rsidP="003864FB">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4B6D7456" w14:textId="77777777" w:rsidR="00A85C4E" w:rsidRPr="00D629EF" w:rsidRDefault="00A85C4E" w:rsidP="003864FB">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4114D46B" w14:textId="77777777" w:rsidR="00A85C4E" w:rsidRPr="00D629EF" w:rsidRDefault="00A85C4E" w:rsidP="003864F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SecurityInformation-ExtIEs } }</w:t>
      </w:r>
      <w:r w:rsidRPr="00D629EF">
        <w:rPr>
          <w:noProof w:val="0"/>
          <w:snapToGrid w:val="0"/>
        </w:rPr>
        <w:tab/>
        <w:t>OPTIONAL,</w:t>
      </w:r>
    </w:p>
    <w:p w14:paraId="5725EA28"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494DFD7" w14:textId="77777777" w:rsidR="00A85C4E" w:rsidRPr="00D629EF" w:rsidRDefault="00A85C4E" w:rsidP="003864FB">
      <w:pPr>
        <w:pStyle w:val="PL"/>
        <w:spacing w:line="0" w:lineRule="atLeast"/>
        <w:rPr>
          <w:noProof w:val="0"/>
          <w:snapToGrid w:val="0"/>
        </w:rPr>
      </w:pPr>
      <w:r w:rsidRPr="00D629EF">
        <w:rPr>
          <w:noProof w:val="0"/>
          <w:snapToGrid w:val="0"/>
        </w:rPr>
        <w:t>}</w:t>
      </w:r>
    </w:p>
    <w:p w14:paraId="3E5C16BE" w14:textId="77777777" w:rsidR="00A85C4E" w:rsidRPr="00D629EF" w:rsidRDefault="00A85C4E" w:rsidP="003864FB">
      <w:pPr>
        <w:pStyle w:val="PL"/>
        <w:spacing w:line="0" w:lineRule="atLeast"/>
        <w:rPr>
          <w:noProof w:val="0"/>
          <w:snapToGrid w:val="0"/>
        </w:rPr>
      </w:pPr>
    </w:p>
    <w:p w14:paraId="6DE1567B" w14:textId="77777777" w:rsidR="00A85C4E" w:rsidRPr="00D629EF" w:rsidRDefault="00A85C4E" w:rsidP="003864FB">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78BF964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F43944" w14:textId="77777777" w:rsidR="00A85C4E" w:rsidRPr="00D629EF" w:rsidRDefault="00A85C4E" w:rsidP="007C2E34">
      <w:pPr>
        <w:pStyle w:val="PL"/>
        <w:spacing w:line="0" w:lineRule="atLeast"/>
        <w:rPr>
          <w:noProof w:val="0"/>
          <w:snapToGrid w:val="0"/>
        </w:rPr>
      </w:pPr>
      <w:r w:rsidRPr="00D629EF">
        <w:rPr>
          <w:noProof w:val="0"/>
          <w:snapToGrid w:val="0"/>
        </w:rPr>
        <w:t>}</w:t>
      </w:r>
    </w:p>
    <w:p w14:paraId="7C45D711" w14:textId="77777777" w:rsidR="00A85C4E" w:rsidRPr="00D629EF" w:rsidRDefault="00A85C4E" w:rsidP="007C2E34">
      <w:pPr>
        <w:pStyle w:val="PL"/>
        <w:spacing w:line="0" w:lineRule="atLeast"/>
        <w:rPr>
          <w:noProof w:val="0"/>
          <w:snapToGrid w:val="0"/>
        </w:rPr>
      </w:pPr>
    </w:p>
    <w:p w14:paraId="1E58A090" w14:textId="77777777" w:rsidR="00A85C4E" w:rsidRPr="00D629EF" w:rsidRDefault="00A85C4E" w:rsidP="007C2E34">
      <w:pPr>
        <w:pStyle w:val="PL"/>
        <w:spacing w:line="0" w:lineRule="atLeast"/>
        <w:rPr>
          <w:noProof w:val="0"/>
          <w:snapToGrid w:val="0"/>
        </w:rPr>
      </w:pPr>
      <w:r w:rsidRPr="00D629EF">
        <w:rPr>
          <w:noProof w:val="0"/>
          <w:snapToGrid w:val="0"/>
        </w:rPr>
        <w:t>SecurityResult ::= SEQUENCE {</w:t>
      </w:r>
    </w:p>
    <w:p w14:paraId="491471AE" w14:textId="77777777" w:rsidR="00A85C4E" w:rsidRPr="00D629EF" w:rsidRDefault="00A85C4E" w:rsidP="007C2E34">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3059F0FC" w14:textId="77777777" w:rsidR="00A85C4E" w:rsidRPr="00D629EF" w:rsidRDefault="00A85C4E" w:rsidP="007C2E34">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057EC60C" w14:textId="77777777" w:rsidR="00A85C4E" w:rsidRPr="00D629EF" w:rsidRDefault="00A85C4E" w:rsidP="007C2E34">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6B806D4F"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8EE5D52" w14:textId="77777777" w:rsidR="00A85C4E" w:rsidRPr="00D629EF" w:rsidRDefault="00A85C4E" w:rsidP="007C2E34">
      <w:pPr>
        <w:pStyle w:val="PL"/>
        <w:spacing w:line="0" w:lineRule="atLeast"/>
        <w:rPr>
          <w:noProof w:val="0"/>
          <w:snapToGrid w:val="0"/>
        </w:rPr>
      </w:pPr>
      <w:r w:rsidRPr="00D629EF">
        <w:rPr>
          <w:noProof w:val="0"/>
          <w:snapToGrid w:val="0"/>
        </w:rPr>
        <w:t>}</w:t>
      </w:r>
    </w:p>
    <w:p w14:paraId="2B7EE2BD" w14:textId="77777777" w:rsidR="00A85C4E" w:rsidRPr="00D629EF" w:rsidRDefault="00A85C4E" w:rsidP="007C2E34">
      <w:pPr>
        <w:pStyle w:val="PL"/>
        <w:spacing w:line="0" w:lineRule="atLeast"/>
        <w:rPr>
          <w:noProof w:val="0"/>
          <w:snapToGrid w:val="0"/>
        </w:rPr>
      </w:pPr>
    </w:p>
    <w:p w14:paraId="3DCD3F3B" w14:textId="77777777" w:rsidR="00A85C4E" w:rsidRPr="00D629EF" w:rsidRDefault="00A85C4E" w:rsidP="007C2E34">
      <w:pPr>
        <w:pStyle w:val="PL"/>
        <w:spacing w:line="0" w:lineRule="atLeast"/>
        <w:rPr>
          <w:noProof w:val="0"/>
          <w:snapToGrid w:val="0"/>
        </w:rPr>
      </w:pPr>
      <w:r w:rsidRPr="00D629EF">
        <w:rPr>
          <w:noProof w:val="0"/>
          <w:snapToGrid w:val="0"/>
        </w:rPr>
        <w:t>SecurityResult-ExtIEs E1AP-PROTOCOL-EXTENSION ::= {</w:t>
      </w:r>
    </w:p>
    <w:p w14:paraId="05FF9AB8"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9DF47FB" w14:textId="77777777" w:rsidR="00A85C4E" w:rsidRPr="00D629EF" w:rsidRDefault="00A85C4E" w:rsidP="003864FB">
      <w:pPr>
        <w:pStyle w:val="PL"/>
        <w:spacing w:line="0" w:lineRule="atLeast"/>
        <w:rPr>
          <w:noProof w:val="0"/>
          <w:snapToGrid w:val="0"/>
        </w:rPr>
      </w:pPr>
      <w:r w:rsidRPr="00D629EF">
        <w:rPr>
          <w:noProof w:val="0"/>
          <w:snapToGrid w:val="0"/>
        </w:rPr>
        <w:t>}</w:t>
      </w:r>
    </w:p>
    <w:p w14:paraId="45D9386F" w14:textId="77777777" w:rsidR="00A85C4E" w:rsidRPr="00D629EF" w:rsidRDefault="00A85C4E" w:rsidP="003864FB">
      <w:pPr>
        <w:pStyle w:val="PL"/>
        <w:spacing w:line="0" w:lineRule="atLeast"/>
        <w:rPr>
          <w:noProof w:val="0"/>
          <w:snapToGrid w:val="0"/>
        </w:rPr>
      </w:pPr>
    </w:p>
    <w:p w14:paraId="3956C268" w14:textId="77777777" w:rsidR="00A85C4E" w:rsidRPr="00D629EF" w:rsidRDefault="00A85C4E" w:rsidP="003864FB">
      <w:pPr>
        <w:pStyle w:val="PL"/>
        <w:spacing w:line="0" w:lineRule="atLeast"/>
        <w:rPr>
          <w:noProof w:val="0"/>
          <w:snapToGrid w:val="0"/>
        </w:rPr>
      </w:pPr>
      <w:r w:rsidRPr="00D629EF">
        <w:rPr>
          <w:noProof w:val="0"/>
          <w:snapToGrid w:val="0"/>
        </w:rPr>
        <w:t>Slice-Support-List ::= SEQUENCE (SIZE(1.. maxnoofSliceItems)) OF Slice-Support-Item</w:t>
      </w:r>
    </w:p>
    <w:p w14:paraId="506CDF94" w14:textId="77777777" w:rsidR="00A85C4E" w:rsidRPr="00D629EF" w:rsidRDefault="00A85C4E" w:rsidP="003864FB">
      <w:pPr>
        <w:pStyle w:val="PL"/>
        <w:spacing w:line="0" w:lineRule="atLeast"/>
        <w:rPr>
          <w:noProof w:val="0"/>
          <w:snapToGrid w:val="0"/>
        </w:rPr>
      </w:pPr>
    </w:p>
    <w:p w14:paraId="7BCA1BC3" w14:textId="77777777" w:rsidR="00A85C4E" w:rsidRPr="00D629EF" w:rsidRDefault="00A85C4E" w:rsidP="003864FB">
      <w:pPr>
        <w:pStyle w:val="PL"/>
        <w:spacing w:line="0" w:lineRule="atLeast"/>
        <w:rPr>
          <w:noProof w:val="0"/>
          <w:snapToGrid w:val="0"/>
        </w:rPr>
      </w:pPr>
      <w:r w:rsidRPr="00D629EF">
        <w:rPr>
          <w:noProof w:val="0"/>
          <w:snapToGrid w:val="0"/>
        </w:rPr>
        <w:t>Slice-Support-Item ::= SEQUENCE {</w:t>
      </w:r>
    </w:p>
    <w:p w14:paraId="1397F05E"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sNSSAI</w:t>
      </w:r>
      <w:r w:rsidRPr="007E6193">
        <w:rPr>
          <w:noProof w:val="0"/>
          <w:snapToGrid w:val="0"/>
          <w:lang w:val="fr-FR"/>
        </w:rPr>
        <w:tab/>
        <w:t>SNSSAI,</w:t>
      </w:r>
    </w:p>
    <w:p w14:paraId="46ED089C"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Slice-Support-Item-ExtIEs } }</w:t>
      </w:r>
      <w:r w:rsidRPr="007E6193">
        <w:rPr>
          <w:noProof w:val="0"/>
          <w:snapToGrid w:val="0"/>
          <w:lang w:val="fr-FR"/>
        </w:rPr>
        <w:tab/>
        <w:t>OPTIONAL</w:t>
      </w:r>
    </w:p>
    <w:p w14:paraId="0E7026EF" w14:textId="77777777" w:rsidR="00A85C4E" w:rsidRPr="00D629EF" w:rsidRDefault="00A85C4E" w:rsidP="003864FB">
      <w:pPr>
        <w:pStyle w:val="PL"/>
        <w:spacing w:line="0" w:lineRule="atLeast"/>
        <w:rPr>
          <w:noProof w:val="0"/>
          <w:snapToGrid w:val="0"/>
        </w:rPr>
      </w:pPr>
      <w:r w:rsidRPr="00D629EF">
        <w:rPr>
          <w:noProof w:val="0"/>
          <w:snapToGrid w:val="0"/>
        </w:rPr>
        <w:t>}</w:t>
      </w:r>
    </w:p>
    <w:p w14:paraId="7F9265A1" w14:textId="77777777" w:rsidR="00A85C4E" w:rsidRPr="00D629EF" w:rsidRDefault="00A85C4E" w:rsidP="003864FB">
      <w:pPr>
        <w:pStyle w:val="PL"/>
        <w:spacing w:line="0" w:lineRule="atLeast"/>
        <w:rPr>
          <w:noProof w:val="0"/>
          <w:snapToGrid w:val="0"/>
        </w:rPr>
      </w:pPr>
    </w:p>
    <w:p w14:paraId="2E51C448" w14:textId="77777777" w:rsidR="00A85C4E" w:rsidRPr="00D629EF" w:rsidRDefault="00A85C4E" w:rsidP="003864FB">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11E3BC2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B4D36A" w14:textId="77777777" w:rsidR="00A85C4E" w:rsidRPr="00D629EF" w:rsidRDefault="00A85C4E" w:rsidP="003864FB">
      <w:pPr>
        <w:pStyle w:val="PL"/>
        <w:spacing w:line="0" w:lineRule="atLeast"/>
        <w:rPr>
          <w:noProof w:val="0"/>
          <w:snapToGrid w:val="0"/>
        </w:rPr>
      </w:pPr>
      <w:r w:rsidRPr="00D629EF">
        <w:rPr>
          <w:noProof w:val="0"/>
          <w:snapToGrid w:val="0"/>
        </w:rPr>
        <w:t>}</w:t>
      </w:r>
    </w:p>
    <w:p w14:paraId="7C1F87C2" w14:textId="77777777" w:rsidR="00A85C4E" w:rsidRPr="00D629EF" w:rsidRDefault="00A85C4E" w:rsidP="003864FB">
      <w:pPr>
        <w:pStyle w:val="PL"/>
        <w:spacing w:line="0" w:lineRule="atLeast"/>
        <w:rPr>
          <w:noProof w:val="0"/>
          <w:snapToGrid w:val="0"/>
        </w:rPr>
      </w:pPr>
    </w:p>
    <w:p w14:paraId="60A82026" w14:textId="77777777" w:rsidR="00A85C4E" w:rsidRPr="00D629EF" w:rsidRDefault="00A85C4E" w:rsidP="003864FB">
      <w:pPr>
        <w:pStyle w:val="PL"/>
        <w:spacing w:line="0" w:lineRule="atLeast"/>
        <w:rPr>
          <w:noProof w:val="0"/>
          <w:snapToGrid w:val="0"/>
        </w:rPr>
      </w:pPr>
      <w:r w:rsidRPr="00D629EF">
        <w:rPr>
          <w:noProof w:val="0"/>
          <w:snapToGrid w:val="0"/>
        </w:rPr>
        <w:t>SNSSAI ::= SEQUENCE {</w:t>
      </w:r>
    </w:p>
    <w:p w14:paraId="2CE6499E" w14:textId="77777777" w:rsidR="00A85C4E" w:rsidRPr="00D629EF" w:rsidRDefault="00A85C4E" w:rsidP="003864FB">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19A2F6E3" w14:textId="77777777" w:rsidR="00A85C4E" w:rsidRPr="00D629EF" w:rsidRDefault="00A85C4E" w:rsidP="003864FB">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1BE616B1"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SNSSAI-ExtIEs } }</w:t>
      </w:r>
      <w:r w:rsidRPr="007E6193">
        <w:rPr>
          <w:noProof w:val="0"/>
          <w:snapToGrid w:val="0"/>
          <w:lang w:val="fr-FR"/>
        </w:rPr>
        <w:tab/>
        <w:t>OPTIONAL,</w:t>
      </w:r>
    </w:p>
    <w:p w14:paraId="65014EED"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ab/>
        <w:t>...</w:t>
      </w:r>
    </w:p>
    <w:p w14:paraId="7E3DD700"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w:t>
      </w:r>
    </w:p>
    <w:p w14:paraId="256E1356" w14:textId="77777777" w:rsidR="00A85C4E" w:rsidRPr="007E6193" w:rsidRDefault="00A85C4E" w:rsidP="003864FB">
      <w:pPr>
        <w:pStyle w:val="PL"/>
        <w:spacing w:line="0" w:lineRule="atLeast"/>
        <w:rPr>
          <w:noProof w:val="0"/>
          <w:snapToGrid w:val="0"/>
          <w:lang w:val="fr-FR"/>
        </w:rPr>
      </w:pPr>
    </w:p>
    <w:p w14:paraId="0AE8994C"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SNSSAI-ExtIEs</w:t>
      </w:r>
      <w:r w:rsidRPr="007E6193">
        <w:rPr>
          <w:noProof w:val="0"/>
          <w:snapToGrid w:val="0"/>
          <w:lang w:val="fr-FR"/>
        </w:rPr>
        <w:tab/>
        <w:t>E1AP-PROTOCOL-EXTENSION ::= {</w:t>
      </w:r>
    </w:p>
    <w:p w14:paraId="184D9DED"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74B0521B" w14:textId="77777777" w:rsidR="00A85C4E" w:rsidRPr="00D629EF" w:rsidRDefault="00A85C4E" w:rsidP="003864FB">
      <w:pPr>
        <w:pStyle w:val="PL"/>
        <w:spacing w:line="0" w:lineRule="atLeast"/>
        <w:rPr>
          <w:noProof w:val="0"/>
          <w:snapToGrid w:val="0"/>
        </w:rPr>
      </w:pPr>
      <w:r w:rsidRPr="00D629EF">
        <w:rPr>
          <w:noProof w:val="0"/>
          <w:snapToGrid w:val="0"/>
        </w:rPr>
        <w:t>}</w:t>
      </w:r>
    </w:p>
    <w:p w14:paraId="2B4ABAD0" w14:textId="77777777" w:rsidR="00A85C4E" w:rsidRPr="00D629EF" w:rsidRDefault="00A85C4E" w:rsidP="003864FB">
      <w:pPr>
        <w:pStyle w:val="PL"/>
        <w:spacing w:line="0" w:lineRule="atLeast"/>
        <w:rPr>
          <w:noProof w:val="0"/>
          <w:snapToGrid w:val="0"/>
        </w:rPr>
      </w:pPr>
    </w:p>
    <w:p w14:paraId="6CED91B4" w14:textId="77777777" w:rsidR="00A85C4E" w:rsidRPr="00D629EF" w:rsidRDefault="00A85C4E" w:rsidP="003864FB">
      <w:pPr>
        <w:pStyle w:val="PL"/>
        <w:spacing w:line="0" w:lineRule="atLeast"/>
        <w:rPr>
          <w:noProof w:val="0"/>
          <w:snapToGrid w:val="0"/>
        </w:rPr>
      </w:pPr>
      <w:r w:rsidRPr="00D629EF">
        <w:rPr>
          <w:noProof w:val="0"/>
          <w:snapToGrid w:val="0"/>
        </w:rPr>
        <w:t>SDAP-Configuration ::= SEQUENCE {</w:t>
      </w:r>
    </w:p>
    <w:p w14:paraId="70FBA5EA" w14:textId="77777777" w:rsidR="00A85C4E" w:rsidRPr="00D629EF" w:rsidRDefault="00A85C4E" w:rsidP="003864FB">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01190835" w14:textId="77777777" w:rsidR="00A85C4E" w:rsidRPr="00D629EF" w:rsidRDefault="00A85C4E" w:rsidP="003864FB">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385C9905" w14:textId="77777777" w:rsidR="00A85C4E" w:rsidRPr="00D629EF" w:rsidRDefault="00A85C4E" w:rsidP="003864FB">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53671E65"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SDAP-Configuration-ExtIEs } }</w:t>
      </w:r>
      <w:r w:rsidRPr="007E6193">
        <w:rPr>
          <w:noProof w:val="0"/>
          <w:snapToGrid w:val="0"/>
          <w:lang w:val="fr-FR"/>
        </w:rPr>
        <w:tab/>
        <w:t>OPTIONAL,</w:t>
      </w:r>
    </w:p>
    <w:p w14:paraId="3605FC3B"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1EAA40B9" w14:textId="77777777" w:rsidR="00A85C4E" w:rsidRPr="00D629EF" w:rsidRDefault="00A85C4E" w:rsidP="003864FB">
      <w:pPr>
        <w:pStyle w:val="PL"/>
        <w:spacing w:line="0" w:lineRule="atLeast"/>
        <w:rPr>
          <w:noProof w:val="0"/>
          <w:snapToGrid w:val="0"/>
        </w:rPr>
      </w:pPr>
      <w:r w:rsidRPr="00D629EF">
        <w:rPr>
          <w:noProof w:val="0"/>
          <w:snapToGrid w:val="0"/>
        </w:rPr>
        <w:t>}</w:t>
      </w:r>
    </w:p>
    <w:p w14:paraId="0481B228" w14:textId="77777777" w:rsidR="00A85C4E" w:rsidRPr="00D629EF" w:rsidRDefault="00A85C4E" w:rsidP="003864FB">
      <w:pPr>
        <w:pStyle w:val="PL"/>
        <w:spacing w:line="0" w:lineRule="atLeast"/>
        <w:rPr>
          <w:noProof w:val="0"/>
          <w:snapToGrid w:val="0"/>
        </w:rPr>
      </w:pPr>
    </w:p>
    <w:p w14:paraId="7E9C5DCD" w14:textId="77777777" w:rsidR="00A85C4E" w:rsidRPr="00D629EF" w:rsidRDefault="00A85C4E" w:rsidP="003864FB">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4FC7874B"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49E31F9" w14:textId="77777777" w:rsidR="00A85C4E" w:rsidRPr="00D629EF" w:rsidRDefault="00A85C4E" w:rsidP="003864FB">
      <w:pPr>
        <w:pStyle w:val="PL"/>
        <w:spacing w:line="0" w:lineRule="atLeast"/>
        <w:rPr>
          <w:noProof w:val="0"/>
          <w:snapToGrid w:val="0"/>
        </w:rPr>
      </w:pPr>
      <w:r w:rsidRPr="00D629EF">
        <w:rPr>
          <w:noProof w:val="0"/>
          <w:snapToGrid w:val="0"/>
        </w:rPr>
        <w:t>}</w:t>
      </w:r>
    </w:p>
    <w:p w14:paraId="33EFDC3F" w14:textId="77777777" w:rsidR="00A85C4E" w:rsidRPr="00D629EF" w:rsidRDefault="00A85C4E" w:rsidP="003864FB">
      <w:pPr>
        <w:pStyle w:val="PL"/>
        <w:spacing w:line="0" w:lineRule="atLeast"/>
        <w:rPr>
          <w:noProof w:val="0"/>
          <w:snapToGrid w:val="0"/>
        </w:rPr>
      </w:pPr>
    </w:p>
    <w:p w14:paraId="13E13EF9" w14:textId="77777777" w:rsidR="00A85C4E" w:rsidRPr="00D629EF" w:rsidRDefault="00A85C4E" w:rsidP="003864FB">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4339810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101756E4"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6A6D1389"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75935D23" w14:textId="77777777" w:rsidR="00A85C4E" w:rsidRPr="00D629EF" w:rsidRDefault="00A85C4E" w:rsidP="003864FB">
      <w:pPr>
        <w:pStyle w:val="PL"/>
        <w:spacing w:line="0" w:lineRule="atLeast"/>
        <w:rPr>
          <w:noProof w:val="0"/>
          <w:snapToGrid w:val="0"/>
        </w:rPr>
      </w:pPr>
      <w:r w:rsidRPr="00D629EF">
        <w:rPr>
          <w:noProof w:val="0"/>
          <w:snapToGrid w:val="0"/>
        </w:rPr>
        <w:t>}</w:t>
      </w:r>
    </w:p>
    <w:p w14:paraId="3168F6E9" w14:textId="77777777" w:rsidR="00A85C4E" w:rsidRPr="00D629EF" w:rsidRDefault="00A85C4E" w:rsidP="003864FB">
      <w:pPr>
        <w:pStyle w:val="PL"/>
        <w:spacing w:line="0" w:lineRule="atLeast"/>
        <w:rPr>
          <w:noProof w:val="0"/>
          <w:snapToGrid w:val="0"/>
        </w:rPr>
      </w:pPr>
    </w:p>
    <w:p w14:paraId="22D51167" w14:textId="77777777" w:rsidR="00A85C4E" w:rsidRPr="00D629EF" w:rsidRDefault="00A85C4E" w:rsidP="003864FB">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63095E3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796FDD29"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538459CA"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77589CE" w14:textId="77777777" w:rsidR="00A85C4E" w:rsidRPr="00D629EF" w:rsidRDefault="00A85C4E" w:rsidP="003864FB">
      <w:pPr>
        <w:pStyle w:val="PL"/>
        <w:spacing w:line="0" w:lineRule="atLeast"/>
        <w:rPr>
          <w:noProof w:val="0"/>
          <w:snapToGrid w:val="0"/>
        </w:rPr>
      </w:pPr>
      <w:r w:rsidRPr="00D629EF">
        <w:rPr>
          <w:noProof w:val="0"/>
          <w:snapToGrid w:val="0"/>
        </w:rPr>
        <w:t>}</w:t>
      </w:r>
    </w:p>
    <w:p w14:paraId="13345B23" w14:textId="77777777" w:rsidR="00BA3614" w:rsidRDefault="00BA3614" w:rsidP="00BA3614">
      <w:pPr>
        <w:pStyle w:val="PL"/>
        <w:rPr>
          <w:rFonts w:eastAsia="Malgun Gothic"/>
          <w:snapToGrid w:val="0"/>
        </w:rPr>
      </w:pPr>
    </w:p>
    <w:p w14:paraId="5A990323" w14:textId="77777777" w:rsidR="00AD182E" w:rsidRDefault="00AD182E" w:rsidP="00AD182E">
      <w:pPr>
        <w:pStyle w:val="PL"/>
        <w:spacing w:line="0" w:lineRule="atLeast"/>
        <w:rPr>
          <w:noProof w:val="0"/>
          <w:snapToGrid w:val="0"/>
          <w:lang w:eastAsia="zh-CN"/>
        </w:rPr>
      </w:pPr>
      <w:r>
        <w:rPr>
          <w:rFonts w:hint="eastAsia"/>
          <w:noProof w:val="0"/>
          <w:snapToGrid w:val="0"/>
          <w:lang w:eastAsia="zh-CN"/>
        </w:rPr>
        <w:t>SDTC</w:t>
      </w:r>
      <w:r w:rsidRPr="00D629EF">
        <w:rPr>
          <w:noProof w:val="0"/>
          <w:snapToGrid w:val="0"/>
        </w:rPr>
        <w:t>ontinueROHC</w:t>
      </w:r>
      <w:r w:rsidRPr="00D629EF">
        <w:rPr>
          <w:noProof w:val="0"/>
          <w:snapToGrid w:val="0"/>
        </w:rPr>
        <w:tab/>
      </w:r>
      <w:r>
        <w:rPr>
          <w:noProof w:val="0"/>
        </w:rPr>
        <w:t>::=</w:t>
      </w:r>
      <w:r w:rsidRPr="00D629EF">
        <w:rPr>
          <w:noProof w:val="0"/>
          <w:snapToGrid w:val="0"/>
        </w:rPr>
        <w:tab/>
        <w:t>ENUMERATED {true, ...}</w:t>
      </w:r>
    </w:p>
    <w:p w14:paraId="3B1A431C" w14:textId="77777777" w:rsidR="00AD182E" w:rsidRDefault="00AD182E" w:rsidP="00AD182E">
      <w:pPr>
        <w:pStyle w:val="PL"/>
        <w:rPr>
          <w:noProof w:val="0"/>
        </w:rPr>
      </w:pPr>
    </w:p>
    <w:p w14:paraId="798D6A80" w14:textId="77777777" w:rsidR="00AD182E" w:rsidRDefault="00AD182E" w:rsidP="00AD182E">
      <w:pPr>
        <w:pStyle w:val="PL"/>
        <w:rPr>
          <w:noProof w:val="0"/>
        </w:rPr>
      </w:pPr>
      <w:r>
        <w:rPr>
          <w:noProof w:val="0"/>
        </w:rPr>
        <w:t>SDTindicatorSetup ::= ENUMERATED {true, ...}</w:t>
      </w:r>
    </w:p>
    <w:p w14:paraId="413BAED4" w14:textId="77777777" w:rsidR="00AD182E" w:rsidRDefault="00AD182E" w:rsidP="00AD182E">
      <w:pPr>
        <w:pStyle w:val="PL"/>
        <w:rPr>
          <w:noProof w:val="0"/>
        </w:rPr>
      </w:pPr>
    </w:p>
    <w:p w14:paraId="29AEDE72" w14:textId="77777777" w:rsidR="00AD182E" w:rsidRDefault="00AD182E" w:rsidP="00AD182E">
      <w:pPr>
        <w:pStyle w:val="PL"/>
        <w:rPr>
          <w:noProof w:val="0"/>
        </w:rPr>
      </w:pPr>
      <w:r>
        <w:rPr>
          <w:noProof w:val="0"/>
        </w:rPr>
        <w:t>SDTindicatorMod ::= ENUMERATED {true, false, ...}</w:t>
      </w:r>
    </w:p>
    <w:p w14:paraId="349896AE" w14:textId="77777777" w:rsidR="00AD182E" w:rsidRPr="00135FF5" w:rsidRDefault="00AD182E" w:rsidP="00AD182E">
      <w:pPr>
        <w:pStyle w:val="PL"/>
        <w:rPr>
          <w:rFonts w:eastAsia="Malgun Gothic"/>
          <w:snapToGrid w:val="0"/>
        </w:rPr>
      </w:pPr>
    </w:p>
    <w:p w14:paraId="5CD94DD4" w14:textId="77777777" w:rsidR="00BA3614" w:rsidRDefault="00BA3614" w:rsidP="00BA3614">
      <w:pPr>
        <w:pStyle w:val="PL"/>
        <w:rPr>
          <w:noProof w:val="0"/>
        </w:rPr>
      </w:pPr>
      <w:r w:rsidRPr="00D629EF">
        <w:rPr>
          <w:noProof w:val="0"/>
        </w:rPr>
        <w:t>SubscriberProfileIDforRFP ::= INTEGER (1..256, ...)</w:t>
      </w:r>
    </w:p>
    <w:p w14:paraId="178B95D6" w14:textId="77777777" w:rsidR="00344B7D" w:rsidRDefault="00344B7D" w:rsidP="00BA3614">
      <w:pPr>
        <w:pStyle w:val="PL"/>
        <w:rPr>
          <w:noProof w:val="0"/>
        </w:rPr>
      </w:pPr>
    </w:p>
    <w:p w14:paraId="60FFE1B8" w14:textId="77777777" w:rsidR="00344B7D" w:rsidRPr="00D629EF" w:rsidRDefault="00344B7D" w:rsidP="00BA3614">
      <w:pPr>
        <w:pStyle w:val="PL"/>
        <w:rPr>
          <w:noProof w:val="0"/>
        </w:rPr>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53834BC6" w14:textId="77777777" w:rsidR="00A85C4E" w:rsidRPr="00D629EF" w:rsidRDefault="00A85C4E" w:rsidP="007B27E7">
      <w:pPr>
        <w:pStyle w:val="PL"/>
        <w:rPr>
          <w:snapToGrid w:val="0"/>
        </w:rPr>
      </w:pPr>
    </w:p>
    <w:p w14:paraId="6EFED566" w14:textId="77777777" w:rsidR="00A85C4E" w:rsidRPr="00D629EF" w:rsidRDefault="00A85C4E" w:rsidP="002C6D50">
      <w:pPr>
        <w:pStyle w:val="PL"/>
        <w:spacing w:line="0" w:lineRule="atLeast"/>
        <w:outlineLvl w:val="3"/>
        <w:rPr>
          <w:noProof w:val="0"/>
          <w:snapToGrid w:val="0"/>
        </w:rPr>
      </w:pPr>
      <w:r w:rsidRPr="00D629EF">
        <w:rPr>
          <w:noProof w:val="0"/>
          <w:snapToGrid w:val="0"/>
        </w:rPr>
        <w:t>-- T</w:t>
      </w:r>
    </w:p>
    <w:p w14:paraId="414DAE87" w14:textId="77777777" w:rsidR="00A85C4E" w:rsidRPr="00D629EF" w:rsidRDefault="00A85C4E" w:rsidP="007B27E7">
      <w:pPr>
        <w:pStyle w:val="PL"/>
        <w:rPr>
          <w:snapToGrid w:val="0"/>
        </w:rPr>
      </w:pPr>
    </w:p>
    <w:p w14:paraId="5C2D5047" w14:textId="77777777" w:rsidR="00A85C4E" w:rsidRPr="00D629EF" w:rsidRDefault="00A85C4E" w:rsidP="007B27E7">
      <w:pPr>
        <w:pStyle w:val="PL"/>
      </w:pPr>
      <w:r w:rsidRPr="00D629EF">
        <w:t xml:space="preserve">TimeToWait ::= ENUMERATED {v1s, v2s, v5s, v10s, v20s, v60s, ...} </w:t>
      </w:r>
    </w:p>
    <w:p w14:paraId="516D8876" w14:textId="77777777" w:rsidR="00A85C4E" w:rsidRPr="00D629EF" w:rsidRDefault="00A85C4E" w:rsidP="007B27E7">
      <w:pPr>
        <w:pStyle w:val="PL"/>
      </w:pPr>
    </w:p>
    <w:p w14:paraId="7218FA72" w14:textId="77777777" w:rsidR="00A85C4E" w:rsidRPr="007E6193" w:rsidRDefault="00A85C4E" w:rsidP="007B27E7">
      <w:pPr>
        <w:pStyle w:val="PL"/>
        <w:rPr>
          <w:lang w:val="fr-FR"/>
        </w:rPr>
      </w:pPr>
      <w:r w:rsidRPr="007E6193">
        <w:rPr>
          <w:lang w:val="fr-FR"/>
        </w:rPr>
        <w:t>TNLAssociationUsage ::= ENUMERATED {</w:t>
      </w:r>
    </w:p>
    <w:p w14:paraId="434CD09D" w14:textId="77777777" w:rsidR="00A85C4E" w:rsidRPr="007E6193" w:rsidRDefault="00A85C4E" w:rsidP="007B27E7">
      <w:pPr>
        <w:pStyle w:val="PL"/>
        <w:rPr>
          <w:lang w:val="fr-FR"/>
        </w:rPr>
      </w:pPr>
      <w:r w:rsidRPr="007E6193">
        <w:rPr>
          <w:lang w:val="fr-FR"/>
        </w:rPr>
        <w:tab/>
        <w:t>ue,</w:t>
      </w:r>
    </w:p>
    <w:p w14:paraId="74EBF1C5" w14:textId="77777777" w:rsidR="00A85C4E" w:rsidRPr="007E6193" w:rsidRDefault="00A85C4E" w:rsidP="007B27E7">
      <w:pPr>
        <w:pStyle w:val="PL"/>
        <w:rPr>
          <w:lang w:val="fr-FR"/>
        </w:rPr>
      </w:pPr>
      <w:r w:rsidRPr="007E6193">
        <w:rPr>
          <w:lang w:val="fr-FR"/>
        </w:rPr>
        <w:tab/>
        <w:t>non-ue,</w:t>
      </w:r>
    </w:p>
    <w:p w14:paraId="1AA7117F" w14:textId="77777777" w:rsidR="00A85C4E" w:rsidRPr="00D629EF" w:rsidRDefault="00A85C4E" w:rsidP="007B27E7">
      <w:pPr>
        <w:pStyle w:val="PL"/>
      </w:pPr>
      <w:r w:rsidRPr="007E6193">
        <w:rPr>
          <w:lang w:val="fr-FR"/>
        </w:rPr>
        <w:tab/>
      </w:r>
      <w:r w:rsidRPr="00D629EF">
        <w:t xml:space="preserve">both, </w:t>
      </w:r>
    </w:p>
    <w:p w14:paraId="16570397" w14:textId="77777777" w:rsidR="00A85C4E" w:rsidRPr="00D629EF" w:rsidRDefault="00A85C4E" w:rsidP="007B27E7">
      <w:pPr>
        <w:pStyle w:val="PL"/>
      </w:pPr>
      <w:r w:rsidRPr="00D629EF">
        <w:t>...</w:t>
      </w:r>
    </w:p>
    <w:p w14:paraId="23317227" w14:textId="77777777" w:rsidR="00A85C4E" w:rsidRPr="00D629EF" w:rsidRDefault="00A85C4E" w:rsidP="007B27E7">
      <w:pPr>
        <w:pStyle w:val="PL"/>
      </w:pPr>
      <w:r w:rsidRPr="00D629EF">
        <w:t>}</w:t>
      </w:r>
    </w:p>
    <w:p w14:paraId="3AF501C8" w14:textId="77777777" w:rsidR="00A85C4E" w:rsidRDefault="00A85C4E" w:rsidP="007B27E7">
      <w:pPr>
        <w:pStyle w:val="PL"/>
      </w:pPr>
    </w:p>
    <w:p w14:paraId="645237A9" w14:textId="77777777" w:rsidR="005C2B60" w:rsidRDefault="005C2B60" w:rsidP="005C2B60">
      <w:pPr>
        <w:pStyle w:val="PL"/>
      </w:pPr>
      <w:r>
        <w:t>TNL-AvailableCapacityIndicator ::= SEQUENCE {</w:t>
      </w:r>
    </w:p>
    <w:p w14:paraId="412E3EB6" w14:textId="77777777" w:rsidR="005C2B60" w:rsidRDefault="005C2B60" w:rsidP="005C2B60">
      <w:pPr>
        <w:pStyle w:val="PL"/>
      </w:pPr>
      <w:r>
        <w:tab/>
        <w:t>dL-TNL-OfferedCapacity</w:t>
      </w:r>
      <w:r>
        <w:tab/>
      </w:r>
      <w:r>
        <w:tab/>
      </w:r>
      <w:r>
        <w:tab/>
      </w:r>
      <w:r>
        <w:tab/>
        <w:t>INTEGER (0..16777216, ...),</w:t>
      </w:r>
    </w:p>
    <w:p w14:paraId="2628B0AC" w14:textId="77777777" w:rsidR="005C2B60" w:rsidRDefault="005C2B60" w:rsidP="005C2B60">
      <w:pPr>
        <w:pStyle w:val="PL"/>
      </w:pPr>
      <w:r>
        <w:tab/>
        <w:t>dL-TNL-AvailableCapacity</w:t>
      </w:r>
      <w:r>
        <w:tab/>
      </w:r>
      <w:r>
        <w:tab/>
      </w:r>
      <w:r>
        <w:tab/>
        <w:t>INTEGER (0..100, ...),</w:t>
      </w:r>
    </w:p>
    <w:p w14:paraId="020E8730" w14:textId="77777777" w:rsidR="005C2B60" w:rsidRDefault="005C2B60" w:rsidP="005C2B60">
      <w:pPr>
        <w:pStyle w:val="PL"/>
      </w:pPr>
      <w:r>
        <w:tab/>
        <w:t>uL-TNL-OfferedCapacity</w:t>
      </w:r>
      <w:r>
        <w:tab/>
      </w:r>
      <w:r>
        <w:tab/>
      </w:r>
      <w:r>
        <w:tab/>
      </w:r>
      <w:r>
        <w:tab/>
        <w:t>INTEGER (0..16777216, ...),</w:t>
      </w:r>
    </w:p>
    <w:p w14:paraId="0264E19B" w14:textId="77777777" w:rsidR="005C2B60" w:rsidRDefault="005C2B60" w:rsidP="005C2B60">
      <w:pPr>
        <w:pStyle w:val="PL"/>
      </w:pPr>
      <w:r>
        <w:tab/>
        <w:t>uL-TNL-AvailableCapacity</w:t>
      </w:r>
      <w:r>
        <w:tab/>
      </w:r>
      <w:r>
        <w:tab/>
      </w:r>
      <w:r>
        <w:tab/>
        <w:t>INTEGER (0..100, ...),</w:t>
      </w:r>
    </w:p>
    <w:p w14:paraId="7BBCB356" w14:textId="77777777" w:rsidR="00A1709E" w:rsidRPr="00813C8C" w:rsidRDefault="00A1709E" w:rsidP="00A1709E">
      <w:pPr>
        <w:pStyle w:val="PL"/>
      </w:pPr>
      <w:r w:rsidRPr="00813C8C">
        <w:tab/>
        <w:t>iE-Extensions</w:t>
      </w:r>
      <w:r w:rsidRPr="00813C8C">
        <w:tab/>
      </w:r>
      <w:r w:rsidRPr="00813C8C">
        <w:tab/>
        <w:t xml:space="preserve">ProtocolExtensionContainer { { TNL-AvailableCapacityIndicator-ExtIEs } } </w:t>
      </w:r>
      <w:r w:rsidRPr="00813C8C">
        <w:rPr>
          <w:noProof w:val="0"/>
          <w:snapToGrid w:val="0"/>
        </w:rPr>
        <w:t>OPTIONAL</w:t>
      </w:r>
      <w:r w:rsidRPr="00813C8C">
        <w:t>,</w:t>
      </w:r>
    </w:p>
    <w:p w14:paraId="0741C37C" w14:textId="77777777" w:rsidR="005C2B60" w:rsidRDefault="005C2B60" w:rsidP="005C2B60">
      <w:pPr>
        <w:pStyle w:val="PL"/>
      </w:pPr>
      <w:r w:rsidRPr="00813C8C">
        <w:tab/>
      </w:r>
      <w:r>
        <w:t>...</w:t>
      </w:r>
    </w:p>
    <w:p w14:paraId="00F52ED0" w14:textId="77777777" w:rsidR="005C2B60" w:rsidRDefault="005C2B60" w:rsidP="005C2B60">
      <w:pPr>
        <w:pStyle w:val="PL"/>
      </w:pPr>
      <w:r>
        <w:t>}</w:t>
      </w:r>
    </w:p>
    <w:p w14:paraId="59118EF8" w14:textId="77777777" w:rsidR="005C2B60" w:rsidRDefault="005C2B60" w:rsidP="005C2B60">
      <w:pPr>
        <w:pStyle w:val="PL"/>
      </w:pPr>
    </w:p>
    <w:p w14:paraId="11A69CC9" w14:textId="77777777" w:rsidR="005C2B60" w:rsidRDefault="005C2B60" w:rsidP="005C2B60">
      <w:pPr>
        <w:pStyle w:val="PL"/>
      </w:pPr>
      <w:r>
        <w:t>TNL-AvailableCapacityIndicator-ExtIEs</w:t>
      </w:r>
      <w:r>
        <w:tab/>
        <w:t>E1AP-PROTOCOL-EXTENSION ::= {</w:t>
      </w:r>
    </w:p>
    <w:p w14:paraId="3FD97E0C" w14:textId="77777777" w:rsidR="005C2B60" w:rsidRDefault="005C2B60" w:rsidP="005C2B60">
      <w:pPr>
        <w:pStyle w:val="PL"/>
      </w:pPr>
      <w:r>
        <w:tab/>
        <w:t>...</w:t>
      </w:r>
    </w:p>
    <w:p w14:paraId="15C56096" w14:textId="77777777" w:rsidR="005C2B60" w:rsidRDefault="005C2B60" w:rsidP="005C2B60">
      <w:pPr>
        <w:pStyle w:val="PL"/>
      </w:pPr>
      <w:r>
        <w:t>}</w:t>
      </w:r>
    </w:p>
    <w:p w14:paraId="5017263E" w14:textId="77777777" w:rsidR="005C2B60" w:rsidRDefault="005C2B60" w:rsidP="005C2B60">
      <w:pPr>
        <w:pStyle w:val="PL"/>
      </w:pPr>
    </w:p>
    <w:p w14:paraId="23230ADE" w14:textId="77777777" w:rsidR="00475276" w:rsidRDefault="00475276" w:rsidP="00475276">
      <w:pPr>
        <w:pStyle w:val="PL"/>
      </w:pPr>
      <w:r>
        <w:t>TSCTrafficCharacteristics</w:t>
      </w:r>
      <w:r>
        <w:tab/>
      </w:r>
      <w:r>
        <w:tab/>
        <w:t>::= SEQUENCE {</w:t>
      </w:r>
    </w:p>
    <w:p w14:paraId="1264A12C" w14:textId="77777777" w:rsidR="00475276" w:rsidRDefault="00475276" w:rsidP="00475276">
      <w:pPr>
        <w:pStyle w:val="PL"/>
      </w:pPr>
      <w:r>
        <w:tab/>
        <w:t>tSCTrafficCharacteristicsUL</w:t>
      </w:r>
      <w:r>
        <w:tab/>
      </w:r>
      <w:r>
        <w:tab/>
      </w:r>
      <w:r>
        <w:tab/>
      </w:r>
      <w:r>
        <w:tab/>
        <w:t>TSCTrafficInformation</w:t>
      </w:r>
      <w:r>
        <w:tab/>
      </w:r>
      <w:r>
        <w:tab/>
      </w:r>
      <w:r>
        <w:tab/>
        <w:t>OPTIONAL,</w:t>
      </w:r>
    </w:p>
    <w:p w14:paraId="3987C324" w14:textId="77777777" w:rsidR="00475276" w:rsidRDefault="00475276" w:rsidP="00475276">
      <w:pPr>
        <w:pStyle w:val="PL"/>
      </w:pPr>
      <w:r>
        <w:tab/>
        <w:t>tSCTrafficCharacteristicsDL</w:t>
      </w:r>
      <w:r>
        <w:tab/>
      </w:r>
      <w:r>
        <w:tab/>
      </w:r>
      <w:r>
        <w:tab/>
      </w:r>
      <w:r>
        <w:tab/>
        <w:t>TSCTrafficInformation</w:t>
      </w:r>
      <w:r>
        <w:tab/>
      </w:r>
      <w:r>
        <w:tab/>
      </w:r>
      <w:r>
        <w:tab/>
        <w:t>OPTIONAL,</w:t>
      </w:r>
    </w:p>
    <w:p w14:paraId="285611B9"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08F2B14A" w14:textId="77777777" w:rsidR="00475276" w:rsidRDefault="00475276" w:rsidP="00475276">
      <w:pPr>
        <w:pStyle w:val="PL"/>
      </w:pPr>
      <w:r>
        <w:t>}</w:t>
      </w:r>
    </w:p>
    <w:p w14:paraId="61881782" w14:textId="77777777" w:rsidR="00475276" w:rsidRDefault="00475276" w:rsidP="00475276">
      <w:pPr>
        <w:pStyle w:val="PL"/>
      </w:pPr>
    </w:p>
    <w:p w14:paraId="3CFAB5D6" w14:textId="77777777" w:rsidR="00ED1E52" w:rsidRPr="00ED1E52" w:rsidRDefault="00475276" w:rsidP="00475276">
      <w:pPr>
        <w:pStyle w:val="PL"/>
      </w:pPr>
      <w:r>
        <w:t xml:space="preserve">TSCTrafficCharacteristics-ExtIEs </w:t>
      </w:r>
      <w:r>
        <w:tab/>
        <w:t>E1AP-PROTOCOL-EXTENSION ::= {</w:t>
      </w:r>
    </w:p>
    <w:p w14:paraId="791EA3E3" w14:textId="77777777" w:rsidR="00475276" w:rsidRDefault="00475276" w:rsidP="00475276">
      <w:pPr>
        <w:pStyle w:val="PL"/>
      </w:pPr>
      <w:r>
        <w:tab/>
        <w:t>...</w:t>
      </w:r>
    </w:p>
    <w:p w14:paraId="278230CE" w14:textId="77777777" w:rsidR="00475276" w:rsidRDefault="00475276" w:rsidP="00475276">
      <w:pPr>
        <w:pStyle w:val="PL"/>
      </w:pPr>
      <w:r>
        <w:t>}</w:t>
      </w:r>
    </w:p>
    <w:p w14:paraId="489713B2" w14:textId="77777777" w:rsidR="00475276" w:rsidRDefault="00475276" w:rsidP="00475276">
      <w:pPr>
        <w:pStyle w:val="PL"/>
      </w:pPr>
    </w:p>
    <w:p w14:paraId="66DB6ABB" w14:textId="77777777" w:rsidR="00475276" w:rsidRDefault="00475276" w:rsidP="00475276">
      <w:pPr>
        <w:pStyle w:val="PL"/>
      </w:pPr>
      <w:r>
        <w:t>TSCTrafficInformation</w:t>
      </w:r>
      <w:r>
        <w:tab/>
      </w:r>
      <w:r>
        <w:tab/>
      </w:r>
      <w:r>
        <w:tab/>
        <w:t>::= SEQUENCE {</w:t>
      </w:r>
    </w:p>
    <w:p w14:paraId="0A9A6453" w14:textId="77777777" w:rsidR="00475276" w:rsidRDefault="00475276" w:rsidP="00475276">
      <w:pPr>
        <w:pStyle w:val="PL"/>
      </w:pPr>
      <w:r>
        <w:tab/>
        <w:t>periodicity</w:t>
      </w:r>
      <w:r>
        <w:tab/>
      </w:r>
      <w:r>
        <w:tab/>
      </w:r>
      <w:r>
        <w:tab/>
      </w:r>
      <w:r>
        <w:tab/>
      </w:r>
      <w:r>
        <w:tab/>
      </w:r>
      <w:r>
        <w:tab/>
        <w:t>Periodicity,</w:t>
      </w:r>
    </w:p>
    <w:p w14:paraId="60077634"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194E8F9F" w14:textId="77777777" w:rsidR="00475276" w:rsidRPr="007E6193" w:rsidRDefault="00475276" w:rsidP="00475276">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TSCTrafficInformation-ExtIEs } }</w:t>
      </w:r>
      <w:r w:rsidRPr="007E6193">
        <w:rPr>
          <w:lang w:val="fr-FR"/>
        </w:rPr>
        <w:tab/>
        <w:t>OPTIONAL</w:t>
      </w:r>
    </w:p>
    <w:p w14:paraId="75E87B5C" w14:textId="77777777" w:rsidR="00475276" w:rsidRDefault="00475276" w:rsidP="00475276">
      <w:pPr>
        <w:pStyle w:val="PL"/>
      </w:pPr>
      <w:r>
        <w:t>}</w:t>
      </w:r>
    </w:p>
    <w:p w14:paraId="72D165E4" w14:textId="77777777" w:rsidR="00475276" w:rsidRDefault="00475276" w:rsidP="00475276">
      <w:pPr>
        <w:pStyle w:val="PL"/>
      </w:pPr>
    </w:p>
    <w:p w14:paraId="663EC434" w14:textId="77777777" w:rsidR="00475276" w:rsidRDefault="00475276" w:rsidP="00475276">
      <w:pPr>
        <w:pStyle w:val="PL"/>
      </w:pPr>
      <w:r>
        <w:t xml:space="preserve">TSCTrafficInformation-ExtIEs </w:t>
      </w:r>
      <w:r>
        <w:tab/>
        <w:t>E1AP-PROTOCOL-EXTENSION ::= {</w:t>
      </w:r>
    </w:p>
    <w:p w14:paraId="5C86A5F3" w14:textId="77777777" w:rsidR="0010609D" w:rsidRPr="0010609D" w:rsidRDefault="00ED1E52" w:rsidP="0010609D">
      <w:pPr>
        <w:pStyle w:val="PL"/>
      </w:pPr>
      <w:r>
        <w:tab/>
      </w:r>
      <w:r w:rsidRPr="00D5645F">
        <w:t>{ID id-SurvivalTime</w:t>
      </w:r>
      <w:r w:rsidRPr="00D5645F">
        <w:tab/>
      </w:r>
      <w:r w:rsidRPr="00D5645F">
        <w:tab/>
        <w:t>CRITICALITY ignore</w:t>
      </w:r>
      <w:r w:rsidRPr="00D5645F">
        <w:tab/>
      </w:r>
      <w:r w:rsidRPr="00D5645F">
        <w:tab/>
        <w:t>EXTENSION SurvivalTime</w:t>
      </w:r>
      <w:r w:rsidRPr="00D5645F">
        <w:tab/>
      </w:r>
      <w:r w:rsidRPr="00D5645F">
        <w:tab/>
        <w:t>PRESENCE optional}</w:t>
      </w:r>
      <w:ins w:id="7161" w:author="CR0078" w:date="2023-11-06T14:15:00Z">
        <w:r w:rsidR="0010609D" w:rsidRPr="0010609D">
          <w:rPr>
            <w:snapToGrid w:val="0"/>
          </w:rPr>
          <w:t>|</w:t>
        </w:r>
        <w:r w:rsidR="0010609D" w:rsidRPr="0010609D">
          <w:tab/>
        </w:r>
      </w:ins>
    </w:p>
    <w:p w14:paraId="349933B2" w14:textId="77777777" w:rsidR="0010609D" w:rsidRPr="00743A0F" w:rsidRDefault="0010609D" w:rsidP="0010609D">
      <w:pPr>
        <w:pStyle w:val="PL"/>
        <w:rPr>
          <w:ins w:id="7162" w:author="CR0078" w:date="2023-11-06T14:15:00Z"/>
          <w:lang w:val="fr-FR"/>
        </w:rPr>
      </w:pPr>
      <w:ins w:id="7163" w:author="CR0078" w:date="2023-11-06T14:15:00Z">
        <w:r w:rsidRPr="0010609D">
          <w:tab/>
        </w:r>
        <w:r w:rsidRPr="00743A0F">
          <w:rPr>
            <w:lang w:val="fr-FR"/>
          </w:rPr>
          <w:t>{ID id-N6JitterInformation</w:t>
        </w:r>
        <w:r w:rsidRPr="00743A0F">
          <w:rPr>
            <w:lang w:val="fr-FR"/>
          </w:rPr>
          <w:tab/>
        </w:r>
        <w:r w:rsidRPr="00743A0F">
          <w:rPr>
            <w:lang w:val="fr-FR"/>
          </w:rPr>
          <w:tab/>
          <w:t>CRITICALITY ignore</w:t>
        </w:r>
        <w:r w:rsidRPr="00743A0F">
          <w:rPr>
            <w:lang w:val="fr-FR"/>
          </w:rPr>
          <w:tab/>
        </w:r>
        <w:r w:rsidRPr="00743A0F">
          <w:rPr>
            <w:lang w:val="fr-FR"/>
          </w:rPr>
          <w:tab/>
          <w:t>EXTENSION N6JitterInformation</w:t>
        </w:r>
        <w:r w:rsidRPr="00743A0F">
          <w:rPr>
            <w:lang w:val="fr-FR"/>
          </w:rPr>
          <w:tab/>
        </w:r>
        <w:r w:rsidRPr="00743A0F">
          <w:rPr>
            <w:lang w:val="fr-FR"/>
          </w:rPr>
          <w:tab/>
          <w:t>PRESENCE optional}</w:t>
        </w:r>
      </w:ins>
      <w:r w:rsidRPr="00743A0F">
        <w:rPr>
          <w:lang w:val="fr-FR"/>
        </w:rPr>
        <w:t>,</w:t>
      </w:r>
    </w:p>
    <w:p w14:paraId="5C248DCB" w14:textId="7460F406" w:rsidR="00475276" w:rsidRDefault="00475276" w:rsidP="00475276">
      <w:pPr>
        <w:pStyle w:val="PL"/>
      </w:pPr>
      <w:r>
        <w:tab/>
        <w:t>...</w:t>
      </w:r>
    </w:p>
    <w:p w14:paraId="0160912C" w14:textId="77777777" w:rsidR="00475276" w:rsidRDefault="00475276" w:rsidP="00475276">
      <w:pPr>
        <w:pStyle w:val="PL"/>
      </w:pPr>
      <w:r>
        <w:t>}</w:t>
      </w:r>
    </w:p>
    <w:p w14:paraId="70ADF217" w14:textId="77777777" w:rsidR="00475276" w:rsidRDefault="00475276" w:rsidP="00475276">
      <w:pPr>
        <w:pStyle w:val="PL"/>
      </w:pPr>
    </w:p>
    <w:p w14:paraId="5C2D4388" w14:textId="77777777" w:rsidR="00475276" w:rsidRDefault="00475276" w:rsidP="00475276">
      <w:pPr>
        <w:pStyle w:val="PL"/>
      </w:pPr>
      <w:r>
        <w:t>Periodicity</w:t>
      </w:r>
      <w:r>
        <w:tab/>
      </w:r>
      <w:r>
        <w:tab/>
      </w:r>
      <w:r>
        <w:tab/>
      </w:r>
      <w:r>
        <w:tab/>
      </w:r>
      <w:r>
        <w:tab/>
        <w:t>::= INTEGER</w:t>
      </w:r>
      <w:r>
        <w:tab/>
        <w:t>(1..640000,</w:t>
      </w:r>
      <w:r>
        <w:tab/>
        <w:t>...)</w:t>
      </w:r>
    </w:p>
    <w:p w14:paraId="4F84A26E" w14:textId="77777777" w:rsidR="00475276" w:rsidRDefault="00475276" w:rsidP="00475276">
      <w:pPr>
        <w:pStyle w:val="PL"/>
      </w:pPr>
    </w:p>
    <w:p w14:paraId="2E5830A0" w14:textId="77777777" w:rsidR="00475276" w:rsidRDefault="00475276" w:rsidP="00475276">
      <w:pPr>
        <w:pStyle w:val="PL"/>
      </w:pPr>
      <w:r>
        <w:t>BurstArrivalTime</w:t>
      </w:r>
      <w:r>
        <w:tab/>
      </w:r>
      <w:r>
        <w:tab/>
      </w:r>
      <w:r>
        <w:tab/>
        <w:t>::= OCTET STRING</w:t>
      </w:r>
    </w:p>
    <w:p w14:paraId="084E3BBA" w14:textId="77777777" w:rsidR="00475276" w:rsidRPr="00D629EF" w:rsidRDefault="00475276" w:rsidP="005C2B60">
      <w:pPr>
        <w:pStyle w:val="PL"/>
      </w:pPr>
    </w:p>
    <w:p w14:paraId="3C55FAA1" w14:textId="77777777" w:rsidR="00BA3614" w:rsidRPr="00D629EF" w:rsidRDefault="00BA3614" w:rsidP="00BA3614">
      <w:pPr>
        <w:pStyle w:val="PL"/>
        <w:rPr>
          <w:noProof w:val="0"/>
          <w:snapToGrid w:val="0"/>
        </w:rPr>
      </w:pPr>
      <w:r w:rsidRPr="00D629EF">
        <w:rPr>
          <w:noProof w:val="0"/>
          <w:snapToGrid w:val="0"/>
        </w:rPr>
        <w:t>TraceActivation ::= SEQUENCE {</w:t>
      </w:r>
    </w:p>
    <w:p w14:paraId="497CC4D6" w14:textId="77777777" w:rsidR="00BA3614" w:rsidRPr="00D629EF" w:rsidRDefault="00BA3614" w:rsidP="00BA3614">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5298111F" w14:textId="77777777" w:rsidR="00BA3614" w:rsidRPr="00D629EF" w:rsidRDefault="00BA3614" w:rsidP="00BA3614">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2ED5A1C3" w14:textId="77777777" w:rsidR="00BA3614" w:rsidRPr="00D629EF" w:rsidRDefault="00BA3614" w:rsidP="00BA3614">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54AB84F7" w14:textId="77777777" w:rsidR="00BA3614" w:rsidRPr="00D629EF" w:rsidRDefault="00BA3614" w:rsidP="00BA3614">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5318CA60" w14:textId="77777777" w:rsidR="00BA3614" w:rsidRPr="007E6193" w:rsidRDefault="00BA3614" w:rsidP="00BA3614">
      <w:pPr>
        <w:pStyle w:val="PL"/>
        <w:rPr>
          <w:noProof w:val="0"/>
          <w:snapToGrid w:val="0"/>
        </w:rPr>
      </w:pPr>
      <w:r w:rsidRPr="00D629EF">
        <w:rPr>
          <w:noProof w:val="0"/>
          <w:snapToGrid w:val="0"/>
        </w:rPr>
        <w:tab/>
      </w:r>
      <w:r w:rsidRPr="007E6193">
        <w:rPr>
          <w:noProof w:val="0"/>
          <w:snapToGrid w:val="0"/>
        </w:rPr>
        <w:t>iE-Extensions</w:t>
      </w:r>
      <w:r w:rsidRPr="007E6193">
        <w:rPr>
          <w:noProof w:val="0"/>
          <w:snapToGrid w:val="0"/>
        </w:rPr>
        <w:tab/>
      </w:r>
      <w:r w:rsidRPr="007E6193">
        <w:rPr>
          <w:noProof w:val="0"/>
          <w:snapToGrid w:val="0"/>
        </w:rPr>
        <w:tab/>
        <w:t>ProtocolExtensionContainer { {TraceActivation-ExtIEs} }</w:t>
      </w:r>
      <w:r w:rsidRPr="007E6193">
        <w:rPr>
          <w:noProof w:val="0"/>
          <w:snapToGrid w:val="0"/>
        </w:rPr>
        <w:tab/>
        <w:t>OPTIONAL,</w:t>
      </w:r>
    </w:p>
    <w:p w14:paraId="7918AC1F" w14:textId="77777777" w:rsidR="00BA3614" w:rsidRPr="00D629EF" w:rsidRDefault="00BA3614" w:rsidP="00BA3614">
      <w:pPr>
        <w:pStyle w:val="PL"/>
        <w:rPr>
          <w:noProof w:val="0"/>
          <w:snapToGrid w:val="0"/>
        </w:rPr>
      </w:pPr>
      <w:r w:rsidRPr="007E6193">
        <w:rPr>
          <w:noProof w:val="0"/>
          <w:snapToGrid w:val="0"/>
        </w:rPr>
        <w:tab/>
      </w:r>
      <w:r w:rsidRPr="00D629EF">
        <w:rPr>
          <w:noProof w:val="0"/>
          <w:snapToGrid w:val="0"/>
        </w:rPr>
        <w:t>...</w:t>
      </w:r>
    </w:p>
    <w:p w14:paraId="42902D01" w14:textId="77777777" w:rsidR="00BA3614" w:rsidRPr="00D629EF" w:rsidRDefault="00BA3614" w:rsidP="00BA3614">
      <w:pPr>
        <w:pStyle w:val="PL"/>
        <w:rPr>
          <w:noProof w:val="0"/>
          <w:snapToGrid w:val="0"/>
        </w:rPr>
      </w:pPr>
      <w:r w:rsidRPr="00D629EF">
        <w:rPr>
          <w:noProof w:val="0"/>
          <w:snapToGrid w:val="0"/>
        </w:rPr>
        <w:t>}</w:t>
      </w:r>
    </w:p>
    <w:p w14:paraId="301B5010" w14:textId="77777777" w:rsidR="00BA3614" w:rsidRPr="00D629EF" w:rsidRDefault="00BA3614" w:rsidP="00BA3614">
      <w:pPr>
        <w:pStyle w:val="PL"/>
        <w:rPr>
          <w:noProof w:val="0"/>
          <w:snapToGrid w:val="0"/>
        </w:rPr>
      </w:pPr>
    </w:p>
    <w:p w14:paraId="22DB4158" w14:textId="77777777" w:rsidR="00BA3614" w:rsidRPr="00D629EF" w:rsidRDefault="00BA3614" w:rsidP="00BA3614">
      <w:pPr>
        <w:pStyle w:val="PL"/>
        <w:rPr>
          <w:noProof w:val="0"/>
          <w:snapToGrid w:val="0"/>
        </w:rPr>
      </w:pPr>
      <w:r w:rsidRPr="00D629EF">
        <w:rPr>
          <w:noProof w:val="0"/>
          <w:snapToGrid w:val="0"/>
        </w:rPr>
        <w:t>TraceActivation-ExtIEs E1AP-PROTOCOL-EXTENSION ::= {</w:t>
      </w:r>
    </w:p>
    <w:p w14:paraId="5066840A" w14:textId="77777777" w:rsidR="00D44F5E" w:rsidRPr="00D44F5E" w:rsidRDefault="00D44F5E" w:rsidP="00D44F5E">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07E460E2" w14:textId="77777777" w:rsidR="00D44F5E" w:rsidRDefault="00D44F5E" w:rsidP="00D44F5E">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5F656B22" w14:textId="77777777" w:rsidR="00BA3614" w:rsidRPr="00D629EF" w:rsidRDefault="00BA3614" w:rsidP="00D44F5E">
      <w:pPr>
        <w:pStyle w:val="PL"/>
        <w:rPr>
          <w:noProof w:val="0"/>
          <w:snapToGrid w:val="0"/>
        </w:rPr>
      </w:pPr>
      <w:r w:rsidRPr="00D629EF">
        <w:rPr>
          <w:noProof w:val="0"/>
          <w:snapToGrid w:val="0"/>
        </w:rPr>
        <w:tab/>
        <w:t>...</w:t>
      </w:r>
    </w:p>
    <w:p w14:paraId="50CBD78F" w14:textId="77777777" w:rsidR="00BA3614" w:rsidRPr="00D629EF" w:rsidRDefault="00BA3614" w:rsidP="00BA3614">
      <w:pPr>
        <w:pStyle w:val="PL"/>
        <w:rPr>
          <w:noProof w:val="0"/>
          <w:snapToGrid w:val="0"/>
        </w:rPr>
      </w:pPr>
      <w:r w:rsidRPr="00D629EF">
        <w:rPr>
          <w:noProof w:val="0"/>
          <w:snapToGrid w:val="0"/>
        </w:rPr>
        <w:t>}</w:t>
      </w:r>
    </w:p>
    <w:p w14:paraId="37196B7B" w14:textId="77777777" w:rsidR="00BA3614" w:rsidRPr="00D629EF" w:rsidRDefault="00BA3614" w:rsidP="00BA3614">
      <w:pPr>
        <w:pStyle w:val="PL"/>
        <w:rPr>
          <w:noProof w:val="0"/>
        </w:rPr>
      </w:pPr>
    </w:p>
    <w:p w14:paraId="653D220D" w14:textId="77777777" w:rsidR="00BA3614" w:rsidRPr="00D629EF" w:rsidRDefault="00BA3614" w:rsidP="00BA3614">
      <w:pPr>
        <w:pStyle w:val="PL"/>
        <w:rPr>
          <w:noProof w:val="0"/>
        </w:rPr>
      </w:pPr>
      <w:r w:rsidRPr="00D629EF">
        <w:rPr>
          <w:noProof w:val="0"/>
        </w:rPr>
        <w:t xml:space="preserve">TraceDepth ::= ENUMERATED { </w:t>
      </w:r>
    </w:p>
    <w:p w14:paraId="75503ACA" w14:textId="77777777" w:rsidR="00BA3614" w:rsidRPr="00D629EF" w:rsidRDefault="00BA3614" w:rsidP="00BA3614">
      <w:pPr>
        <w:pStyle w:val="PL"/>
        <w:rPr>
          <w:noProof w:val="0"/>
        </w:rPr>
      </w:pPr>
      <w:r w:rsidRPr="00D629EF">
        <w:rPr>
          <w:noProof w:val="0"/>
        </w:rPr>
        <w:tab/>
        <w:t>minimum,</w:t>
      </w:r>
    </w:p>
    <w:p w14:paraId="21EC5112" w14:textId="77777777" w:rsidR="00BA3614" w:rsidRPr="00D629EF" w:rsidRDefault="00BA3614" w:rsidP="00BA3614">
      <w:pPr>
        <w:pStyle w:val="PL"/>
        <w:rPr>
          <w:noProof w:val="0"/>
        </w:rPr>
      </w:pPr>
      <w:r w:rsidRPr="00D629EF">
        <w:rPr>
          <w:noProof w:val="0"/>
        </w:rPr>
        <w:tab/>
        <w:t>medium,</w:t>
      </w:r>
    </w:p>
    <w:p w14:paraId="01EED26B" w14:textId="77777777" w:rsidR="00BA3614" w:rsidRPr="00D629EF" w:rsidRDefault="00BA3614" w:rsidP="00BA3614">
      <w:pPr>
        <w:pStyle w:val="PL"/>
        <w:rPr>
          <w:noProof w:val="0"/>
        </w:rPr>
      </w:pPr>
      <w:r w:rsidRPr="00D629EF">
        <w:rPr>
          <w:noProof w:val="0"/>
        </w:rPr>
        <w:tab/>
        <w:t>maximum,</w:t>
      </w:r>
    </w:p>
    <w:p w14:paraId="420B1329" w14:textId="77777777" w:rsidR="00BA3614" w:rsidRPr="00D629EF" w:rsidRDefault="00BA3614" w:rsidP="00BA3614">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3DEADFE4" w14:textId="77777777" w:rsidR="00BA3614" w:rsidRPr="00D629EF" w:rsidRDefault="00BA3614" w:rsidP="00BA3614">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769C100E" w14:textId="77777777" w:rsidR="00BA3614" w:rsidRPr="00D629EF" w:rsidRDefault="00BA3614" w:rsidP="00BA3614">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5C20EE4F" w14:textId="77777777" w:rsidR="00BA3614" w:rsidRPr="00D629EF" w:rsidRDefault="00BA3614" w:rsidP="00BA3614">
      <w:pPr>
        <w:pStyle w:val="PL"/>
        <w:rPr>
          <w:noProof w:val="0"/>
        </w:rPr>
      </w:pPr>
      <w:r w:rsidRPr="00D629EF">
        <w:rPr>
          <w:noProof w:val="0"/>
        </w:rPr>
        <w:tab/>
        <w:t>...</w:t>
      </w:r>
    </w:p>
    <w:p w14:paraId="76632509" w14:textId="77777777" w:rsidR="00BA3614" w:rsidRPr="00D629EF" w:rsidRDefault="00BA3614" w:rsidP="00BA3614">
      <w:pPr>
        <w:pStyle w:val="PL"/>
        <w:rPr>
          <w:noProof w:val="0"/>
          <w:snapToGrid w:val="0"/>
        </w:rPr>
      </w:pPr>
      <w:r w:rsidRPr="00D629EF">
        <w:rPr>
          <w:noProof w:val="0"/>
        </w:rPr>
        <w:t>}</w:t>
      </w:r>
    </w:p>
    <w:p w14:paraId="5490D064" w14:textId="77777777" w:rsidR="00BA3614" w:rsidRPr="00D629EF" w:rsidRDefault="00BA3614" w:rsidP="00BA3614">
      <w:pPr>
        <w:pStyle w:val="PL"/>
        <w:rPr>
          <w:noProof w:val="0"/>
        </w:rPr>
      </w:pPr>
    </w:p>
    <w:p w14:paraId="52976B90" w14:textId="77777777" w:rsidR="00BA3614" w:rsidRPr="00D629EF" w:rsidRDefault="00BA3614" w:rsidP="00BA3614">
      <w:pPr>
        <w:pStyle w:val="PL"/>
        <w:rPr>
          <w:noProof w:val="0"/>
          <w:snapToGrid w:val="0"/>
        </w:rPr>
      </w:pPr>
      <w:r w:rsidRPr="00D629EF">
        <w:rPr>
          <w:noProof w:val="0"/>
          <w:snapToGrid w:val="0"/>
        </w:rPr>
        <w:t>TraceID ::= OCTET STRING (SIZE(8))</w:t>
      </w:r>
    </w:p>
    <w:p w14:paraId="160647FC" w14:textId="77777777" w:rsidR="00A85C4E" w:rsidRPr="00D629EF" w:rsidRDefault="00A85C4E" w:rsidP="007B27E7">
      <w:pPr>
        <w:pStyle w:val="PL"/>
      </w:pPr>
    </w:p>
    <w:p w14:paraId="0A044BC4"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61DB610A" w14:textId="77777777" w:rsidR="00A85C4E" w:rsidRPr="00D629EF" w:rsidRDefault="00A85C4E" w:rsidP="00DB2109">
      <w:pPr>
        <w:pStyle w:val="PL"/>
      </w:pPr>
    </w:p>
    <w:p w14:paraId="3826975F"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3B89F014" w14:textId="77777777" w:rsidR="00A85C4E" w:rsidRPr="00D629EF" w:rsidRDefault="00A85C4E" w:rsidP="007B27E7">
      <w:pPr>
        <w:pStyle w:val="PL"/>
      </w:pPr>
    </w:p>
    <w:p w14:paraId="35CBFD91"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6DCB7665" w14:textId="77777777" w:rsidR="00A85C4E" w:rsidRPr="00D629EF" w:rsidRDefault="00A85C4E" w:rsidP="007B27E7">
      <w:pPr>
        <w:pStyle w:val="PL"/>
      </w:pPr>
    </w:p>
    <w:p w14:paraId="3189EEEA" w14:textId="77777777" w:rsidR="00A85C4E" w:rsidRPr="00D629EF" w:rsidRDefault="00A85C4E" w:rsidP="007B27E7">
      <w:pPr>
        <w:pStyle w:val="PL"/>
      </w:pPr>
      <w:r w:rsidRPr="00D629EF">
        <w:t>T-ReorderingTimer ::= SEQUENCE {</w:t>
      </w:r>
    </w:p>
    <w:p w14:paraId="139F41FB"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5FB2EBC9" w14:textId="77777777" w:rsidR="00A85C4E" w:rsidRPr="007E6193" w:rsidRDefault="00A85C4E" w:rsidP="007B27E7">
      <w:pPr>
        <w:pStyle w:val="PL"/>
        <w:rPr>
          <w:lang w:val="fr-FR"/>
        </w:rPr>
      </w:pPr>
      <w:r w:rsidRPr="00D629EF">
        <w:tab/>
      </w: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t>ProtocolExtensionContainer { { T-ReorderingTimer-ExtIEs } }</w:t>
      </w:r>
      <w:r w:rsidRPr="007E6193">
        <w:rPr>
          <w:lang w:val="fr-FR"/>
        </w:rPr>
        <w:tab/>
        <w:t>OPTIONAL,</w:t>
      </w:r>
    </w:p>
    <w:p w14:paraId="6E0C614C" w14:textId="77777777" w:rsidR="00A85C4E" w:rsidRPr="00D629EF" w:rsidRDefault="00A85C4E" w:rsidP="007B27E7">
      <w:pPr>
        <w:pStyle w:val="PL"/>
      </w:pPr>
      <w:r w:rsidRPr="007E6193">
        <w:rPr>
          <w:lang w:val="fr-FR"/>
        </w:rPr>
        <w:tab/>
      </w:r>
      <w:r w:rsidRPr="00D629EF">
        <w:t>...</w:t>
      </w:r>
    </w:p>
    <w:p w14:paraId="6BFD944C" w14:textId="77777777" w:rsidR="00A85C4E" w:rsidRPr="00D629EF" w:rsidRDefault="00A85C4E" w:rsidP="003864FB">
      <w:pPr>
        <w:pStyle w:val="PL"/>
        <w:spacing w:line="0" w:lineRule="atLeast"/>
        <w:rPr>
          <w:noProof w:val="0"/>
        </w:rPr>
      </w:pPr>
      <w:r w:rsidRPr="00D629EF">
        <w:rPr>
          <w:noProof w:val="0"/>
        </w:rPr>
        <w:t>}</w:t>
      </w:r>
    </w:p>
    <w:p w14:paraId="7A2F12D4" w14:textId="77777777" w:rsidR="00A85C4E" w:rsidRPr="00D629EF" w:rsidRDefault="00A85C4E" w:rsidP="003864FB">
      <w:pPr>
        <w:pStyle w:val="PL"/>
        <w:spacing w:line="0" w:lineRule="atLeast"/>
        <w:rPr>
          <w:noProof w:val="0"/>
        </w:rPr>
      </w:pPr>
    </w:p>
    <w:p w14:paraId="7AF24C84" w14:textId="77777777" w:rsidR="00A85C4E" w:rsidRPr="00D629EF" w:rsidRDefault="00A85C4E" w:rsidP="007B27E7">
      <w:pPr>
        <w:pStyle w:val="PL"/>
      </w:pPr>
      <w:r w:rsidRPr="00D629EF">
        <w:t>T-ReorderingTimer-ExtIEs</w:t>
      </w:r>
      <w:r w:rsidRPr="00D629EF">
        <w:tab/>
        <w:t>E1AP-PROTOCOL-EXTENSION ::= {</w:t>
      </w:r>
    </w:p>
    <w:p w14:paraId="3C6E6DBF" w14:textId="77777777" w:rsidR="00A85C4E" w:rsidRPr="00D629EF" w:rsidRDefault="00A85C4E" w:rsidP="007B27E7">
      <w:pPr>
        <w:pStyle w:val="PL"/>
      </w:pPr>
      <w:r w:rsidRPr="00D629EF">
        <w:tab/>
        <w:t>...</w:t>
      </w:r>
    </w:p>
    <w:p w14:paraId="737513B9" w14:textId="77777777" w:rsidR="00A85C4E" w:rsidRPr="00D629EF" w:rsidRDefault="00A85C4E" w:rsidP="007B27E7">
      <w:pPr>
        <w:pStyle w:val="PL"/>
      </w:pPr>
      <w:r w:rsidRPr="00D629EF">
        <w:t>}</w:t>
      </w:r>
    </w:p>
    <w:p w14:paraId="6D828A27" w14:textId="77777777" w:rsidR="00A85C4E" w:rsidRPr="00D629EF" w:rsidRDefault="00A85C4E" w:rsidP="003864FB">
      <w:pPr>
        <w:pStyle w:val="PL"/>
        <w:spacing w:line="0" w:lineRule="atLeast"/>
        <w:rPr>
          <w:noProof w:val="0"/>
        </w:rPr>
      </w:pPr>
    </w:p>
    <w:p w14:paraId="43FAF460" w14:textId="77777777" w:rsidR="00A85C4E" w:rsidRPr="00D629EF" w:rsidRDefault="00A85C4E" w:rsidP="003864FB">
      <w:pPr>
        <w:pStyle w:val="PL"/>
        <w:spacing w:line="0" w:lineRule="atLeast"/>
        <w:rPr>
          <w:noProof w:val="0"/>
        </w:rPr>
      </w:pPr>
      <w:r w:rsidRPr="00D629EF">
        <w:rPr>
          <w:noProof w:val="0"/>
        </w:rPr>
        <w:t>TypeOfError ::= ENUMERATED {</w:t>
      </w:r>
    </w:p>
    <w:p w14:paraId="0D7DEA9C" w14:textId="77777777" w:rsidR="00A85C4E" w:rsidRPr="00D629EF" w:rsidRDefault="00A85C4E" w:rsidP="003864FB">
      <w:pPr>
        <w:pStyle w:val="PL"/>
        <w:spacing w:line="0" w:lineRule="atLeast"/>
        <w:rPr>
          <w:noProof w:val="0"/>
        </w:rPr>
      </w:pPr>
      <w:r w:rsidRPr="00D629EF">
        <w:rPr>
          <w:noProof w:val="0"/>
        </w:rPr>
        <w:tab/>
        <w:t>not-understood,</w:t>
      </w:r>
    </w:p>
    <w:p w14:paraId="329E0D15" w14:textId="77777777" w:rsidR="00A85C4E" w:rsidRPr="00D629EF" w:rsidRDefault="00A85C4E" w:rsidP="003864FB">
      <w:pPr>
        <w:pStyle w:val="PL"/>
        <w:spacing w:line="0" w:lineRule="atLeast"/>
        <w:rPr>
          <w:noProof w:val="0"/>
        </w:rPr>
      </w:pPr>
      <w:r w:rsidRPr="00D629EF">
        <w:rPr>
          <w:noProof w:val="0"/>
        </w:rPr>
        <w:tab/>
        <w:t>missing,</w:t>
      </w:r>
    </w:p>
    <w:p w14:paraId="7468B11F" w14:textId="77777777" w:rsidR="00A85C4E" w:rsidRPr="00D629EF" w:rsidRDefault="00A85C4E" w:rsidP="003864FB">
      <w:pPr>
        <w:pStyle w:val="PL"/>
        <w:spacing w:line="0" w:lineRule="atLeast"/>
        <w:rPr>
          <w:noProof w:val="0"/>
        </w:rPr>
      </w:pPr>
      <w:r w:rsidRPr="00D629EF">
        <w:rPr>
          <w:noProof w:val="0"/>
        </w:rPr>
        <w:tab/>
        <w:t>...</w:t>
      </w:r>
    </w:p>
    <w:p w14:paraId="6F5FF1F0" w14:textId="77777777" w:rsidR="00A85C4E" w:rsidRPr="00D629EF" w:rsidRDefault="00A85C4E" w:rsidP="003864FB">
      <w:pPr>
        <w:pStyle w:val="PL"/>
        <w:spacing w:line="0" w:lineRule="atLeast"/>
        <w:rPr>
          <w:noProof w:val="0"/>
          <w:snapToGrid w:val="0"/>
        </w:rPr>
      </w:pPr>
      <w:r w:rsidRPr="00D629EF">
        <w:rPr>
          <w:noProof w:val="0"/>
        </w:rPr>
        <w:t>}</w:t>
      </w:r>
    </w:p>
    <w:p w14:paraId="4ED171CF" w14:textId="77777777" w:rsidR="00A85C4E" w:rsidRPr="00D629EF" w:rsidRDefault="00A85C4E" w:rsidP="008B1AD4">
      <w:pPr>
        <w:pStyle w:val="PL"/>
        <w:spacing w:line="0" w:lineRule="atLeast"/>
        <w:rPr>
          <w:noProof w:val="0"/>
          <w:snapToGrid w:val="0"/>
        </w:rPr>
      </w:pPr>
    </w:p>
    <w:p w14:paraId="5407E226" w14:textId="77777777" w:rsidR="007F419D" w:rsidRPr="00D629EF" w:rsidRDefault="007F419D" w:rsidP="007F419D">
      <w:pPr>
        <w:pStyle w:val="PL"/>
        <w:spacing w:line="0" w:lineRule="atLeast"/>
        <w:rPr>
          <w:noProof w:val="0"/>
          <w:snapToGrid w:val="0"/>
        </w:rPr>
      </w:pPr>
      <w:r w:rsidRPr="00D629EF">
        <w:rPr>
          <w:noProof w:val="0"/>
          <w:snapToGrid w:val="0"/>
        </w:rPr>
        <w:t>Transport-Layer-Address-Info ::= SEQUENCE {</w:t>
      </w:r>
    </w:p>
    <w:p w14:paraId="4D7B9E60"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1A77A929"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7BA14D07"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614FC27"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1E1A52B1"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2E300C7" w14:textId="77777777" w:rsidR="007F419D" w:rsidRPr="00D629EF" w:rsidRDefault="007F419D" w:rsidP="007F419D">
      <w:pPr>
        <w:pStyle w:val="PL"/>
        <w:spacing w:line="0" w:lineRule="atLeast"/>
        <w:rPr>
          <w:noProof w:val="0"/>
          <w:snapToGrid w:val="0"/>
        </w:rPr>
      </w:pPr>
    </w:p>
    <w:p w14:paraId="09A1C024" w14:textId="77777777" w:rsidR="007F419D" w:rsidRPr="00D629EF" w:rsidRDefault="007F419D" w:rsidP="007F419D">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1D54E3A5"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CADFE1E" w14:textId="77777777" w:rsidR="007F419D" w:rsidRPr="00D629EF" w:rsidRDefault="007F419D" w:rsidP="007F419D">
      <w:pPr>
        <w:pStyle w:val="PL"/>
        <w:spacing w:line="0" w:lineRule="atLeast"/>
        <w:rPr>
          <w:noProof w:val="0"/>
          <w:snapToGrid w:val="0"/>
        </w:rPr>
      </w:pPr>
      <w:r w:rsidRPr="00D629EF">
        <w:rPr>
          <w:noProof w:val="0"/>
          <w:snapToGrid w:val="0"/>
        </w:rPr>
        <w:t>}</w:t>
      </w:r>
    </w:p>
    <w:p w14:paraId="19FAA230" w14:textId="77777777" w:rsidR="007F419D" w:rsidRPr="00D629EF" w:rsidRDefault="007F419D" w:rsidP="007F419D">
      <w:pPr>
        <w:pStyle w:val="PL"/>
        <w:spacing w:line="0" w:lineRule="atLeast"/>
        <w:rPr>
          <w:noProof w:val="0"/>
          <w:snapToGrid w:val="0"/>
        </w:rPr>
      </w:pPr>
    </w:p>
    <w:p w14:paraId="3F2CC462"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3376BF3D" w14:textId="77777777" w:rsidR="007F419D" w:rsidRPr="00D629EF" w:rsidRDefault="007F419D" w:rsidP="007F419D">
      <w:pPr>
        <w:pStyle w:val="PL"/>
        <w:spacing w:line="0" w:lineRule="atLeast"/>
        <w:rPr>
          <w:noProof w:val="0"/>
          <w:snapToGrid w:val="0"/>
        </w:rPr>
      </w:pPr>
    </w:p>
    <w:p w14:paraId="6D93669E"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Transport-UP-Layer-Addresses-Info-To-Add-Item ::= SEQUENCE {</w:t>
      </w:r>
    </w:p>
    <w:p w14:paraId="4AD4A4F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AC9BBBF"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8347FAF"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61130243"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314AAC31" w14:textId="77777777" w:rsidR="007F419D" w:rsidRPr="00D629EF" w:rsidRDefault="007F419D" w:rsidP="007F419D">
      <w:pPr>
        <w:pStyle w:val="PL"/>
        <w:spacing w:line="0" w:lineRule="atLeast"/>
        <w:rPr>
          <w:noProof w:val="0"/>
          <w:snapToGrid w:val="0"/>
        </w:rPr>
      </w:pPr>
      <w:r w:rsidRPr="00D629EF">
        <w:rPr>
          <w:noProof w:val="0"/>
          <w:snapToGrid w:val="0"/>
        </w:rPr>
        <w:t>}</w:t>
      </w:r>
    </w:p>
    <w:p w14:paraId="18BCA434" w14:textId="77777777" w:rsidR="007F419D" w:rsidRPr="00D629EF" w:rsidRDefault="007F419D" w:rsidP="007F419D">
      <w:pPr>
        <w:pStyle w:val="PL"/>
        <w:spacing w:line="0" w:lineRule="atLeast"/>
        <w:rPr>
          <w:noProof w:val="0"/>
          <w:snapToGrid w:val="0"/>
        </w:rPr>
      </w:pPr>
    </w:p>
    <w:p w14:paraId="17F40E8C"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Transport-UP-Layer-Addresses-Info-To-Add-ItemExtIEs E1AP-PROTOCOL-EXTENSION ::= { </w:t>
      </w:r>
    </w:p>
    <w:p w14:paraId="08DED86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68214641" w14:textId="77777777" w:rsidR="007F419D" w:rsidRPr="00D629EF" w:rsidRDefault="007F419D" w:rsidP="007F419D">
      <w:pPr>
        <w:pStyle w:val="PL"/>
        <w:spacing w:line="0" w:lineRule="atLeast"/>
        <w:rPr>
          <w:noProof w:val="0"/>
          <w:snapToGrid w:val="0"/>
        </w:rPr>
      </w:pPr>
      <w:r w:rsidRPr="00D629EF">
        <w:rPr>
          <w:noProof w:val="0"/>
          <w:snapToGrid w:val="0"/>
        </w:rPr>
        <w:t>}</w:t>
      </w:r>
    </w:p>
    <w:p w14:paraId="5F910D18" w14:textId="77777777" w:rsidR="007F419D" w:rsidRPr="00D629EF" w:rsidRDefault="007F419D" w:rsidP="007F419D">
      <w:pPr>
        <w:pStyle w:val="PL"/>
        <w:spacing w:line="0" w:lineRule="atLeast"/>
        <w:rPr>
          <w:noProof w:val="0"/>
          <w:snapToGrid w:val="0"/>
        </w:rPr>
      </w:pPr>
    </w:p>
    <w:p w14:paraId="5AB0379F"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3552A9CD" w14:textId="77777777" w:rsidR="007F419D" w:rsidRPr="00D629EF" w:rsidRDefault="007F419D" w:rsidP="007F419D">
      <w:pPr>
        <w:pStyle w:val="PL"/>
        <w:spacing w:line="0" w:lineRule="atLeast"/>
        <w:rPr>
          <w:noProof w:val="0"/>
          <w:snapToGrid w:val="0"/>
        </w:rPr>
      </w:pPr>
    </w:p>
    <w:p w14:paraId="3F48EB8C"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Transport-UP-Layer-Addresses-Info-To-Remove-Item ::= SEQUENCE {</w:t>
      </w:r>
    </w:p>
    <w:p w14:paraId="6B813E0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835D9DA"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36055"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27C35214"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0B30A1C2" w14:textId="77777777" w:rsidR="007F419D" w:rsidRPr="00D629EF" w:rsidRDefault="007F419D" w:rsidP="007F419D">
      <w:pPr>
        <w:pStyle w:val="PL"/>
        <w:spacing w:line="0" w:lineRule="atLeast"/>
        <w:rPr>
          <w:noProof w:val="0"/>
          <w:snapToGrid w:val="0"/>
        </w:rPr>
      </w:pPr>
      <w:r w:rsidRPr="00D629EF">
        <w:rPr>
          <w:noProof w:val="0"/>
          <w:snapToGrid w:val="0"/>
        </w:rPr>
        <w:t>}</w:t>
      </w:r>
    </w:p>
    <w:p w14:paraId="63BA56CE" w14:textId="77777777" w:rsidR="007F419D" w:rsidRPr="00D629EF" w:rsidRDefault="007F419D" w:rsidP="007F419D">
      <w:pPr>
        <w:pStyle w:val="PL"/>
        <w:spacing w:line="0" w:lineRule="atLeast"/>
        <w:rPr>
          <w:noProof w:val="0"/>
          <w:snapToGrid w:val="0"/>
        </w:rPr>
      </w:pPr>
    </w:p>
    <w:p w14:paraId="7EA11A0A"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Transport-UP-Layer-Addresses-Info-To-Remove-ItemExtIEs E1AP-PROTOCOL-EXTENSION ::= { </w:t>
      </w:r>
    </w:p>
    <w:p w14:paraId="0570DF7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63A303F" w14:textId="77777777" w:rsidR="007F419D" w:rsidRPr="00D629EF" w:rsidRDefault="007F419D" w:rsidP="007F419D">
      <w:pPr>
        <w:pStyle w:val="PL"/>
        <w:spacing w:line="0" w:lineRule="atLeast"/>
        <w:rPr>
          <w:noProof w:val="0"/>
          <w:snapToGrid w:val="0"/>
        </w:rPr>
      </w:pPr>
      <w:r w:rsidRPr="00D629EF">
        <w:rPr>
          <w:noProof w:val="0"/>
          <w:snapToGrid w:val="0"/>
        </w:rPr>
        <w:t>}</w:t>
      </w:r>
    </w:p>
    <w:p w14:paraId="1159D46E" w14:textId="77777777" w:rsidR="00A85C4E" w:rsidRPr="00D629EF" w:rsidRDefault="00A85C4E" w:rsidP="007C2E34">
      <w:pPr>
        <w:pStyle w:val="PL"/>
        <w:spacing w:line="0" w:lineRule="atLeast"/>
        <w:outlineLvl w:val="3"/>
        <w:rPr>
          <w:noProof w:val="0"/>
          <w:snapToGrid w:val="0"/>
        </w:rPr>
      </w:pPr>
      <w:r w:rsidRPr="00D629EF">
        <w:rPr>
          <w:noProof w:val="0"/>
          <w:snapToGrid w:val="0"/>
        </w:rPr>
        <w:t>-- U</w:t>
      </w:r>
    </w:p>
    <w:p w14:paraId="3E3736E2" w14:textId="77777777" w:rsidR="00A85C4E" w:rsidRDefault="00A85C4E" w:rsidP="002E5F82">
      <w:pPr>
        <w:pStyle w:val="PL"/>
        <w:rPr>
          <w:rFonts w:eastAsia="Malgun Gothic"/>
          <w:snapToGrid w:val="0"/>
        </w:rPr>
      </w:pPr>
    </w:p>
    <w:p w14:paraId="67415B69" w14:textId="77777777" w:rsidR="00832A2F" w:rsidRPr="00D629EF" w:rsidRDefault="00832A2F" w:rsidP="00832A2F">
      <w:pPr>
        <w:pStyle w:val="PL"/>
        <w:spacing w:line="0" w:lineRule="atLeast"/>
        <w:rPr>
          <w:noProof w:val="0"/>
          <w:snapToGrid w:val="0"/>
        </w:rPr>
      </w:pPr>
      <w:r>
        <w:rPr>
          <w:noProof w:val="0"/>
          <w:snapToGrid w:val="0"/>
        </w:rPr>
        <w:t>UDC</w:t>
      </w:r>
      <w:r w:rsidRPr="00D629EF">
        <w:rPr>
          <w:noProof w:val="0"/>
          <w:snapToGrid w:val="0"/>
        </w:rPr>
        <w:t>-Parameters</w:t>
      </w:r>
      <w:r w:rsidRPr="00D629EF">
        <w:rPr>
          <w:noProof w:val="0"/>
          <w:snapToGrid w:val="0"/>
        </w:rPr>
        <w:tab/>
        <w:t>::= SEQUENCE {</w:t>
      </w:r>
    </w:p>
    <w:p w14:paraId="515CA6C8"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bufferSize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BufferSize</w:t>
      </w:r>
      <w:r w:rsidRPr="00D629EF">
        <w:rPr>
          <w:noProof w:val="0"/>
          <w:snapToGrid w:val="0"/>
        </w:rPr>
        <w:t>,</w:t>
      </w:r>
    </w:p>
    <w:p w14:paraId="6A77261D"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dictionary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Dictionary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OPTIONAL,</w:t>
      </w:r>
    </w:p>
    <w:p w14:paraId="77FE101B" w14:textId="77777777" w:rsidR="00832A2F" w:rsidRPr="004F4B56" w:rsidRDefault="00832A2F" w:rsidP="00832A2F">
      <w:pPr>
        <w:pStyle w:val="PL"/>
        <w:spacing w:line="0" w:lineRule="atLeast"/>
        <w:rPr>
          <w:noProof w:val="0"/>
          <w:snapToGrid w:val="0"/>
          <w:lang w:val="fr-FR"/>
        </w:rPr>
      </w:pPr>
      <w:r w:rsidRPr="00D629EF">
        <w:rPr>
          <w:noProof w:val="0"/>
          <w:snapToGrid w:val="0"/>
        </w:rPr>
        <w:tab/>
        <w:t>continue</w:t>
      </w:r>
      <w:r>
        <w:rPr>
          <w:noProof w:val="0"/>
          <w:snapToGrid w:val="0"/>
        </w:rPr>
        <w:t>UDC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4F4B56">
        <w:rPr>
          <w:noProof w:val="0"/>
          <w:snapToGrid w:val="0"/>
          <w:lang w:val="fr-FR"/>
        </w:rPr>
        <w:t>OPTIONAL,</w:t>
      </w:r>
    </w:p>
    <w:p w14:paraId="68BCD963" w14:textId="77777777" w:rsidR="00832A2F" w:rsidRPr="004F4B56" w:rsidRDefault="00832A2F" w:rsidP="00832A2F">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ProtocolExtensionContainer { { UDC-Parameters-ExtIEs } } </w:t>
      </w:r>
      <w:r w:rsidRPr="004F4B56">
        <w:rPr>
          <w:noProof w:val="0"/>
          <w:snapToGrid w:val="0"/>
          <w:lang w:val="fr-FR"/>
        </w:rPr>
        <w:tab/>
      </w:r>
      <w:r w:rsidRPr="004F4B56">
        <w:rPr>
          <w:noProof w:val="0"/>
          <w:snapToGrid w:val="0"/>
          <w:lang w:val="fr-FR"/>
        </w:rPr>
        <w:tab/>
        <w:t>OPTIONAL</w:t>
      </w:r>
    </w:p>
    <w:p w14:paraId="2FEC954A" w14:textId="77777777" w:rsidR="00832A2F" w:rsidRPr="00D629EF" w:rsidRDefault="00832A2F" w:rsidP="00832A2F">
      <w:pPr>
        <w:pStyle w:val="PL"/>
        <w:spacing w:line="0" w:lineRule="atLeast"/>
        <w:rPr>
          <w:noProof w:val="0"/>
          <w:snapToGrid w:val="0"/>
        </w:rPr>
      </w:pPr>
      <w:r w:rsidRPr="00D629EF">
        <w:rPr>
          <w:noProof w:val="0"/>
          <w:snapToGrid w:val="0"/>
        </w:rPr>
        <w:t>}</w:t>
      </w:r>
    </w:p>
    <w:p w14:paraId="2228080F" w14:textId="77777777" w:rsidR="00832A2F" w:rsidRPr="00D629EF" w:rsidRDefault="00832A2F" w:rsidP="00832A2F">
      <w:pPr>
        <w:pStyle w:val="PL"/>
        <w:spacing w:line="0" w:lineRule="atLeast"/>
        <w:rPr>
          <w:noProof w:val="0"/>
          <w:snapToGrid w:val="0"/>
        </w:rPr>
      </w:pPr>
    </w:p>
    <w:p w14:paraId="6ECA8D1A" w14:textId="77777777" w:rsidR="00ED065C" w:rsidRDefault="00ED065C" w:rsidP="00ED065C">
      <w:pPr>
        <w:pStyle w:val="PL"/>
        <w:spacing w:line="0" w:lineRule="atLeast"/>
        <w:rPr>
          <w:noProof w:val="0"/>
          <w:snapToGrid w:val="0"/>
        </w:rPr>
      </w:pPr>
      <w:r>
        <w:rPr>
          <w:noProof w:val="0"/>
          <w:snapToGrid w:val="0"/>
        </w:rPr>
        <w:t>UDC</w:t>
      </w:r>
      <w:r w:rsidRPr="00D629EF">
        <w:rPr>
          <w:noProof w:val="0"/>
          <w:snapToGrid w:val="0"/>
        </w:rPr>
        <w:t>-Parameters-ExtIEs E1AP-PROTOCOL-EXTENSION ::= {</w:t>
      </w:r>
    </w:p>
    <w:p w14:paraId="6B94216B" w14:textId="77777777" w:rsidR="00ED065C" w:rsidRPr="00FE65BB" w:rsidRDefault="00ED065C" w:rsidP="00ED065C">
      <w:pPr>
        <w:pStyle w:val="PL"/>
        <w:spacing w:line="0" w:lineRule="atLeast"/>
        <w:rPr>
          <w:noProof w:val="0"/>
          <w:snapToGrid w:val="0"/>
        </w:rPr>
      </w:pPr>
      <w:r>
        <w:rPr>
          <w:noProof w:val="0"/>
          <w:snapToGrid w:val="0"/>
        </w:rPr>
        <w:tab/>
        <w:t>{</w:t>
      </w:r>
      <w:r>
        <w:t xml:space="preserve"> ID id-VersionID CRITICALITY ignore EXTENSION INTEGER (0..15) PRESENCE optional},</w:t>
      </w:r>
    </w:p>
    <w:p w14:paraId="2CD2F331" w14:textId="77777777" w:rsidR="00ED065C" w:rsidRPr="00D629EF" w:rsidRDefault="00ED065C" w:rsidP="00ED065C">
      <w:pPr>
        <w:pStyle w:val="PL"/>
        <w:spacing w:line="0" w:lineRule="atLeast"/>
        <w:rPr>
          <w:noProof w:val="0"/>
          <w:snapToGrid w:val="0"/>
        </w:rPr>
      </w:pPr>
      <w:r w:rsidRPr="00D629EF">
        <w:rPr>
          <w:noProof w:val="0"/>
          <w:snapToGrid w:val="0"/>
        </w:rPr>
        <w:tab/>
        <w:t>...</w:t>
      </w:r>
    </w:p>
    <w:p w14:paraId="6CD4B20E" w14:textId="77777777" w:rsidR="00832A2F" w:rsidRDefault="00832A2F" w:rsidP="00832A2F">
      <w:pPr>
        <w:pStyle w:val="PL"/>
        <w:rPr>
          <w:noProof w:val="0"/>
          <w:snapToGrid w:val="0"/>
        </w:rPr>
      </w:pPr>
      <w:r w:rsidRPr="00D629EF">
        <w:rPr>
          <w:noProof w:val="0"/>
          <w:snapToGrid w:val="0"/>
        </w:rPr>
        <w:t>}</w:t>
      </w:r>
    </w:p>
    <w:p w14:paraId="36BFAF22" w14:textId="77777777" w:rsidR="00832A2F" w:rsidRPr="00135FF5" w:rsidRDefault="00832A2F" w:rsidP="00832A2F">
      <w:pPr>
        <w:pStyle w:val="PL"/>
        <w:rPr>
          <w:rFonts w:eastAsia="Malgun Gothic"/>
          <w:snapToGrid w:val="0"/>
        </w:rPr>
      </w:pPr>
    </w:p>
    <w:p w14:paraId="72AE8DE1" w14:textId="77777777" w:rsidR="00A85C4E" w:rsidRPr="00D629EF" w:rsidRDefault="00A85C4E" w:rsidP="007C2E34">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D85EB79" w14:textId="77777777" w:rsidR="00A85C4E" w:rsidRPr="00D629EF" w:rsidRDefault="00A85C4E" w:rsidP="007C2E34">
      <w:pPr>
        <w:pStyle w:val="PL"/>
        <w:spacing w:line="0" w:lineRule="atLeast"/>
        <w:rPr>
          <w:noProof w:val="0"/>
          <w:snapToGrid w:val="0"/>
        </w:rPr>
      </w:pPr>
      <w:r w:rsidRPr="00D629EF">
        <w:rPr>
          <w:noProof w:val="0"/>
          <w:snapToGrid w:val="0"/>
        </w:rPr>
        <w:tab/>
        <w:t>active,</w:t>
      </w:r>
    </w:p>
    <w:p w14:paraId="05A748D1" w14:textId="77777777" w:rsidR="00A85C4E" w:rsidRPr="00D629EF" w:rsidRDefault="00A85C4E" w:rsidP="007C2E34">
      <w:pPr>
        <w:pStyle w:val="PL"/>
        <w:spacing w:line="0" w:lineRule="atLeast"/>
        <w:rPr>
          <w:noProof w:val="0"/>
          <w:snapToGrid w:val="0"/>
        </w:rPr>
      </w:pPr>
      <w:r w:rsidRPr="00D629EF">
        <w:rPr>
          <w:noProof w:val="0"/>
          <w:snapToGrid w:val="0"/>
        </w:rPr>
        <w:tab/>
        <w:t>not-active,</w:t>
      </w:r>
    </w:p>
    <w:p w14:paraId="7DA134D1"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2C742D4A" w14:textId="77777777" w:rsidR="00A85C4E" w:rsidRPr="00D629EF" w:rsidRDefault="00A85C4E" w:rsidP="007C2E34">
      <w:pPr>
        <w:pStyle w:val="PL"/>
        <w:spacing w:line="0" w:lineRule="atLeast"/>
        <w:rPr>
          <w:noProof w:val="0"/>
          <w:snapToGrid w:val="0"/>
        </w:rPr>
      </w:pPr>
      <w:r w:rsidRPr="00D629EF">
        <w:rPr>
          <w:noProof w:val="0"/>
          <w:snapToGrid w:val="0"/>
        </w:rPr>
        <w:t>}</w:t>
      </w:r>
    </w:p>
    <w:p w14:paraId="7FFA30FE" w14:textId="77777777" w:rsidR="00A85C4E" w:rsidRPr="00D629EF" w:rsidRDefault="00A85C4E" w:rsidP="008B1AD4">
      <w:pPr>
        <w:pStyle w:val="PL"/>
        <w:rPr>
          <w:noProof w:val="0"/>
          <w:snapToGrid w:val="0"/>
        </w:rPr>
      </w:pPr>
    </w:p>
    <w:p w14:paraId="3C367A8F" w14:textId="77777777" w:rsidR="00A85C4E" w:rsidRPr="00D629EF" w:rsidRDefault="00A85C4E" w:rsidP="003864FB">
      <w:pPr>
        <w:pStyle w:val="PL"/>
        <w:rPr>
          <w:noProof w:val="0"/>
        </w:rPr>
      </w:pPr>
      <w:r w:rsidRPr="00D629EF">
        <w:rPr>
          <w:noProof w:val="0"/>
        </w:rPr>
        <w:t>UE-associatedLogicalE1-ConnectionItem ::= SEQUENCE {</w:t>
      </w:r>
    </w:p>
    <w:p w14:paraId="11088436" w14:textId="77777777" w:rsidR="00A85C4E" w:rsidRPr="00D629EF" w:rsidRDefault="00A85C4E" w:rsidP="003864FB">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0EC4D14E" w14:textId="77777777" w:rsidR="00A85C4E" w:rsidRPr="00D629EF" w:rsidRDefault="00A85C4E" w:rsidP="003864FB">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2F9E4DF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6721D226" w14:textId="77777777" w:rsidR="00A85C4E" w:rsidRPr="00D629EF" w:rsidRDefault="00A85C4E" w:rsidP="003864FB">
      <w:pPr>
        <w:pStyle w:val="PL"/>
        <w:rPr>
          <w:noProof w:val="0"/>
        </w:rPr>
      </w:pPr>
      <w:r w:rsidRPr="00D629EF">
        <w:rPr>
          <w:noProof w:val="0"/>
        </w:rPr>
        <w:tab/>
        <w:t>...</w:t>
      </w:r>
    </w:p>
    <w:p w14:paraId="1787D858" w14:textId="77777777" w:rsidR="00A85C4E" w:rsidRPr="00D629EF" w:rsidRDefault="00A85C4E" w:rsidP="003864FB">
      <w:pPr>
        <w:pStyle w:val="PL"/>
        <w:rPr>
          <w:noProof w:val="0"/>
        </w:rPr>
      </w:pPr>
      <w:r w:rsidRPr="00D629EF">
        <w:rPr>
          <w:noProof w:val="0"/>
        </w:rPr>
        <w:t>}</w:t>
      </w:r>
    </w:p>
    <w:p w14:paraId="518367F5" w14:textId="77777777" w:rsidR="00A85C4E" w:rsidRPr="00D629EF" w:rsidRDefault="00A85C4E" w:rsidP="003864FB">
      <w:pPr>
        <w:pStyle w:val="PL"/>
        <w:rPr>
          <w:noProof w:val="0"/>
        </w:rPr>
      </w:pPr>
    </w:p>
    <w:p w14:paraId="3938007D" w14:textId="77777777" w:rsidR="00A85C4E" w:rsidRPr="00D629EF" w:rsidRDefault="00A85C4E" w:rsidP="003864FB">
      <w:pPr>
        <w:pStyle w:val="PL"/>
        <w:rPr>
          <w:noProof w:val="0"/>
        </w:rPr>
      </w:pPr>
      <w:r w:rsidRPr="00D629EF">
        <w:rPr>
          <w:noProof w:val="0"/>
        </w:rPr>
        <w:t>UE-associatedLogicalE1-ConnectionItemExtIEs E1AP-PROTOCOL-EXTENSION ::= {</w:t>
      </w:r>
    </w:p>
    <w:p w14:paraId="34779720" w14:textId="77777777" w:rsidR="00A85C4E" w:rsidRPr="00D629EF" w:rsidRDefault="00A85C4E" w:rsidP="003864FB">
      <w:pPr>
        <w:pStyle w:val="PL"/>
        <w:rPr>
          <w:noProof w:val="0"/>
        </w:rPr>
      </w:pPr>
      <w:r w:rsidRPr="00D629EF">
        <w:rPr>
          <w:noProof w:val="0"/>
        </w:rPr>
        <w:tab/>
        <w:t>...</w:t>
      </w:r>
    </w:p>
    <w:p w14:paraId="6AED66B0" w14:textId="77777777" w:rsidR="00907EC8" w:rsidRDefault="00A85C4E" w:rsidP="00907EC8">
      <w:pPr>
        <w:pStyle w:val="PL"/>
        <w:rPr>
          <w:noProof w:val="0"/>
        </w:rPr>
      </w:pPr>
      <w:r w:rsidRPr="00D629EF">
        <w:rPr>
          <w:noProof w:val="0"/>
        </w:rPr>
        <w:t>}</w:t>
      </w:r>
    </w:p>
    <w:p w14:paraId="30895364" w14:textId="77777777" w:rsidR="00907EC8" w:rsidRDefault="00907EC8" w:rsidP="00907EC8">
      <w:pPr>
        <w:pStyle w:val="PL"/>
        <w:rPr>
          <w:noProof w:val="0"/>
        </w:rPr>
      </w:pPr>
    </w:p>
    <w:p w14:paraId="1F50FB12" w14:textId="77777777" w:rsidR="00907EC8" w:rsidRDefault="00907EC8" w:rsidP="00907EC8">
      <w:pPr>
        <w:pStyle w:val="PL"/>
        <w:rPr>
          <w:snapToGrid w:val="0"/>
        </w:rPr>
      </w:pPr>
      <w:bookmarkStart w:id="7164" w:name="OLE_LINK126"/>
      <w:bookmarkStart w:id="7165" w:name="OLE_LINK127"/>
      <w:bookmarkStart w:id="7166" w:name="OLE_LINK68"/>
      <w:bookmarkStart w:id="7167" w:name="OLE_LINK67"/>
      <w:r>
        <w:rPr>
          <w:snapToGrid w:val="0"/>
          <w:lang w:eastAsia="zh-CN"/>
        </w:rPr>
        <w:t>UESliceMaximumBitRate</w:t>
      </w:r>
      <w:bookmarkEnd w:id="7164"/>
      <w:r>
        <w:rPr>
          <w:snapToGrid w:val="0"/>
          <w:lang w:eastAsia="zh-CN"/>
        </w:rPr>
        <w:t>List</w:t>
      </w:r>
      <w:bookmarkEnd w:id="7165"/>
      <w:r>
        <w:rPr>
          <w:snapToGrid w:val="0"/>
        </w:rPr>
        <w:t xml:space="preserve"> ::= SEQUENCE (SIZE(1.. </w:t>
      </w:r>
      <w:r>
        <w:rPr>
          <w:rFonts w:cs="Arial"/>
          <w:szCs w:val="18"/>
          <w:lang w:eastAsia="ja-JP"/>
        </w:rPr>
        <w:t>maxnoofSMBRValues</w:t>
      </w:r>
      <w:r>
        <w:rPr>
          <w:snapToGrid w:val="0"/>
        </w:rPr>
        <w:t xml:space="preserve">)) OF </w:t>
      </w:r>
      <w:bookmarkStart w:id="7168" w:name="OLE_LINK131"/>
      <w:bookmarkStart w:id="7169" w:name="OLE_LINK130"/>
      <w:r>
        <w:rPr>
          <w:snapToGrid w:val="0"/>
          <w:lang w:eastAsia="zh-CN"/>
        </w:rPr>
        <w:t>UESliceMaximumBitRate</w:t>
      </w:r>
      <w:r>
        <w:rPr>
          <w:snapToGrid w:val="0"/>
        </w:rPr>
        <w:t>Item</w:t>
      </w:r>
      <w:bookmarkEnd w:id="7168"/>
      <w:bookmarkEnd w:id="7169"/>
    </w:p>
    <w:p w14:paraId="00BCAFEB" w14:textId="77777777" w:rsidR="00907EC8" w:rsidRDefault="00907EC8" w:rsidP="00907EC8">
      <w:pPr>
        <w:pStyle w:val="PL"/>
        <w:rPr>
          <w:snapToGrid w:val="0"/>
        </w:rPr>
      </w:pPr>
      <w:bookmarkStart w:id="7170" w:name="OLE_LINK134"/>
      <w:r>
        <w:rPr>
          <w:snapToGrid w:val="0"/>
          <w:lang w:eastAsia="zh-CN"/>
        </w:rPr>
        <w:t>UESliceMaximumBitRate</w:t>
      </w:r>
      <w:r>
        <w:rPr>
          <w:snapToGrid w:val="0"/>
        </w:rPr>
        <w:t>Item</w:t>
      </w:r>
      <w:bookmarkEnd w:id="7170"/>
      <w:r>
        <w:t xml:space="preserve"> ::= SEQUENCE {</w:t>
      </w:r>
    </w:p>
    <w:p w14:paraId="61B57DB2" w14:textId="77777777" w:rsidR="00907EC8" w:rsidRPr="004F4B56" w:rsidRDefault="00907EC8" w:rsidP="00907EC8">
      <w:pPr>
        <w:pStyle w:val="PL"/>
        <w:tabs>
          <w:tab w:val="clear" w:pos="1536"/>
          <w:tab w:val="clear" w:pos="1920"/>
          <w:tab w:val="clear" w:pos="2304"/>
          <w:tab w:val="clear" w:pos="2688"/>
          <w:tab w:val="left" w:pos="3130"/>
          <w:tab w:val="left" w:pos="3175"/>
        </w:tabs>
        <w:rPr>
          <w:snapToGrid w:val="0"/>
          <w:lang w:val="fr-FR"/>
        </w:rPr>
      </w:pPr>
      <w:r>
        <w:rPr>
          <w:snapToGrid w:val="0"/>
        </w:rPr>
        <w:tab/>
      </w:r>
      <w:r w:rsidRPr="004F4B56">
        <w:rPr>
          <w:rFonts w:hint="eastAsia"/>
          <w:snapToGrid w:val="0"/>
          <w:lang w:val="fr-FR" w:eastAsia="zh-CN"/>
        </w:rPr>
        <w:t>s</w:t>
      </w:r>
      <w:r w:rsidRPr="004F4B56">
        <w:rPr>
          <w:snapToGrid w:val="0"/>
          <w:lang w:val="fr-FR"/>
        </w:rPr>
        <w:t>NSSAI</w:t>
      </w:r>
      <w:r w:rsidRPr="004F4B56">
        <w:rPr>
          <w:snapToGrid w:val="0"/>
          <w:lang w:val="fr-FR"/>
        </w:rPr>
        <w:tab/>
      </w:r>
      <w:r w:rsidRPr="004F4B56">
        <w:rPr>
          <w:snapToGrid w:val="0"/>
          <w:lang w:val="fr-FR"/>
        </w:rPr>
        <w:tab/>
        <w:t>SNSSAI,</w:t>
      </w:r>
    </w:p>
    <w:p w14:paraId="0AA3FFC4" w14:textId="77777777" w:rsidR="00907EC8" w:rsidRPr="004F4B56" w:rsidRDefault="00907EC8" w:rsidP="00907EC8">
      <w:pPr>
        <w:pStyle w:val="PL"/>
        <w:rPr>
          <w:snapToGrid w:val="0"/>
          <w:lang w:val="fr-FR"/>
        </w:rPr>
      </w:pPr>
      <w:r w:rsidRPr="004F4B56">
        <w:rPr>
          <w:snapToGrid w:val="0"/>
          <w:lang w:val="fr-FR"/>
        </w:rPr>
        <w:tab/>
        <w:t>u</w:t>
      </w:r>
      <w:r w:rsidRPr="004F4B56">
        <w:rPr>
          <w:snapToGrid w:val="0"/>
          <w:lang w:val="fr-FR" w:eastAsia="zh-CN"/>
        </w:rPr>
        <w:t>ESliceMaximumBitRate</w:t>
      </w:r>
      <w:r w:rsidRPr="004F4B56">
        <w:rPr>
          <w:snapToGrid w:val="0"/>
          <w:lang w:val="fr-FR"/>
        </w:rPr>
        <w:t>DL</w:t>
      </w:r>
      <w:r w:rsidRPr="004F4B56">
        <w:rPr>
          <w:snapToGrid w:val="0"/>
          <w:lang w:val="fr-FR"/>
        </w:rPr>
        <w:tab/>
      </w:r>
      <w:r w:rsidRPr="004F4B56">
        <w:rPr>
          <w:snapToGrid w:val="0"/>
          <w:lang w:val="fr-FR"/>
        </w:rPr>
        <w:tab/>
        <w:t>BitRate,</w:t>
      </w:r>
    </w:p>
    <w:p w14:paraId="5097C8EF" w14:textId="77777777" w:rsidR="00907EC8" w:rsidRPr="004F4B56" w:rsidRDefault="00907EC8" w:rsidP="00907EC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 xml:space="preserve">ProtocolExtensionContainer { { </w:t>
      </w:r>
      <w:bookmarkStart w:id="7171" w:name="OLE_LINK135"/>
      <w:r w:rsidRPr="004F4B56">
        <w:rPr>
          <w:snapToGrid w:val="0"/>
          <w:lang w:val="fr-FR" w:eastAsia="zh-CN"/>
        </w:rPr>
        <w:t>UESliceMaximumBitRate</w:t>
      </w:r>
      <w:r w:rsidRPr="004F4B56">
        <w:rPr>
          <w:snapToGrid w:val="0"/>
          <w:lang w:val="fr-FR"/>
        </w:rPr>
        <w:t>Item</w:t>
      </w:r>
      <w:bookmarkEnd w:id="7171"/>
      <w:r w:rsidRPr="004F4B56">
        <w:rPr>
          <w:snapToGrid w:val="0"/>
          <w:lang w:val="fr-FR"/>
        </w:rPr>
        <w:t>-ExtIEs} } OPTIONAL,</w:t>
      </w:r>
    </w:p>
    <w:p w14:paraId="6A0464A5" w14:textId="77777777" w:rsidR="00907EC8" w:rsidRDefault="00907EC8" w:rsidP="00907EC8">
      <w:pPr>
        <w:pStyle w:val="PL"/>
        <w:rPr>
          <w:snapToGrid w:val="0"/>
        </w:rPr>
      </w:pPr>
      <w:r w:rsidRPr="004F4B56">
        <w:rPr>
          <w:snapToGrid w:val="0"/>
          <w:lang w:val="fr-FR"/>
        </w:rPr>
        <w:tab/>
      </w:r>
      <w:r>
        <w:rPr>
          <w:snapToGrid w:val="0"/>
        </w:rPr>
        <w:t>...</w:t>
      </w:r>
    </w:p>
    <w:p w14:paraId="4595F664" w14:textId="77777777" w:rsidR="00907EC8" w:rsidRDefault="00907EC8" w:rsidP="00907EC8">
      <w:pPr>
        <w:pStyle w:val="PL"/>
        <w:rPr>
          <w:snapToGrid w:val="0"/>
        </w:rPr>
      </w:pPr>
      <w:r>
        <w:rPr>
          <w:snapToGrid w:val="0"/>
        </w:rPr>
        <w:t>}</w:t>
      </w:r>
    </w:p>
    <w:p w14:paraId="251A3C1D" w14:textId="77777777" w:rsidR="00907EC8" w:rsidRDefault="00907EC8" w:rsidP="00907EC8">
      <w:pPr>
        <w:pStyle w:val="PL"/>
        <w:rPr>
          <w:snapToGrid w:val="0"/>
        </w:rPr>
      </w:pPr>
    </w:p>
    <w:p w14:paraId="7A80D995" w14:textId="77777777" w:rsidR="00907EC8" w:rsidRDefault="00907EC8" w:rsidP="00907EC8">
      <w:pPr>
        <w:pStyle w:val="PL"/>
        <w:rPr>
          <w:snapToGrid w:val="0"/>
        </w:rPr>
      </w:pPr>
      <w:r>
        <w:rPr>
          <w:snapToGrid w:val="0"/>
          <w:lang w:eastAsia="zh-CN"/>
        </w:rPr>
        <w:t>UESliceMaximumBitRate</w:t>
      </w:r>
      <w:r>
        <w:rPr>
          <w:snapToGrid w:val="0"/>
        </w:rPr>
        <w:t>Item-ExtIEs E1AP-PROTOCOL-EXTENSION ::= {</w:t>
      </w:r>
    </w:p>
    <w:p w14:paraId="3C281A0C" w14:textId="77777777" w:rsidR="00907EC8" w:rsidRDefault="00907EC8" w:rsidP="00907EC8">
      <w:pPr>
        <w:pStyle w:val="PL"/>
        <w:rPr>
          <w:snapToGrid w:val="0"/>
        </w:rPr>
      </w:pPr>
      <w:r>
        <w:rPr>
          <w:snapToGrid w:val="0"/>
        </w:rPr>
        <w:tab/>
        <w:t>...</w:t>
      </w:r>
    </w:p>
    <w:p w14:paraId="697C0E02" w14:textId="77777777" w:rsidR="00A85C4E" w:rsidRPr="00D629EF" w:rsidRDefault="00907EC8" w:rsidP="00907EC8">
      <w:pPr>
        <w:pStyle w:val="PL"/>
        <w:rPr>
          <w:noProof w:val="0"/>
        </w:rPr>
      </w:pPr>
      <w:r>
        <w:rPr>
          <w:snapToGrid w:val="0"/>
        </w:rPr>
        <w:t>}</w:t>
      </w:r>
      <w:bookmarkEnd w:id="7166"/>
      <w:bookmarkEnd w:id="7167"/>
    </w:p>
    <w:p w14:paraId="57323FC9" w14:textId="77777777" w:rsidR="00A85C4E" w:rsidRPr="00D629EF" w:rsidRDefault="00A85C4E" w:rsidP="003864FB">
      <w:pPr>
        <w:pStyle w:val="PL"/>
        <w:rPr>
          <w:noProof w:val="0"/>
        </w:rPr>
      </w:pPr>
    </w:p>
    <w:p w14:paraId="3DC5F2C9" w14:textId="77777777" w:rsidR="00A85C4E" w:rsidRPr="00D629EF" w:rsidRDefault="00A85C4E" w:rsidP="003864FB">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6DFFF104" w14:textId="77777777" w:rsidR="00A85C4E" w:rsidRPr="00D629EF" w:rsidRDefault="00A85C4E" w:rsidP="003864FB">
      <w:pPr>
        <w:pStyle w:val="PL"/>
        <w:rPr>
          <w:noProof w:val="0"/>
        </w:rPr>
      </w:pPr>
      <w:r w:rsidRPr="00D629EF">
        <w:rPr>
          <w:noProof w:val="0"/>
        </w:rPr>
        <w:tab/>
        <w:t>no-data,</w:t>
      </w:r>
    </w:p>
    <w:p w14:paraId="0ECE2B28" w14:textId="77777777" w:rsidR="00A85C4E" w:rsidRPr="00D629EF" w:rsidRDefault="00A85C4E" w:rsidP="003864FB">
      <w:pPr>
        <w:pStyle w:val="PL"/>
        <w:rPr>
          <w:noProof w:val="0"/>
        </w:rPr>
      </w:pPr>
      <w:r w:rsidRPr="00D629EF">
        <w:rPr>
          <w:noProof w:val="0"/>
        </w:rPr>
        <w:tab/>
        <w:t>shared,</w:t>
      </w:r>
    </w:p>
    <w:p w14:paraId="165A4505" w14:textId="77777777" w:rsidR="00A85C4E" w:rsidRPr="00D629EF" w:rsidRDefault="00A85C4E" w:rsidP="003864FB">
      <w:pPr>
        <w:pStyle w:val="PL"/>
        <w:rPr>
          <w:noProof w:val="0"/>
        </w:rPr>
      </w:pPr>
      <w:r w:rsidRPr="00D629EF">
        <w:rPr>
          <w:noProof w:val="0"/>
        </w:rPr>
        <w:tab/>
        <w:t>only,</w:t>
      </w:r>
    </w:p>
    <w:p w14:paraId="2016A018" w14:textId="77777777" w:rsidR="00A85C4E" w:rsidRPr="00D629EF" w:rsidRDefault="00A85C4E" w:rsidP="003864FB">
      <w:pPr>
        <w:pStyle w:val="PL"/>
        <w:rPr>
          <w:noProof w:val="0"/>
        </w:rPr>
      </w:pPr>
      <w:r w:rsidRPr="00D629EF">
        <w:rPr>
          <w:noProof w:val="0"/>
        </w:rPr>
        <w:tab/>
        <w:t>...</w:t>
      </w:r>
    </w:p>
    <w:p w14:paraId="1F0872F1" w14:textId="77777777" w:rsidR="00A85C4E" w:rsidRPr="00D629EF" w:rsidRDefault="00A85C4E" w:rsidP="003864FB">
      <w:pPr>
        <w:pStyle w:val="PL"/>
        <w:rPr>
          <w:noProof w:val="0"/>
        </w:rPr>
      </w:pPr>
      <w:r w:rsidRPr="00D629EF">
        <w:rPr>
          <w:noProof w:val="0"/>
        </w:rPr>
        <w:t>}</w:t>
      </w:r>
    </w:p>
    <w:p w14:paraId="222E4033" w14:textId="77777777" w:rsidR="00A85C4E" w:rsidRDefault="00A85C4E" w:rsidP="003864FB">
      <w:pPr>
        <w:pStyle w:val="PL"/>
        <w:rPr>
          <w:noProof w:val="0"/>
        </w:rPr>
      </w:pPr>
    </w:p>
    <w:p w14:paraId="6361A44A" w14:textId="77777777" w:rsidR="002E74A3" w:rsidRDefault="002E74A3" w:rsidP="002E74A3">
      <w:pPr>
        <w:pStyle w:val="PL"/>
        <w:rPr>
          <w:noProof w:val="0"/>
        </w:rPr>
      </w:pPr>
      <w:r>
        <w:rPr>
          <w:noProof w:val="0"/>
        </w:rPr>
        <w:t>ULUPTNLAddressToUpdateItem</w:t>
      </w:r>
      <w:r>
        <w:rPr>
          <w:noProof w:val="0"/>
        </w:rPr>
        <w:tab/>
        <w:t>::= SEQUENCE {</w:t>
      </w:r>
    </w:p>
    <w:p w14:paraId="33E89AD4" w14:textId="77777777" w:rsidR="002E74A3" w:rsidRDefault="002E74A3" w:rsidP="002E74A3">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7D8878B9" w14:textId="77777777" w:rsidR="002E74A3" w:rsidRDefault="002E74A3" w:rsidP="002E74A3">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778C5CDF" w14:textId="77777777" w:rsidR="002E74A3" w:rsidRDefault="002E74A3" w:rsidP="002E74A3">
      <w:pPr>
        <w:pStyle w:val="PL"/>
        <w:rPr>
          <w:noProof w:val="0"/>
        </w:rPr>
      </w:pPr>
      <w:r>
        <w:rPr>
          <w:noProof w:val="0"/>
        </w:rPr>
        <w:tab/>
        <w:t>iE-Extensions</w:t>
      </w:r>
      <w:r>
        <w:rPr>
          <w:noProof w:val="0"/>
        </w:rPr>
        <w:tab/>
        <w:t>ProtocolExtensionContainer { { ULUPTNLAddressToUpdateItemExtIEs } }</w:t>
      </w:r>
      <w:r>
        <w:rPr>
          <w:noProof w:val="0"/>
        </w:rPr>
        <w:tab/>
        <w:t>OPTIONAL,</w:t>
      </w:r>
    </w:p>
    <w:p w14:paraId="5ED3C707" w14:textId="77777777" w:rsidR="002E74A3" w:rsidRDefault="002E74A3" w:rsidP="002E74A3">
      <w:pPr>
        <w:pStyle w:val="PL"/>
        <w:rPr>
          <w:noProof w:val="0"/>
        </w:rPr>
      </w:pPr>
      <w:r>
        <w:rPr>
          <w:noProof w:val="0"/>
        </w:rPr>
        <w:tab/>
        <w:t>...</w:t>
      </w:r>
    </w:p>
    <w:p w14:paraId="7D8746A8" w14:textId="77777777" w:rsidR="002E74A3" w:rsidRDefault="002E74A3" w:rsidP="002E74A3">
      <w:pPr>
        <w:pStyle w:val="PL"/>
        <w:rPr>
          <w:noProof w:val="0"/>
        </w:rPr>
      </w:pPr>
      <w:r>
        <w:rPr>
          <w:noProof w:val="0"/>
        </w:rPr>
        <w:t>}</w:t>
      </w:r>
    </w:p>
    <w:p w14:paraId="49AEA98B" w14:textId="77777777" w:rsidR="002E74A3" w:rsidRDefault="002E74A3" w:rsidP="002E74A3">
      <w:pPr>
        <w:pStyle w:val="PL"/>
        <w:rPr>
          <w:noProof w:val="0"/>
        </w:rPr>
      </w:pPr>
    </w:p>
    <w:p w14:paraId="4CAB25EB" w14:textId="77777777" w:rsidR="002E74A3" w:rsidRDefault="002E74A3" w:rsidP="002E74A3">
      <w:pPr>
        <w:pStyle w:val="PL"/>
        <w:rPr>
          <w:noProof w:val="0"/>
        </w:rPr>
      </w:pPr>
      <w:r>
        <w:rPr>
          <w:noProof w:val="0"/>
        </w:rPr>
        <w:t xml:space="preserve">ULUPTNLAddressToUpdateItemExtIEs </w:t>
      </w:r>
      <w:r>
        <w:rPr>
          <w:noProof w:val="0"/>
        </w:rPr>
        <w:tab/>
        <w:t>E1AP-PROTOCOL-EXTENSION ::= {</w:t>
      </w:r>
    </w:p>
    <w:p w14:paraId="5CDA7BD7" w14:textId="77777777" w:rsidR="002E74A3" w:rsidRDefault="002E74A3" w:rsidP="002E74A3">
      <w:pPr>
        <w:pStyle w:val="PL"/>
        <w:rPr>
          <w:noProof w:val="0"/>
        </w:rPr>
      </w:pPr>
      <w:r>
        <w:rPr>
          <w:noProof w:val="0"/>
        </w:rPr>
        <w:tab/>
        <w:t>...</w:t>
      </w:r>
    </w:p>
    <w:p w14:paraId="44CDCE48" w14:textId="77777777" w:rsidR="002E74A3" w:rsidRDefault="002E74A3" w:rsidP="002E74A3">
      <w:pPr>
        <w:pStyle w:val="PL"/>
        <w:rPr>
          <w:noProof w:val="0"/>
        </w:rPr>
      </w:pPr>
      <w:r>
        <w:rPr>
          <w:noProof w:val="0"/>
        </w:rPr>
        <w:t>}</w:t>
      </w:r>
    </w:p>
    <w:p w14:paraId="266F7E91" w14:textId="77777777" w:rsidR="002E74A3" w:rsidRPr="00D629EF" w:rsidRDefault="002E74A3" w:rsidP="002E74A3">
      <w:pPr>
        <w:pStyle w:val="PL"/>
        <w:rPr>
          <w:noProof w:val="0"/>
        </w:rPr>
      </w:pPr>
    </w:p>
    <w:p w14:paraId="1E57556C" w14:textId="77777777" w:rsidR="00A85C4E" w:rsidRPr="00D629EF" w:rsidRDefault="00A85C4E" w:rsidP="003864FB">
      <w:pPr>
        <w:pStyle w:val="PL"/>
        <w:rPr>
          <w:noProof w:val="0"/>
        </w:rPr>
      </w:pPr>
      <w:r w:rsidRPr="00D629EF">
        <w:rPr>
          <w:noProof w:val="0"/>
        </w:rPr>
        <w:t>ULDataSplitThreshold</w:t>
      </w:r>
      <w:r w:rsidRPr="00D629EF">
        <w:rPr>
          <w:noProof w:val="0"/>
        </w:rPr>
        <w:tab/>
        <w:t>::=</w:t>
      </w:r>
      <w:r w:rsidRPr="00D629EF">
        <w:rPr>
          <w:noProof w:val="0"/>
        </w:rPr>
        <w:tab/>
        <w:t>ENUMERATED {b0, b100, b200, b400, b800, b1600, b3200, b6400, b12800, b25600, b51200, b102400, b204800, b409600, b819200, b1228800, b1638400, b2457600, b3276800, b4096000, b4915200, b5734400, b6553600, infinity, ...}</w:t>
      </w:r>
    </w:p>
    <w:p w14:paraId="1774D46C" w14:textId="77777777" w:rsidR="00A85C4E" w:rsidRPr="00D629EF" w:rsidRDefault="00A85C4E" w:rsidP="003864FB">
      <w:pPr>
        <w:pStyle w:val="PL"/>
        <w:rPr>
          <w:noProof w:val="0"/>
        </w:rPr>
      </w:pPr>
    </w:p>
    <w:p w14:paraId="7805F1F2" w14:textId="77777777" w:rsidR="00A85C4E" w:rsidRPr="00D629EF" w:rsidRDefault="00A85C4E" w:rsidP="003864FB">
      <w:pPr>
        <w:pStyle w:val="PL"/>
        <w:rPr>
          <w:noProof w:val="0"/>
        </w:rPr>
      </w:pPr>
      <w:r w:rsidRPr="00D629EF">
        <w:rPr>
          <w:noProof w:val="0"/>
        </w:rPr>
        <w:t>UP-Parameters ::= SEQUENCE (SIZE(1.. maxnoofUPParameters)) OF UP-Parameters-Item</w:t>
      </w:r>
    </w:p>
    <w:p w14:paraId="171FD265" w14:textId="77777777" w:rsidR="00A85C4E" w:rsidRPr="00D629EF" w:rsidRDefault="00A85C4E" w:rsidP="003864FB">
      <w:pPr>
        <w:pStyle w:val="PL"/>
        <w:rPr>
          <w:noProof w:val="0"/>
        </w:rPr>
      </w:pPr>
    </w:p>
    <w:p w14:paraId="3AD71B5F" w14:textId="77777777" w:rsidR="00A85C4E" w:rsidRPr="00D629EF" w:rsidRDefault="00A85C4E" w:rsidP="003864FB">
      <w:pPr>
        <w:pStyle w:val="PL"/>
        <w:rPr>
          <w:noProof w:val="0"/>
        </w:rPr>
      </w:pPr>
      <w:r w:rsidRPr="00D629EF">
        <w:rPr>
          <w:noProof w:val="0"/>
        </w:rPr>
        <w:t>UP-Parameters-Item ::= SEQUENCE {</w:t>
      </w:r>
    </w:p>
    <w:p w14:paraId="6941EB91" w14:textId="77777777" w:rsidR="00A85C4E" w:rsidRPr="00D629EF" w:rsidRDefault="00A85C4E" w:rsidP="003864FB">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20F714A3" w14:textId="77777777" w:rsidR="00A85C4E" w:rsidRPr="00D629EF" w:rsidRDefault="00A85C4E" w:rsidP="003864FB">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41DF677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32910730" w14:textId="77777777" w:rsidR="00A85C4E" w:rsidRPr="00D629EF" w:rsidRDefault="00A85C4E" w:rsidP="003864FB">
      <w:pPr>
        <w:pStyle w:val="PL"/>
        <w:rPr>
          <w:noProof w:val="0"/>
        </w:rPr>
      </w:pPr>
      <w:r w:rsidRPr="00D629EF">
        <w:rPr>
          <w:noProof w:val="0"/>
        </w:rPr>
        <w:tab/>
        <w:t>...</w:t>
      </w:r>
    </w:p>
    <w:p w14:paraId="00CD96CE" w14:textId="77777777" w:rsidR="00A85C4E" w:rsidRPr="00D629EF" w:rsidRDefault="00A85C4E" w:rsidP="003864FB">
      <w:pPr>
        <w:pStyle w:val="PL"/>
        <w:rPr>
          <w:noProof w:val="0"/>
        </w:rPr>
      </w:pPr>
      <w:r w:rsidRPr="00D629EF">
        <w:rPr>
          <w:noProof w:val="0"/>
        </w:rPr>
        <w:t>}</w:t>
      </w:r>
    </w:p>
    <w:p w14:paraId="6A1F128F" w14:textId="77777777" w:rsidR="00A85C4E" w:rsidRPr="00D629EF" w:rsidRDefault="00A85C4E" w:rsidP="003864FB">
      <w:pPr>
        <w:pStyle w:val="PL"/>
        <w:rPr>
          <w:noProof w:val="0"/>
        </w:rPr>
      </w:pPr>
    </w:p>
    <w:p w14:paraId="4517DADB" w14:textId="77777777" w:rsidR="00A85C4E" w:rsidRPr="00D629EF" w:rsidRDefault="00A85C4E" w:rsidP="003864FB">
      <w:pPr>
        <w:pStyle w:val="PL"/>
        <w:rPr>
          <w:noProof w:val="0"/>
        </w:rPr>
      </w:pPr>
      <w:r w:rsidRPr="00D629EF">
        <w:rPr>
          <w:noProof w:val="0"/>
        </w:rPr>
        <w:t>UP-Parameters-Item-ExtIEs</w:t>
      </w:r>
      <w:r w:rsidRPr="00D629EF">
        <w:rPr>
          <w:noProof w:val="0"/>
        </w:rPr>
        <w:tab/>
        <w:t>E1AP-PROTOCOL-EXTENSION ::= {</w:t>
      </w:r>
    </w:p>
    <w:p w14:paraId="5271A88D" w14:textId="77777777" w:rsidR="00257C9E" w:rsidRDefault="002E74A3" w:rsidP="00257C9E">
      <w:pPr>
        <w:pStyle w:val="PL"/>
        <w:rPr>
          <w:ins w:id="7172" w:author="CR0088" w:date="2023-11-10T08:52:00Z"/>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ins w:id="7173" w:author="CR0088" w:date="2023-11-10T08:52:00Z">
        <w:r w:rsidR="00257C9E">
          <w:rPr>
            <w:noProof w:val="0"/>
          </w:rPr>
          <w:t>|</w:t>
        </w:r>
      </w:ins>
    </w:p>
    <w:p w14:paraId="3F33DFDF" w14:textId="6D5C0A1A" w:rsidR="002E74A3" w:rsidRDefault="00257C9E" w:rsidP="00257C9E">
      <w:pPr>
        <w:pStyle w:val="PL"/>
        <w:rPr>
          <w:noProof w:val="0"/>
        </w:rPr>
      </w:pPr>
      <w:ins w:id="7174" w:author="CR0088" w:date="2023-11-10T08:52:00Z">
        <w:r>
          <w:rPr>
            <w:noProof w:val="0"/>
          </w:rPr>
          <w:tab/>
        </w:r>
        <w:r w:rsidRPr="002E74A3">
          <w:rPr>
            <w:noProof w:val="0"/>
          </w:rPr>
          <w:t xml:space="preserve">{ID </w:t>
        </w:r>
        <w:r>
          <w:rPr>
            <w:noProof w:val="0"/>
            <w:snapToGrid w:val="0"/>
          </w:rPr>
          <w:t>id-IndirectPathIndication</w:t>
        </w:r>
        <w:r w:rsidRPr="002E74A3">
          <w:rPr>
            <w:noProof w:val="0"/>
          </w:rPr>
          <w:t xml:space="preserve"> </w:t>
        </w:r>
        <w:r w:rsidRPr="002E74A3">
          <w:rPr>
            <w:noProof w:val="0"/>
          </w:rPr>
          <w:tab/>
          <w:t xml:space="preserve">CRITICALITY </w:t>
        </w:r>
        <w:r>
          <w:rPr>
            <w:noProof w:val="0"/>
          </w:rPr>
          <w:t>ignore</w:t>
        </w:r>
        <w:r w:rsidRPr="002E74A3">
          <w:rPr>
            <w:noProof w:val="0"/>
          </w:rPr>
          <w:tab/>
          <w:t xml:space="preserve">EXTENSION </w:t>
        </w:r>
        <w:r>
          <w:rPr>
            <w:noProof w:val="0"/>
            <w:snapToGrid w:val="0"/>
          </w:rPr>
          <w:t>IndirectPathIndication</w:t>
        </w:r>
        <w:r w:rsidRPr="002E74A3">
          <w:rPr>
            <w:noProof w:val="0"/>
          </w:rPr>
          <w:t xml:space="preserve"> </w:t>
        </w:r>
        <w:r>
          <w:rPr>
            <w:noProof w:val="0"/>
          </w:rPr>
          <w:tab/>
        </w:r>
        <w:r w:rsidRPr="002E74A3">
          <w:rPr>
            <w:noProof w:val="0"/>
          </w:rPr>
          <w:t>PRESENCE optional}</w:t>
        </w:r>
      </w:ins>
      <w:r w:rsidR="002E74A3" w:rsidRPr="002E74A3">
        <w:rPr>
          <w:noProof w:val="0"/>
        </w:rPr>
        <w:t>,</w:t>
      </w:r>
    </w:p>
    <w:p w14:paraId="44203F75" w14:textId="77777777" w:rsidR="00A85C4E" w:rsidRPr="00D629EF" w:rsidRDefault="00A85C4E" w:rsidP="003864FB">
      <w:pPr>
        <w:pStyle w:val="PL"/>
        <w:rPr>
          <w:noProof w:val="0"/>
        </w:rPr>
      </w:pPr>
      <w:r w:rsidRPr="00D629EF">
        <w:rPr>
          <w:noProof w:val="0"/>
        </w:rPr>
        <w:tab/>
        <w:t>...</w:t>
      </w:r>
    </w:p>
    <w:p w14:paraId="242F565B" w14:textId="77777777" w:rsidR="00A85C4E" w:rsidRPr="00D629EF" w:rsidRDefault="00A85C4E" w:rsidP="003864FB">
      <w:pPr>
        <w:pStyle w:val="PL"/>
        <w:rPr>
          <w:noProof w:val="0"/>
        </w:rPr>
      </w:pPr>
      <w:r w:rsidRPr="00D629EF">
        <w:rPr>
          <w:noProof w:val="0"/>
        </w:rPr>
        <w:t>}</w:t>
      </w:r>
    </w:p>
    <w:p w14:paraId="47109549" w14:textId="77777777" w:rsidR="00A85C4E" w:rsidRPr="00D629EF" w:rsidRDefault="00A85C4E" w:rsidP="003864FB">
      <w:pPr>
        <w:pStyle w:val="PL"/>
        <w:rPr>
          <w:noProof w:val="0"/>
        </w:rPr>
      </w:pPr>
    </w:p>
    <w:p w14:paraId="623BDC25" w14:textId="77777777" w:rsidR="00A85C4E" w:rsidRPr="00D629EF" w:rsidRDefault="00A85C4E" w:rsidP="003864FB">
      <w:pPr>
        <w:pStyle w:val="PL"/>
        <w:rPr>
          <w:noProof w:val="0"/>
        </w:rPr>
      </w:pPr>
      <w:r w:rsidRPr="00D629EF">
        <w:rPr>
          <w:noProof w:val="0"/>
        </w:rPr>
        <w:t>UPSecuritykey</w:t>
      </w:r>
      <w:r w:rsidRPr="00D629EF">
        <w:rPr>
          <w:noProof w:val="0"/>
        </w:rPr>
        <w:tab/>
        <w:t>::= SEQUENCE {</w:t>
      </w:r>
    </w:p>
    <w:p w14:paraId="2D797459" w14:textId="77777777" w:rsidR="00A85C4E" w:rsidRPr="00D629EF" w:rsidRDefault="00A85C4E" w:rsidP="003864FB">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27714C4E" w14:textId="77777777" w:rsidR="00A85C4E" w:rsidRPr="00D629EF" w:rsidRDefault="00A85C4E" w:rsidP="003864FB">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40891B3C"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66E6B0E6" w14:textId="77777777" w:rsidR="00A85C4E" w:rsidRPr="00D629EF" w:rsidRDefault="00A85C4E" w:rsidP="003864FB">
      <w:pPr>
        <w:pStyle w:val="PL"/>
        <w:rPr>
          <w:noProof w:val="0"/>
        </w:rPr>
      </w:pPr>
      <w:r w:rsidRPr="00D629EF">
        <w:rPr>
          <w:noProof w:val="0"/>
        </w:rPr>
        <w:tab/>
        <w:t>...</w:t>
      </w:r>
    </w:p>
    <w:p w14:paraId="3B1D5B2B" w14:textId="77777777" w:rsidR="00A85C4E" w:rsidRPr="00D629EF" w:rsidRDefault="00A85C4E" w:rsidP="003864FB">
      <w:pPr>
        <w:pStyle w:val="PL"/>
        <w:rPr>
          <w:noProof w:val="0"/>
        </w:rPr>
      </w:pPr>
      <w:r w:rsidRPr="00D629EF">
        <w:rPr>
          <w:noProof w:val="0"/>
        </w:rPr>
        <w:t>}</w:t>
      </w:r>
    </w:p>
    <w:p w14:paraId="703F64DF" w14:textId="77777777" w:rsidR="00A85C4E" w:rsidRPr="00D629EF" w:rsidRDefault="00A85C4E" w:rsidP="003864FB">
      <w:pPr>
        <w:pStyle w:val="PL"/>
        <w:rPr>
          <w:noProof w:val="0"/>
        </w:rPr>
      </w:pPr>
    </w:p>
    <w:p w14:paraId="4B0DC090" w14:textId="77777777" w:rsidR="00A85C4E" w:rsidRPr="00D629EF" w:rsidRDefault="00A85C4E" w:rsidP="003864FB">
      <w:pPr>
        <w:pStyle w:val="PL"/>
        <w:rPr>
          <w:noProof w:val="0"/>
        </w:rPr>
      </w:pPr>
      <w:r w:rsidRPr="00D629EF">
        <w:rPr>
          <w:noProof w:val="0"/>
        </w:rPr>
        <w:t>UPSecuritykey-ExtIEs</w:t>
      </w:r>
      <w:r w:rsidRPr="00D629EF">
        <w:rPr>
          <w:noProof w:val="0"/>
        </w:rPr>
        <w:tab/>
        <w:t>E1AP-PROTOCOL-EXTENSION ::= {</w:t>
      </w:r>
    </w:p>
    <w:p w14:paraId="69A13066" w14:textId="77777777" w:rsidR="00A85C4E" w:rsidRPr="00D629EF" w:rsidRDefault="00A85C4E" w:rsidP="003864FB">
      <w:pPr>
        <w:pStyle w:val="PL"/>
        <w:rPr>
          <w:noProof w:val="0"/>
        </w:rPr>
      </w:pPr>
      <w:r w:rsidRPr="00D629EF">
        <w:rPr>
          <w:noProof w:val="0"/>
        </w:rPr>
        <w:tab/>
        <w:t>...</w:t>
      </w:r>
    </w:p>
    <w:p w14:paraId="67CA9BF5" w14:textId="77777777" w:rsidR="00A85C4E" w:rsidRPr="00D629EF" w:rsidRDefault="00A85C4E" w:rsidP="003864FB">
      <w:pPr>
        <w:pStyle w:val="PL"/>
        <w:rPr>
          <w:noProof w:val="0"/>
        </w:rPr>
      </w:pPr>
      <w:r w:rsidRPr="00D629EF">
        <w:rPr>
          <w:noProof w:val="0"/>
        </w:rPr>
        <w:t>}</w:t>
      </w:r>
    </w:p>
    <w:p w14:paraId="62CDFD37" w14:textId="77777777" w:rsidR="00A85C4E" w:rsidRPr="00D629EF" w:rsidRDefault="00A85C4E" w:rsidP="003864FB">
      <w:pPr>
        <w:pStyle w:val="PL"/>
        <w:rPr>
          <w:noProof w:val="0"/>
        </w:rPr>
      </w:pPr>
    </w:p>
    <w:p w14:paraId="13780073" w14:textId="77777777" w:rsidR="00A85C4E" w:rsidRPr="00D629EF" w:rsidRDefault="00A85C4E" w:rsidP="003864FB">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7DB5EA9B" w14:textId="77777777" w:rsidR="00A85C4E" w:rsidRPr="00D629EF" w:rsidRDefault="00A85C4E" w:rsidP="007C2E34">
      <w:pPr>
        <w:pStyle w:val="PL"/>
        <w:rPr>
          <w:noProof w:val="0"/>
        </w:rPr>
      </w:pPr>
      <w:r w:rsidRPr="00D629EF">
        <w:rPr>
          <w:noProof w:val="0"/>
        </w:rPr>
        <w:tab/>
        <w:t>gTPTunnel</w:t>
      </w:r>
      <w:r w:rsidRPr="00D629EF">
        <w:rPr>
          <w:noProof w:val="0"/>
        </w:rPr>
        <w:tab/>
      </w:r>
      <w:r w:rsidRPr="00D629EF">
        <w:rPr>
          <w:noProof w:val="0"/>
        </w:rPr>
        <w:tab/>
        <w:t>GTPTunnel,</w:t>
      </w:r>
    </w:p>
    <w:p w14:paraId="46F62A4E" w14:textId="77777777" w:rsidR="00A85C4E" w:rsidRPr="00D629EF" w:rsidRDefault="00A85C4E" w:rsidP="007C2E34">
      <w:pPr>
        <w:pStyle w:val="PL"/>
        <w:rPr>
          <w:noProof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UP-TNL-Information-</w:t>
      </w:r>
      <w:r w:rsidRPr="00D629EF">
        <w:rPr>
          <w:rFonts w:eastAsia="SimSun"/>
          <w:lang w:eastAsia="en-US"/>
        </w:rPr>
        <w:t>ExtIEs}}</w:t>
      </w:r>
    </w:p>
    <w:p w14:paraId="6CC1BEAF" w14:textId="77777777" w:rsidR="00A85C4E" w:rsidRPr="00D629EF" w:rsidRDefault="00A85C4E" w:rsidP="007C2E34">
      <w:pPr>
        <w:pStyle w:val="PL"/>
        <w:rPr>
          <w:noProof w:val="0"/>
        </w:rPr>
      </w:pPr>
      <w:r w:rsidRPr="00D629EF">
        <w:rPr>
          <w:noProof w:val="0"/>
        </w:rPr>
        <w:t>}</w:t>
      </w:r>
    </w:p>
    <w:p w14:paraId="5FBD434C" w14:textId="77777777" w:rsidR="00A85C4E" w:rsidRPr="00D629EF" w:rsidRDefault="00A85C4E" w:rsidP="007C2E34">
      <w:pPr>
        <w:pStyle w:val="PL"/>
        <w:rPr>
          <w:noProof w:val="0"/>
        </w:rPr>
      </w:pPr>
    </w:p>
    <w:p w14:paraId="7ACBA108" w14:textId="77777777" w:rsidR="00A85C4E" w:rsidRPr="00D629EF" w:rsidRDefault="00A85C4E" w:rsidP="007C2E34">
      <w:pPr>
        <w:pStyle w:val="PL"/>
        <w:rPr>
          <w:rFonts w:eastAsia="SimSun"/>
          <w:lang w:eastAsia="en-US"/>
        </w:rPr>
      </w:pPr>
      <w:r w:rsidRPr="00D629EF">
        <w:rPr>
          <w:noProof w:val="0"/>
          <w:snapToGrid w:val="0"/>
        </w:rPr>
        <w:t>UP-TNL-Information-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0EDBBB8" w14:textId="77777777" w:rsidR="00A85C4E" w:rsidRPr="00D629EF" w:rsidRDefault="00A85C4E" w:rsidP="007C2E34">
      <w:pPr>
        <w:pStyle w:val="PL"/>
        <w:rPr>
          <w:rFonts w:eastAsia="SimSun"/>
          <w:lang w:eastAsia="en-US"/>
        </w:rPr>
      </w:pPr>
      <w:r w:rsidRPr="00D629EF">
        <w:rPr>
          <w:rFonts w:eastAsia="SimSun"/>
          <w:lang w:eastAsia="en-US"/>
        </w:rPr>
        <w:tab/>
        <w:t>...</w:t>
      </w:r>
    </w:p>
    <w:p w14:paraId="6B477FF2" w14:textId="77777777" w:rsidR="00A85C4E" w:rsidRPr="00D629EF" w:rsidRDefault="00A85C4E" w:rsidP="008B1AD4">
      <w:pPr>
        <w:pStyle w:val="PL"/>
        <w:rPr>
          <w:noProof w:val="0"/>
        </w:rPr>
      </w:pPr>
      <w:r w:rsidRPr="00D629EF">
        <w:rPr>
          <w:rFonts w:eastAsia="SimSun"/>
          <w:lang w:eastAsia="en-US"/>
        </w:rPr>
        <w:t>}</w:t>
      </w:r>
    </w:p>
    <w:p w14:paraId="31045BBA" w14:textId="77777777" w:rsidR="00A85C4E" w:rsidRPr="00D629EF" w:rsidRDefault="00A85C4E" w:rsidP="008B1AD4">
      <w:pPr>
        <w:pStyle w:val="PL"/>
        <w:rPr>
          <w:noProof w:val="0"/>
        </w:rPr>
      </w:pPr>
    </w:p>
    <w:p w14:paraId="0F3FCF4E" w14:textId="77777777" w:rsidR="00A85C4E" w:rsidRPr="00D629EF" w:rsidRDefault="00A85C4E" w:rsidP="007B27E7">
      <w:pPr>
        <w:pStyle w:val="PL"/>
        <w:spacing w:line="0" w:lineRule="atLeast"/>
        <w:rPr>
          <w:noProof w:val="0"/>
          <w:snapToGrid w:val="0"/>
        </w:rPr>
      </w:pPr>
      <w:r w:rsidRPr="00D629EF">
        <w:rPr>
          <w:noProof w:val="0"/>
          <w:snapToGrid w:val="0"/>
        </w:rPr>
        <w:t>UplinkOnlyROHC ::= SEQUENCE {</w:t>
      </w:r>
    </w:p>
    <w:p w14:paraId="1E00A9EC"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1A837A42"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40F6004E"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3876915E"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UplinkOnlyROHC-ExtIEs } } </w:t>
      </w:r>
      <w:r w:rsidRPr="00D629EF">
        <w:rPr>
          <w:noProof w:val="0"/>
          <w:snapToGrid w:val="0"/>
        </w:rPr>
        <w:tab/>
      </w:r>
      <w:r w:rsidRPr="00D629EF">
        <w:rPr>
          <w:noProof w:val="0"/>
          <w:snapToGrid w:val="0"/>
        </w:rPr>
        <w:tab/>
        <w:t>OPTIONAL</w:t>
      </w:r>
    </w:p>
    <w:p w14:paraId="37B3A59B" w14:textId="77777777" w:rsidR="00A85C4E" w:rsidRPr="00D629EF" w:rsidRDefault="00A85C4E" w:rsidP="007B27E7">
      <w:pPr>
        <w:pStyle w:val="PL"/>
        <w:spacing w:line="0" w:lineRule="atLeast"/>
        <w:rPr>
          <w:noProof w:val="0"/>
          <w:snapToGrid w:val="0"/>
        </w:rPr>
      </w:pPr>
      <w:r w:rsidRPr="00D629EF">
        <w:rPr>
          <w:noProof w:val="0"/>
          <w:snapToGrid w:val="0"/>
        </w:rPr>
        <w:t>}</w:t>
      </w:r>
    </w:p>
    <w:p w14:paraId="01E4F8B7" w14:textId="77777777" w:rsidR="00A85C4E" w:rsidRPr="00D629EF" w:rsidRDefault="00A85C4E" w:rsidP="007B27E7">
      <w:pPr>
        <w:pStyle w:val="PL"/>
        <w:spacing w:line="0" w:lineRule="atLeast"/>
        <w:rPr>
          <w:noProof w:val="0"/>
          <w:snapToGrid w:val="0"/>
        </w:rPr>
      </w:pPr>
    </w:p>
    <w:p w14:paraId="482629F2" w14:textId="77777777" w:rsidR="00A85C4E" w:rsidRPr="00D629EF" w:rsidRDefault="00A85C4E" w:rsidP="007B27E7">
      <w:pPr>
        <w:pStyle w:val="PL"/>
        <w:spacing w:line="0" w:lineRule="atLeast"/>
        <w:rPr>
          <w:noProof w:val="0"/>
          <w:snapToGrid w:val="0"/>
        </w:rPr>
      </w:pPr>
      <w:r w:rsidRPr="00D629EF">
        <w:rPr>
          <w:noProof w:val="0"/>
          <w:snapToGrid w:val="0"/>
        </w:rPr>
        <w:t>UplinkOnlyROHC-ExtIEs E1AP-PROTOCOL-EXTENSION ::= {</w:t>
      </w:r>
    </w:p>
    <w:p w14:paraId="7B23FBDC"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2E821AB0" w14:textId="77777777" w:rsidR="00A85C4E" w:rsidRPr="00D629EF" w:rsidRDefault="00A85C4E" w:rsidP="007B27E7">
      <w:pPr>
        <w:pStyle w:val="PL"/>
        <w:spacing w:line="0" w:lineRule="atLeast"/>
        <w:rPr>
          <w:noProof w:val="0"/>
          <w:snapToGrid w:val="0"/>
        </w:rPr>
      </w:pPr>
      <w:r w:rsidRPr="00D629EF">
        <w:rPr>
          <w:noProof w:val="0"/>
          <w:snapToGrid w:val="0"/>
        </w:rPr>
        <w:t>}</w:t>
      </w:r>
    </w:p>
    <w:p w14:paraId="50469DD7" w14:textId="77777777" w:rsidR="00A85C4E" w:rsidRPr="00D629EF" w:rsidRDefault="00A85C4E" w:rsidP="008B1AD4">
      <w:pPr>
        <w:pStyle w:val="PL"/>
        <w:rPr>
          <w:noProof w:val="0"/>
        </w:rPr>
      </w:pPr>
    </w:p>
    <w:p w14:paraId="40221B05" w14:textId="77777777" w:rsidR="00A85C4E" w:rsidRDefault="00D44F5E" w:rsidP="008B1AD4">
      <w:pPr>
        <w:pStyle w:val="PL"/>
        <w:rPr>
          <w:noProof w:val="0"/>
        </w:rPr>
      </w:pPr>
      <w:r w:rsidRPr="00D44F5E">
        <w:rPr>
          <w:noProof w:val="0"/>
        </w:rPr>
        <w:t>URIaddress ::= VisibleString</w:t>
      </w:r>
    </w:p>
    <w:p w14:paraId="77736774" w14:textId="77777777" w:rsidR="00D44F5E" w:rsidRDefault="00D44F5E" w:rsidP="008B1AD4">
      <w:pPr>
        <w:pStyle w:val="PL"/>
        <w:rPr>
          <w:noProof w:val="0"/>
        </w:rPr>
      </w:pPr>
    </w:p>
    <w:p w14:paraId="04EC5B07" w14:textId="359FCCCA" w:rsidR="00A01DD0" w:rsidRDefault="00A01DD0" w:rsidP="008B1AD4">
      <w:pPr>
        <w:pStyle w:val="PL"/>
        <w:rPr>
          <w:noProof w:val="0"/>
        </w:rPr>
      </w:pPr>
      <w:r w:rsidRPr="00A14902">
        <w:rPr>
          <w:snapToGrid w:val="0"/>
        </w:rPr>
        <w:t>UEInactivityInformation ::=</w:t>
      </w:r>
      <w:r>
        <w:rPr>
          <w:snapToGrid w:val="0"/>
        </w:rPr>
        <w:t xml:space="preserve"> INTEGER (1..7200, ...)</w:t>
      </w:r>
    </w:p>
    <w:p w14:paraId="7007AAFB" w14:textId="77777777" w:rsidR="00A01DD0" w:rsidRPr="00D629EF" w:rsidRDefault="00A01DD0" w:rsidP="008B1AD4">
      <w:pPr>
        <w:pStyle w:val="PL"/>
        <w:rPr>
          <w:noProof w:val="0"/>
        </w:rPr>
      </w:pPr>
    </w:p>
    <w:p w14:paraId="2154C8C6" w14:textId="77777777" w:rsidR="00A85C4E" w:rsidRPr="00D629EF" w:rsidRDefault="00A85C4E" w:rsidP="008B1AD4">
      <w:pPr>
        <w:pStyle w:val="PL"/>
        <w:spacing w:line="0" w:lineRule="atLeast"/>
        <w:outlineLvl w:val="3"/>
        <w:rPr>
          <w:noProof w:val="0"/>
          <w:snapToGrid w:val="0"/>
        </w:rPr>
      </w:pPr>
      <w:r w:rsidRPr="00D629EF">
        <w:rPr>
          <w:noProof w:val="0"/>
          <w:snapToGrid w:val="0"/>
        </w:rPr>
        <w:t>-- V</w:t>
      </w:r>
    </w:p>
    <w:p w14:paraId="4CA722AE" w14:textId="77777777" w:rsidR="00A85C4E" w:rsidRPr="00D629EF" w:rsidRDefault="00A85C4E" w:rsidP="008B1AD4">
      <w:pPr>
        <w:pStyle w:val="PL"/>
        <w:spacing w:line="0" w:lineRule="atLeast"/>
        <w:rPr>
          <w:noProof w:val="0"/>
          <w:snapToGrid w:val="0"/>
        </w:rPr>
      </w:pPr>
    </w:p>
    <w:p w14:paraId="42EA4361" w14:textId="77777777" w:rsidR="00A85C4E" w:rsidRPr="00D629EF" w:rsidRDefault="00A85C4E" w:rsidP="008B1AD4">
      <w:pPr>
        <w:pStyle w:val="PL"/>
        <w:spacing w:line="0" w:lineRule="atLeast"/>
        <w:outlineLvl w:val="3"/>
        <w:rPr>
          <w:noProof w:val="0"/>
          <w:snapToGrid w:val="0"/>
        </w:rPr>
      </w:pPr>
      <w:r w:rsidRPr="00D629EF">
        <w:rPr>
          <w:noProof w:val="0"/>
          <w:snapToGrid w:val="0"/>
        </w:rPr>
        <w:t>-- W</w:t>
      </w:r>
    </w:p>
    <w:p w14:paraId="3027B5BC" w14:textId="77777777" w:rsidR="00A85C4E" w:rsidRPr="00D629EF" w:rsidRDefault="00A85C4E" w:rsidP="008B1AD4">
      <w:pPr>
        <w:pStyle w:val="PL"/>
        <w:spacing w:line="0" w:lineRule="atLeast"/>
        <w:rPr>
          <w:noProof w:val="0"/>
          <w:snapToGrid w:val="0"/>
        </w:rPr>
      </w:pPr>
    </w:p>
    <w:p w14:paraId="7E73AA6F" w14:textId="77777777" w:rsidR="00A85C4E" w:rsidRPr="00D629EF" w:rsidRDefault="00A85C4E" w:rsidP="008B1AD4">
      <w:pPr>
        <w:pStyle w:val="PL"/>
        <w:spacing w:line="0" w:lineRule="atLeast"/>
        <w:outlineLvl w:val="3"/>
        <w:rPr>
          <w:noProof w:val="0"/>
          <w:snapToGrid w:val="0"/>
        </w:rPr>
      </w:pPr>
      <w:r w:rsidRPr="00D629EF">
        <w:rPr>
          <w:noProof w:val="0"/>
          <w:snapToGrid w:val="0"/>
        </w:rPr>
        <w:t>-- X</w:t>
      </w:r>
    </w:p>
    <w:p w14:paraId="365E6CEB" w14:textId="77777777" w:rsidR="00A85C4E" w:rsidRPr="00D629EF" w:rsidRDefault="00A85C4E" w:rsidP="008B1AD4">
      <w:pPr>
        <w:pStyle w:val="PL"/>
        <w:spacing w:line="0" w:lineRule="atLeast"/>
        <w:rPr>
          <w:noProof w:val="0"/>
          <w:snapToGrid w:val="0"/>
        </w:rPr>
      </w:pPr>
    </w:p>
    <w:p w14:paraId="5F85524E" w14:textId="77777777" w:rsidR="00A85C4E" w:rsidRPr="00D629EF" w:rsidRDefault="00A85C4E" w:rsidP="008B1AD4">
      <w:pPr>
        <w:pStyle w:val="PL"/>
        <w:spacing w:line="0" w:lineRule="atLeast"/>
        <w:outlineLvl w:val="3"/>
        <w:rPr>
          <w:noProof w:val="0"/>
          <w:snapToGrid w:val="0"/>
        </w:rPr>
      </w:pPr>
      <w:r w:rsidRPr="00D629EF">
        <w:rPr>
          <w:noProof w:val="0"/>
          <w:snapToGrid w:val="0"/>
        </w:rPr>
        <w:t>-- Y</w:t>
      </w:r>
    </w:p>
    <w:p w14:paraId="18B3597F" w14:textId="77777777" w:rsidR="00A85C4E" w:rsidRPr="00D629EF" w:rsidRDefault="00A85C4E" w:rsidP="008B1AD4">
      <w:pPr>
        <w:pStyle w:val="PL"/>
        <w:spacing w:line="0" w:lineRule="atLeast"/>
        <w:rPr>
          <w:noProof w:val="0"/>
          <w:snapToGrid w:val="0"/>
        </w:rPr>
      </w:pPr>
    </w:p>
    <w:p w14:paraId="337D2AD7" w14:textId="77777777" w:rsidR="00A85C4E" w:rsidRPr="00D629EF" w:rsidRDefault="00A85C4E" w:rsidP="008B1AD4">
      <w:pPr>
        <w:pStyle w:val="PL"/>
        <w:spacing w:line="0" w:lineRule="atLeast"/>
        <w:outlineLvl w:val="3"/>
        <w:rPr>
          <w:noProof w:val="0"/>
          <w:snapToGrid w:val="0"/>
        </w:rPr>
      </w:pPr>
      <w:r w:rsidRPr="00D629EF">
        <w:rPr>
          <w:noProof w:val="0"/>
          <w:snapToGrid w:val="0"/>
        </w:rPr>
        <w:t>-- Z</w:t>
      </w:r>
    </w:p>
    <w:p w14:paraId="63E13B71" w14:textId="77777777" w:rsidR="00A85C4E" w:rsidRPr="00D629EF" w:rsidRDefault="00A85C4E" w:rsidP="007B27E7">
      <w:pPr>
        <w:pStyle w:val="PL"/>
      </w:pPr>
    </w:p>
    <w:p w14:paraId="52B246E0" w14:textId="77777777" w:rsidR="00A85C4E" w:rsidRPr="00D629EF" w:rsidRDefault="00A85C4E" w:rsidP="007B27E7">
      <w:pPr>
        <w:pStyle w:val="PL"/>
        <w:rPr>
          <w:rFonts w:cs="Courier New"/>
        </w:rPr>
      </w:pPr>
      <w:r w:rsidRPr="00D629EF">
        <w:rPr>
          <w:rFonts w:cs="Courier New"/>
        </w:rPr>
        <w:t>END</w:t>
      </w:r>
    </w:p>
    <w:p w14:paraId="1C55DDA3" w14:textId="77777777" w:rsidR="00A85C4E" w:rsidRPr="00D629EF" w:rsidRDefault="00A85C4E" w:rsidP="007B27E7">
      <w:pPr>
        <w:pStyle w:val="PL"/>
        <w:rPr>
          <w:rFonts w:cs="Courier New"/>
        </w:rPr>
      </w:pPr>
      <w:r w:rsidRPr="00D629EF">
        <w:t>-- ASN1STOP</w:t>
      </w:r>
    </w:p>
    <w:p w14:paraId="25247D06" w14:textId="77777777" w:rsidR="00A85C4E" w:rsidRPr="00D629EF" w:rsidRDefault="00A85C4E" w:rsidP="002C47E0">
      <w:pPr>
        <w:pStyle w:val="Heading3"/>
      </w:pPr>
      <w:bookmarkStart w:id="7175" w:name="_Toc20955685"/>
      <w:bookmarkStart w:id="7176" w:name="_Toc29461128"/>
      <w:bookmarkStart w:id="7177" w:name="_Toc29505860"/>
      <w:bookmarkStart w:id="7178" w:name="_Toc36556385"/>
      <w:bookmarkStart w:id="7179" w:name="_Toc45881872"/>
      <w:bookmarkStart w:id="7180" w:name="_Toc51852513"/>
      <w:bookmarkStart w:id="7181" w:name="_Toc56620464"/>
      <w:bookmarkStart w:id="7182" w:name="_Toc64448106"/>
      <w:bookmarkStart w:id="7183" w:name="_Toc74152882"/>
      <w:bookmarkStart w:id="7184" w:name="_Toc88656308"/>
      <w:bookmarkStart w:id="7185" w:name="_Toc88657367"/>
      <w:bookmarkStart w:id="7186" w:name="_Toc105657473"/>
      <w:bookmarkStart w:id="7187" w:name="_Toc106108854"/>
      <w:bookmarkStart w:id="7188" w:name="_Toc112687957"/>
      <w:bookmarkStart w:id="7189" w:name="_Toc145327005"/>
      <w:bookmarkStart w:id="7190" w:name="_CR9_4_6"/>
      <w:bookmarkEnd w:id="7190"/>
      <w:r w:rsidRPr="00D629EF">
        <w:t>9.4.6</w:t>
      </w:r>
      <w:r w:rsidRPr="00D629EF">
        <w:tab/>
        <w:t>Common Definitions</w:t>
      </w:r>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p>
    <w:p w14:paraId="03DD1B9C" w14:textId="77777777" w:rsidR="00A85C4E" w:rsidRPr="00D629EF" w:rsidRDefault="00A85C4E" w:rsidP="008B1AD4">
      <w:pPr>
        <w:pStyle w:val="PL"/>
        <w:spacing w:line="0" w:lineRule="atLeast"/>
        <w:rPr>
          <w:noProof w:val="0"/>
          <w:snapToGrid w:val="0"/>
        </w:rPr>
      </w:pPr>
      <w:r w:rsidRPr="00D629EF">
        <w:t>-- ASN1START</w:t>
      </w:r>
    </w:p>
    <w:p w14:paraId="5478EDA3" w14:textId="77777777" w:rsidR="00A85C4E" w:rsidRPr="00D629EF" w:rsidRDefault="00A85C4E" w:rsidP="008B1AD4">
      <w:pPr>
        <w:pStyle w:val="PL"/>
        <w:spacing w:line="0" w:lineRule="atLeast"/>
        <w:rPr>
          <w:noProof w:val="0"/>
          <w:snapToGrid w:val="0"/>
        </w:rPr>
      </w:pPr>
      <w:r w:rsidRPr="00D629EF">
        <w:rPr>
          <w:noProof w:val="0"/>
          <w:snapToGrid w:val="0"/>
        </w:rPr>
        <w:t>-- **************************************************************</w:t>
      </w:r>
    </w:p>
    <w:p w14:paraId="3E41685F" w14:textId="77777777" w:rsidR="00A85C4E" w:rsidRPr="00D629EF" w:rsidRDefault="00A85C4E" w:rsidP="008B1AD4">
      <w:pPr>
        <w:pStyle w:val="PL"/>
        <w:spacing w:line="0" w:lineRule="atLeast"/>
        <w:rPr>
          <w:noProof w:val="0"/>
          <w:snapToGrid w:val="0"/>
        </w:rPr>
      </w:pPr>
      <w:r w:rsidRPr="00D629EF">
        <w:rPr>
          <w:noProof w:val="0"/>
          <w:snapToGrid w:val="0"/>
        </w:rPr>
        <w:t>--</w:t>
      </w:r>
    </w:p>
    <w:p w14:paraId="6E4DDC66"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definitions</w:t>
      </w:r>
    </w:p>
    <w:p w14:paraId="3C0D37BB" w14:textId="77777777" w:rsidR="00A85C4E" w:rsidRPr="00D629EF" w:rsidRDefault="00A85C4E" w:rsidP="008B1AD4">
      <w:pPr>
        <w:pStyle w:val="PL"/>
        <w:spacing w:line="0" w:lineRule="atLeast"/>
        <w:rPr>
          <w:noProof w:val="0"/>
          <w:snapToGrid w:val="0"/>
        </w:rPr>
      </w:pPr>
      <w:r w:rsidRPr="00D629EF">
        <w:rPr>
          <w:noProof w:val="0"/>
          <w:snapToGrid w:val="0"/>
        </w:rPr>
        <w:t>--</w:t>
      </w:r>
    </w:p>
    <w:p w14:paraId="621FD261" w14:textId="77777777" w:rsidR="00A85C4E" w:rsidRPr="00D629EF" w:rsidRDefault="00A85C4E" w:rsidP="008B1AD4">
      <w:pPr>
        <w:pStyle w:val="PL"/>
        <w:spacing w:line="0" w:lineRule="atLeast"/>
        <w:rPr>
          <w:noProof w:val="0"/>
          <w:snapToGrid w:val="0"/>
        </w:rPr>
      </w:pPr>
      <w:r w:rsidRPr="00D629EF">
        <w:rPr>
          <w:noProof w:val="0"/>
          <w:snapToGrid w:val="0"/>
        </w:rPr>
        <w:t>-- **************************************************************</w:t>
      </w:r>
    </w:p>
    <w:p w14:paraId="79D6BE15" w14:textId="77777777" w:rsidR="00A85C4E" w:rsidRPr="00D629EF" w:rsidRDefault="00A85C4E" w:rsidP="008B1AD4">
      <w:pPr>
        <w:pStyle w:val="PL"/>
        <w:spacing w:line="0" w:lineRule="atLeast"/>
        <w:rPr>
          <w:noProof w:val="0"/>
          <w:snapToGrid w:val="0"/>
        </w:rPr>
      </w:pPr>
    </w:p>
    <w:p w14:paraId="3E472C95" w14:textId="77777777" w:rsidR="00A85C4E" w:rsidRPr="00D629EF" w:rsidRDefault="00A85C4E" w:rsidP="008B1AD4">
      <w:pPr>
        <w:pStyle w:val="PL"/>
        <w:spacing w:line="0" w:lineRule="atLeast"/>
        <w:rPr>
          <w:noProof w:val="0"/>
          <w:snapToGrid w:val="0"/>
        </w:rPr>
      </w:pPr>
      <w:r w:rsidRPr="00D629EF">
        <w:rPr>
          <w:noProof w:val="0"/>
          <w:snapToGrid w:val="0"/>
        </w:rPr>
        <w:t>E1AP-CommonDataTypes {</w:t>
      </w:r>
    </w:p>
    <w:p w14:paraId="4B861AD5"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72C03A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e1ap-CommonDataTypes (3)}</w:t>
      </w:r>
    </w:p>
    <w:p w14:paraId="53A00AAE" w14:textId="77777777" w:rsidR="00A85C4E" w:rsidRPr="00D629EF" w:rsidRDefault="00A85C4E" w:rsidP="008B1AD4">
      <w:pPr>
        <w:pStyle w:val="PL"/>
        <w:spacing w:line="0" w:lineRule="atLeast"/>
        <w:rPr>
          <w:noProof w:val="0"/>
          <w:snapToGrid w:val="0"/>
        </w:rPr>
      </w:pPr>
    </w:p>
    <w:p w14:paraId="3DC6848F" w14:textId="77777777" w:rsidR="00A85C4E" w:rsidRPr="00D629EF" w:rsidRDefault="00A85C4E" w:rsidP="008B1AD4">
      <w:pPr>
        <w:pStyle w:val="PL"/>
        <w:spacing w:line="0" w:lineRule="atLeast"/>
        <w:rPr>
          <w:noProof w:val="0"/>
          <w:snapToGrid w:val="0"/>
        </w:rPr>
      </w:pPr>
    </w:p>
    <w:p w14:paraId="03D84981"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B888E64" w14:textId="77777777" w:rsidR="00A85C4E" w:rsidRPr="00D629EF" w:rsidRDefault="00A85C4E" w:rsidP="008B1AD4">
      <w:pPr>
        <w:pStyle w:val="PL"/>
        <w:spacing w:line="0" w:lineRule="atLeast"/>
        <w:rPr>
          <w:noProof w:val="0"/>
          <w:snapToGrid w:val="0"/>
        </w:rPr>
      </w:pPr>
    </w:p>
    <w:p w14:paraId="60CB5277"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73278BA6" w14:textId="77777777" w:rsidR="00A85C4E" w:rsidRPr="00D629EF" w:rsidRDefault="00A85C4E" w:rsidP="008B1AD4">
      <w:pPr>
        <w:pStyle w:val="PL"/>
        <w:spacing w:line="0" w:lineRule="atLeast"/>
        <w:rPr>
          <w:noProof w:val="0"/>
          <w:snapToGrid w:val="0"/>
        </w:rPr>
      </w:pPr>
    </w:p>
    <w:p w14:paraId="4F255923" w14:textId="77777777" w:rsidR="00A85C4E" w:rsidRPr="00D629EF" w:rsidRDefault="00A85C4E" w:rsidP="008B1AD4">
      <w:pPr>
        <w:pStyle w:val="PL"/>
        <w:spacing w:line="0" w:lineRule="atLeast"/>
        <w:rPr>
          <w:noProof w:val="0"/>
          <w:snapToGrid w:val="0"/>
        </w:rPr>
      </w:pPr>
    </w:p>
    <w:p w14:paraId="66D97B0A" w14:textId="77777777" w:rsidR="00A85C4E" w:rsidRPr="00D629EF" w:rsidRDefault="00A85C4E" w:rsidP="008B1AD4">
      <w:pPr>
        <w:pStyle w:val="PL"/>
        <w:spacing w:line="0" w:lineRule="atLeast"/>
        <w:rPr>
          <w:noProof w:val="0"/>
          <w:snapToGrid w:val="0"/>
        </w:rPr>
      </w:pPr>
      <w:r w:rsidRPr="00D629EF">
        <w:rPr>
          <w:noProof w:val="0"/>
          <w:snapToGrid w:val="0"/>
        </w:rPr>
        <w:t>-- **************************************************************</w:t>
      </w:r>
    </w:p>
    <w:p w14:paraId="40521AFB" w14:textId="77777777" w:rsidR="00A85C4E" w:rsidRPr="00D629EF" w:rsidRDefault="00A85C4E" w:rsidP="008B1AD4">
      <w:pPr>
        <w:pStyle w:val="PL"/>
        <w:spacing w:line="0" w:lineRule="atLeast"/>
        <w:rPr>
          <w:noProof w:val="0"/>
          <w:snapToGrid w:val="0"/>
        </w:rPr>
      </w:pPr>
      <w:r w:rsidRPr="00D629EF">
        <w:rPr>
          <w:noProof w:val="0"/>
          <w:snapToGrid w:val="0"/>
        </w:rPr>
        <w:t>--</w:t>
      </w:r>
    </w:p>
    <w:p w14:paraId="28E1DBB0" w14:textId="77777777" w:rsidR="00A85C4E" w:rsidRPr="00D629EF" w:rsidRDefault="00A85C4E" w:rsidP="008B1AD4">
      <w:pPr>
        <w:pStyle w:val="PL"/>
        <w:spacing w:line="0" w:lineRule="atLeast"/>
        <w:outlineLvl w:val="3"/>
        <w:rPr>
          <w:noProof w:val="0"/>
          <w:snapToGrid w:val="0"/>
        </w:rPr>
      </w:pPr>
      <w:r w:rsidRPr="00D629EF">
        <w:rPr>
          <w:noProof w:val="0"/>
          <w:snapToGrid w:val="0"/>
        </w:rPr>
        <w:t>-- Extension constants</w:t>
      </w:r>
    </w:p>
    <w:p w14:paraId="7BB5B3DE" w14:textId="77777777" w:rsidR="00A85C4E" w:rsidRPr="00D629EF" w:rsidRDefault="00A85C4E" w:rsidP="008B1AD4">
      <w:pPr>
        <w:pStyle w:val="PL"/>
        <w:spacing w:line="0" w:lineRule="atLeast"/>
        <w:rPr>
          <w:noProof w:val="0"/>
          <w:snapToGrid w:val="0"/>
        </w:rPr>
      </w:pPr>
      <w:r w:rsidRPr="00D629EF">
        <w:rPr>
          <w:noProof w:val="0"/>
          <w:snapToGrid w:val="0"/>
        </w:rPr>
        <w:t>--</w:t>
      </w:r>
    </w:p>
    <w:p w14:paraId="04C2500D" w14:textId="77777777" w:rsidR="00A85C4E" w:rsidRPr="00D629EF" w:rsidRDefault="00A85C4E" w:rsidP="008B1AD4">
      <w:pPr>
        <w:pStyle w:val="PL"/>
        <w:spacing w:line="0" w:lineRule="atLeast"/>
        <w:rPr>
          <w:noProof w:val="0"/>
          <w:snapToGrid w:val="0"/>
        </w:rPr>
      </w:pPr>
      <w:r w:rsidRPr="00D629EF">
        <w:rPr>
          <w:noProof w:val="0"/>
          <w:snapToGrid w:val="0"/>
        </w:rPr>
        <w:t>-- **************************************************************</w:t>
      </w:r>
    </w:p>
    <w:p w14:paraId="2D85B4B4" w14:textId="77777777" w:rsidR="00A85C4E" w:rsidRPr="00D629EF" w:rsidRDefault="00A85C4E" w:rsidP="008B1AD4">
      <w:pPr>
        <w:pStyle w:val="PL"/>
        <w:spacing w:line="0" w:lineRule="atLeast"/>
        <w:rPr>
          <w:noProof w:val="0"/>
          <w:snapToGrid w:val="0"/>
        </w:rPr>
      </w:pPr>
    </w:p>
    <w:p w14:paraId="7D7216C8" w14:textId="77777777" w:rsidR="00A85C4E" w:rsidRPr="00D629EF" w:rsidRDefault="00A85C4E" w:rsidP="008B1AD4">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1CE0FC1B" w14:textId="77777777" w:rsidR="00A85C4E" w:rsidRPr="00D629EF" w:rsidRDefault="00A85C4E" w:rsidP="008B1AD4">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7E345E9D" w14:textId="77777777" w:rsidR="00A85C4E" w:rsidRPr="00D629EF" w:rsidRDefault="00A85C4E" w:rsidP="008B1AD4">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3A1E9FD3" w14:textId="77777777" w:rsidR="00A85C4E" w:rsidRPr="00D629EF" w:rsidRDefault="00A85C4E" w:rsidP="008B1AD4">
      <w:pPr>
        <w:pStyle w:val="PL"/>
        <w:spacing w:line="0" w:lineRule="atLeast"/>
        <w:rPr>
          <w:noProof w:val="0"/>
          <w:snapToGrid w:val="0"/>
        </w:rPr>
      </w:pPr>
    </w:p>
    <w:p w14:paraId="43E645FB" w14:textId="77777777" w:rsidR="00A85C4E" w:rsidRPr="00D629EF" w:rsidRDefault="00A85C4E" w:rsidP="008B1AD4">
      <w:pPr>
        <w:pStyle w:val="PL"/>
        <w:spacing w:line="0" w:lineRule="atLeast"/>
        <w:rPr>
          <w:noProof w:val="0"/>
          <w:snapToGrid w:val="0"/>
        </w:rPr>
      </w:pPr>
      <w:r w:rsidRPr="00D629EF">
        <w:rPr>
          <w:noProof w:val="0"/>
          <w:snapToGrid w:val="0"/>
        </w:rPr>
        <w:t>-- **************************************************************</w:t>
      </w:r>
    </w:p>
    <w:p w14:paraId="74179056" w14:textId="77777777" w:rsidR="00A85C4E" w:rsidRPr="00D629EF" w:rsidRDefault="00A85C4E" w:rsidP="008B1AD4">
      <w:pPr>
        <w:pStyle w:val="PL"/>
        <w:spacing w:line="0" w:lineRule="atLeast"/>
        <w:rPr>
          <w:noProof w:val="0"/>
          <w:snapToGrid w:val="0"/>
        </w:rPr>
      </w:pPr>
      <w:r w:rsidRPr="00D629EF">
        <w:rPr>
          <w:noProof w:val="0"/>
          <w:snapToGrid w:val="0"/>
        </w:rPr>
        <w:t>--</w:t>
      </w:r>
    </w:p>
    <w:p w14:paraId="4709317F"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Data Types</w:t>
      </w:r>
    </w:p>
    <w:p w14:paraId="46BCB186" w14:textId="77777777" w:rsidR="00A85C4E" w:rsidRPr="00D629EF" w:rsidRDefault="00A85C4E" w:rsidP="008B1AD4">
      <w:pPr>
        <w:pStyle w:val="PL"/>
        <w:spacing w:line="0" w:lineRule="atLeast"/>
        <w:rPr>
          <w:noProof w:val="0"/>
          <w:snapToGrid w:val="0"/>
        </w:rPr>
      </w:pPr>
      <w:r w:rsidRPr="00D629EF">
        <w:rPr>
          <w:noProof w:val="0"/>
          <w:snapToGrid w:val="0"/>
        </w:rPr>
        <w:t>--</w:t>
      </w:r>
    </w:p>
    <w:p w14:paraId="4FF33A18" w14:textId="77777777" w:rsidR="00A85C4E" w:rsidRPr="00D629EF" w:rsidRDefault="00A85C4E" w:rsidP="008B1AD4">
      <w:pPr>
        <w:pStyle w:val="PL"/>
        <w:spacing w:line="0" w:lineRule="atLeast"/>
        <w:rPr>
          <w:noProof w:val="0"/>
          <w:snapToGrid w:val="0"/>
        </w:rPr>
      </w:pPr>
      <w:r w:rsidRPr="00D629EF">
        <w:rPr>
          <w:noProof w:val="0"/>
          <w:snapToGrid w:val="0"/>
        </w:rPr>
        <w:t>-- **************************************************************</w:t>
      </w:r>
    </w:p>
    <w:p w14:paraId="41089172" w14:textId="77777777" w:rsidR="00A85C4E" w:rsidRPr="00D629EF" w:rsidRDefault="00A85C4E" w:rsidP="007B27E7">
      <w:pPr>
        <w:pStyle w:val="PL"/>
        <w:rPr>
          <w:snapToGrid w:val="0"/>
        </w:rPr>
      </w:pPr>
    </w:p>
    <w:p w14:paraId="00C09D62"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78625958" w14:textId="77777777" w:rsidR="00A85C4E" w:rsidRPr="00D629EF" w:rsidRDefault="00A85C4E" w:rsidP="007B27E7">
      <w:pPr>
        <w:pStyle w:val="PL"/>
        <w:rPr>
          <w:snapToGrid w:val="0"/>
        </w:rPr>
      </w:pPr>
    </w:p>
    <w:p w14:paraId="700A6D44" w14:textId="77777777" w:rsidR="00A85C4E" w:rsidRPr="00D629EF" w:rsidRDefault="00A85C4E" w:rsidP="007B27E7">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5B0ECF73" w14:textId="77777777" w:rsidR="00A85C4E" w:rsidRPr="00D629EF" w:rsidRDefault="00A85C4E" w:rsidP="007B27E7">
      <w:pPr>
        <w:pStyle w:val="PL"/>
        <w:rPr>
          <w:snapToGrid w:val="0"/>
        </w:rPr>
      </w:pPr>
    </w:p>
    <w:p w14:paraId="62395175"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BF6D7CF"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57C20607"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496E0E9D" w14:textId="77777777" w:rsidR="00A85C4E" w:rsidRPr="00D629EF" w:rsidRDefault="00A85C4E" w:rsidP="007B27E7">
      <w:pPr>
        <w:pStyle w:val="PL"/>
        <w:rPr>
          <w:snapToGrid w:val="0"/>
        </w:rPr>
      </w:pPr>
      <w:r w:rsidRPr="00D629EF">
        <w:rPr>
          <w:snapToGrid w:val="0"/>
        </w:rPr>
        <w:t>}</w:t>
      </w:r>
    </w:p>
    <w:p w14:paraId="1E336F3C" w14:textId="77777777" w:rsidR="00A85C4E" w:rsidRPr="00D629EF" w:rsidRDefault="00A85C4E" w:rsidP="007B27E7">
      <w:pPr>
        <w:pStyle w:val="PL"/>
        <w:rPr>
          <w:snapToGrid w:val="0"/>
        </w:rPr>
      </w:pPr>
    </w:p>
    <w:p w14:paraId="363F0E3D"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2C1211E7" w14:textId="77777777" w:rsidR="00A85C4E" w:rsidRPr="00D629EF" w:rsidRDefault="00A85C4E" w:rsidP="007B27E7">
      <w:pPr>
        <w:pStyle w:val="PL"/>
        <w:rPr>
          <w:snapToGrid w:val="0"/>
        </w:rPr>
      </w:pPr>
    </w:p>
    <w:p w14:paraId="4C45994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2516ABF0" w14:textId="77777777" w:rsidR="00A85C4E" w:rsidRPr="00D629EF" w:rsidRDefault="00A85C4E" w:rsidP="007B27E7">
      <w:pPr>
        <w:pStyle w:val="PL"/>
        <w:rPr>
          <w:snapToGrid w:val="0"/>
        </w:rPr>
      </w:pPr>
    </w:p>
    <w:p w14:paraId="71CED9EC"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278B145E" w14:textId="77777777" w:rsidR="00A85C4E" w:rsidRPr="00D629EF" w:rsidRDefault="00A85C4E" w:rsidP="007B27E7">
      <w:pPr>
        <w:pStyle w:val="PL"/>
        <w:rPr>
          <w:snapToGrid w:val="0"/>
        </w:rPr>
      </w:pPr>
    </w:p>
    <w:p w14:paraId="1D9927B4"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1794D7CB" w14:textId="77777777" w:rsidR="00A85C4E" w:rsidRPr="00D629EF" w:rsidRDefault="00A85C4E" w:rsidP="007B27E7">
      <w:pPr>
        <w:pStyle w:val="PL"/>
        <w:rPr>
          <w:snapToGrid w:val="0"/>
        </w:rPr>
      </w:pPr>
    </w:p>
    <w:p w14:paraId="44275173" w14:textId="77777777" w:rsidR="00A85C4E" w:rsidRPr="00D629EF" w:rsidRDefault="00A85C4E" w:rsidP="007B27E7">
      <w:pPr>
        <w:pStyle w:val="PL"/>
        <w:rPr>
          <w:snapToGrid w:val="0"/>
        </w:rPr>
      </w:pPr>
      <w:r w:rsidRPr="00D629EF">
        <w:rPr>
          <w:snapToGrid w:val="0"/>
        </w:rPr>
        <w:t>END</w:t>
      </w:r>
    </w:p>
    <w:p w14:paraId="336C864A" w14:textId="77777777" w:rsidR="00A85C4E" w:rsidRPr="00D629EF" w:rsidRDefault="00A85C4E" w:rsidP="007B27E7">
      <w:pPr>
        <w:pStyle w:val="PL"/>
        <w:rPr>
          <w:snapToGrid w:val="0"/>
        </w:rPr>
      </w:pPr>
      <w:r w:rsidRPr="00D629EF">
        <w:t>-- ASN1STOP</w:t>
      </w:r>
    </w:p>
    <w:p w14:paraId="656892BB" w14:textId="77777777" w:rsidR="00A85C4E" w:rsidRPr="00D629EF" w:rsidRDefault="00A85C4E" w:rsidP="007B27E7">
      <w:pPr>
        <w:pStyle w:val="PL"/>
      </w:pPr>
    </w:p>
    <w:p w14:paraId="77D20591" w14:textId="77777777" w:rsidR="00A85C4E" w:rsidRPr="00D629EF" w:rsidRDefault="00A85C4E" w:rsidP="002C47E0">
      <w:pPr>
        <w:pStyle w:val="Heading3"/>
      </w:pPr>
      <w:bookmarkStart w:id="7191" w:name="_Toc20955686"/>
      <w:bookmarkStart w:id="7192" w:name="_Toc29461129"/>
      <w:bookmarkStart w:id="7193" w:name="_Toc29505861"/>
      <w:bookmarkStart w:id="7194" w:name="_Toc36556386"/>
      <w:bookmarkStart w:id="7195" w:name="_Toc45881873"/>
      <w:bookmarkStart w:id="7196" w:name="_Toc51852514"/>
      <w:bookmarkStart w:id="7197" w:name="_Toc56620465"/>
      <w:bookmarkStart w:id="7198" w:name="_Toc64448107"/>
      <w:bookmarkStart w:id="7199" w:name="_Toc74152883"/>
      <w:bookmarkStart w:id="7200" w:name="_Toc88656309"/>
      <w:bookmarkStart w:id="7201" w:name="_Toc88657368"/>
      <w:bookmarkStart w:id="7202" w:name="_Toc105657474"/>
      <w:bookmarkStart w:id="7203" w:name="_Toc106108855"/>
      <w:bookmarkStart w:id="7204" w:name="_Toc112687958"/>
      <w:bookmarkStart w:id="7205" w:name="_Toc145327006"/>
      <w:bookmarkStart w:id="7206" w:name="_CR9_4_7"/>
      <w:bookmarkEnd w:id="7206"/>
      <w:r w:rsidRPr="00D629EF">
        <w:t>9.4.7</w:t>
      </w:r>
      <w:r w:rsidRPr="00D629EF">
        <w:tab/>
        <w:t>Constant Definitions</w:t>
      </w:r>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p>
    <w:p w14:paraId="4F2C929F" w14:textId="77777777" w:rsidR="00A85C4E" w:rsidRPr="00D629EF" w:rsidRDefault="00A85C4E" w:rsidP="008B1AD4">
      <w:pPr>
        <w:pStyle w:val="PL"/>
        <w:spacing w:line="0" w:lineRule="atLeast"/>
        <w:rPr>
          <w:noProof w:val="0"/>
          <w:snapToGrid w:val="0"/>
        </w:rPr>
      </w:pPr>
      <w:r w:rsidRPr="00D629EF">
        <w:t>-- ASN1START</w:t>
      </w:r>
    </w:p>
    <w:p w14:paraId="7C01BCD8" w14:textId="77777777" w:rsidR="00A85C4E" w:rsidRPr="00D629EF" w:rsidRDefault="00A85C4E" w:rsidP="008B1AD4">
      <w:pPr>
        <w:pStyle w:val="PL"/>
        <w:spacing w:line="0" w:lineRule="atLeast"/>
        <w:rPr>
          <w:noProof w:val="0"/>
          <w:snapToGrid w:val="0"/>
        </w:rPr>
      </w:pPr>
      <w:r w:rsidRPr="00D629EF">
        <w:rPr>
          <w:noProof w:val="0"/>
          <w:snapToGrid w:val="0"/>
        </w:rPr>
        <w:t>-- **************************************************************</w:t>
      </w:r>
    </w:p>
    <w:p w14:paraId="69B69790" w14:textId="77777777" w:rsidR="00A85C4E" w:rsidRPr="00D629EF" w:rsidRDefault="00A85C4E" w:rsidP="008B1AD4">
      <w:pPr>
        <w:pStyle w:val="PL"/>
        <w:spacing w:line="0" w:lineRule="atLeast"/>
        <w:rPr>
          <w:noProof w:val="0"/>
          <w:snapToGrid w:val="0"/>
        </w:rPr>
      </w:pPr>
      <w:r w:rsidRPr="00D629EF">
        <w:rPr>
          <w:noProof w:val="0"/>
          <w:snapToGrid w:val="0"/>
        </w:rPr>
        <w:t>--</w:t>
      </w:r>
    </w:p>
    <w:p w14:paraId="1CE15B23" w14:textId="77777777" w:rsidR="00A85C4E" w:rsidRPr="00D629EF" w:rsidRDefault="00A85C4E" w:rsidP="008B1AD4">
      <w:pPr>
        <w:pStyle w:val="PL"/>
        <w:spacing w:line="0" w:lineRule="atLeast"/>
        <w:outlineLvl w:val="3"/>
        <w:rPr>
          <w:noProof w:val="0"/>
          <w:snapToGrid w:val="0"/>
        </w:rPr>
      </w:pPr>
      <w:r w:rsidRPr="00D629EF">
        <w:rPr>
          <w:noProof w:val="0"/>
          <w:snapToGrid w:val="0"/>
        </w:rPr>
        <w:t>-- Constant definitions</w:t>
      </w:r>
    </w:p>
    <w:p w14:paraId="0C720FCE" w14:textId="77777777" w:rsidR="00A85C4E" w:rsidRPr="00D629EF" w:rsidRDefault="00A85C4E" w:rsidP="008B1AD4">
      <w:pPr>
        <w:pStyle w:val="PL"/>
        <w:spacing w:line="0" w:lineRule="atLeast"/>
        <w:rPr>
          <w:noProof w:val="0"/>
          <w:snapToGrid w:val="0"/>
        </w:rPr>
      </w:pPr>
      <w:r w:rsidRPr="00D629EF">
        <w:rPr>
          <w:noProof w:val="0"/>
          <w:snapToGrid w:val="0"/>
        </w:rPr>
        <w:t>--</w:t>
      </w:r>
    </w:p>
    <w:p w14:paraId="0ED50D42" w14:textId="77777777" w:rsidR="00A85C4E" w:rsidRPr="00D629EF" w:rsidRDefault="00A85C4E" w:rsidP="008B1AD4">
      <w:pPr>
        <w:pStyle w:val="PL"/>
        <w:spacing w:line="0" w:lineRule="atLeast"/>
        <w:rPr>
          <w:noProof w:val="0"/>
          <w:snapToGrid w:val="0"/>
        </w:rPr>
      </w:pPr>
      <w:r w:rsidRPr="00D629EF">
        <w:rPr>
          <w:noProof w:val="0"/>
          <w:snapToGrid w:val="0"/>
        </w:rPr>
        <w:t>-- **************************************************************</w:t>
      </w:r>
    </w:p>
    <w:p w14:paraId="1E6A5207" w14:textId="77777777" w:rsidR="00A85C4E" w:rsidRPr="00D629EF" w:rsidRDefault="00A85C4E" w:rsidP="008B1AD4">
      <w:pPr>
        <w:pStyle w:val="PL"/>
        <w:spacing w:line="0" w:lineRule="atLeast"/>
        <w:rPr>
          <w:noProof w:val="0"/>
          <w:snapToGrid w:val="0"/>
        </w:rPr>
      </w:pPr>
    </w:p>
    <w:p w14:paraId="6FD9A118" w14:textId="77777777" w:rsidR="00A85C4E" w:rsidRPr="00D629EF" w:rsidRDefault="00A85C4E" w:rsidP="008B1AD4">
      <w:pPr>
        <w:pStyle w:val="PL"/>
        <w:spacing w:line="0" w:lineRule="atLeast"/>
        <w:rPr>
          <w:noProof w:val="0"/>
          <w:snapToGrid w:val="0"/>
        </w:rPr>
      </w:pPr>
    </w:p>
    <w:p w14:paraId="0B060BA9" w14:textId="77777777" w:rsidR="00A85C4E" w:rsidRPr="00D629EF" w:rsidRDefault="00A85C4E" w:rsidP="008B1AD4">
      <w:pPr>
        <w:pStyle w:val="PL"/>
        <w:spacing w:line="0" w:lineRule="atLeast"/>
        <w:rPr>
          <w:noProof w:val="0"/>
          <w:snapToGrid w:val="0"/>
        </w:rPr>
      </w:pPr>
      <w:r w:rsidRPr="00D629EF">
        <w:rPr>
          <w:noProof w:val="0"/>
          <w:snapToGrid w:val="0"/>
        </w:rPr>
        <w:t>E1AP-Constants {</w:t>
      </w:r>
    </w:p>
    <w:p w14:paraId="01FA0247"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6F3613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e1ap-Constants (4) }</w:t>
      </w:r>
    </w:p>
    <w:p w14:paraId="08A5F138" w14:textId="77777777" w:rsidR="00A85C4E" w:rsidRPr="00D629EF" w:rsidRDefault="00A85C4E" w:rsidP="008B1AD4">
      <w:pPr>
        <w:pStyle w:val="PL"/>
        <w:spacing w:line="0" w:lineRule="atLeast"/>
        <w:rPr>
          <w:noProof w:val="0"/>
          <w:snapToGrid w:val="0"/>
        </w:rPr>
      </w:pPr>
    </w:p>
    <w:p w14:paraId="61239E3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2E79E958" w14:textId="77777777" w:rsidR="00A85C4E" w:rsidRPr="00D629EF" w:rsidRDefault="00A85C4E" w:rsidP="008B1AD4">
      <w:pPr>
        <w:pStyle w:val="PL"/>
        <w:spacing w:line="0" w:lineRule="atLeast"/>
        <w:rPr>
          <w:noProof w:val="0"/>
          <w:snapToGrid w:val="0"/>
        </w:rPr>
      </w:pPr>
    </w:p>
    <w:p w14:paraId="15F99962"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237DF1DC" w14:textId="77777777" w:rsidR="00A85C4E" w:rsidRPr="00D629EF" w:rsidRDefault="00A85C4E" w:rsidP="008B1AD4">
      <w:pPr>
        <w:pStyle w:val="PL"/>
        <w:spacing w:line="0" w:lineRule="atLeast"/>
        <w:rPr>
          <w:noProof w:val="0"/>
          <w:snapToGrid w:val="0"/>
        </w:rPr>
      </w:pPr>
    </w:p>
    <w:p w14:paraId="31B453AC" w14:textId="77777777" w:rsidR="00A85C4E" w:rsidRPr="00D629EF" w:rsidRDefault="00A85C4E" w:rsidP="008B1AD4">
      <w:pPr>
        <w:pStyle w:val="PL"/>
        <w:spacing w:line="0" w:lineRule="atLeast"/>
        <w:rPr>
          <w:noProof w:val="0"/>
          <w:snapToGrid w:val="0"/>
        </w:rPr>
      </w:pPr>
      <w:r w:rsidRPr="00D629EF">
        <w:rPr>
          <w:noProof w:val="0"/>
          <w:snapToGrid w:val="0"/>
        </w:rPr>
        <w:t>IMPORTS</w:t>
      </w:r>
    </w:p>
    <w:p w14:paraId="6DFAC3A6" w14:textId="77777777" w:rsidR="00A85C4E" w:rsidRPr="00D629EF" w:rsidRDefault="00A85C4E" w:rsidP="008B1AD4">
      <w:pPr>
        <w:pStyle w:val="PL"/>
        <w:spacing w:line="0" w:lineRule="atLeast"/>
        <w:rPr>
          <w:noProof w:val="0"/>
          <w:snapToGrid w:val="0"/>
        </w:rPr>
      </w:pPr>
    </w:p>
    <w:p w14:paraId="4830B32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p>
    <w:p w14:paraId="0F560F7A" w14:textId="77777777" w:rsidR="00A85C4E" w:rsidRPr="00D629EF" w:rsidRDefault="00A85C4E" w:rsidP="008B1AD4">
      <w:pPr>
        <w:pStyle w:val="PL"/>
        <w:spacing w:line="0" w:lineRule="atLeast"/>
        <w:rPr>
          <w:noProof w:val="0"/>
          <w:snapToGrid w:val="0"/>
        </w:rPr>
      </w:pPr>
      <w:r w:rsidRPr="00D629EF">
        <w:rPr>
          <w:noProof w:val="0"/>
          <w:snapToGrid w:val="0"/>
        </w:rPr>
        <w:tab/>
        <w:t>ProtocolIE-ID</w:t>
      </w:r>
    </w:p>
    <w:p w14:paraId="739C7E27" w14:textId="77777777" w:rsidR="00A85C4E" w:rsidRPr="00D629EF" w:rsidRDefault="00A85C4E" w:rsidP="008B1AD4">
      <w:pPr>
        <w:pStyle w:val="PL"/>
        <w:spacing w:line="0" w:lineRule="atLeast"/>
        <w:rPr>
          <w:noProof w:val="0"/>
          <w:snapToGrid w:val="0"/>
        </w:rPr>
      </w:pPr>
    </w:p>
    <w:p w14:paraId="55A09F45"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E0AF2B6" w14:textId="77777777" w:rsidR="00A85C4E" w:rsidRPr="00D629EF" w:rsidRDefault="00A85C4E" w:rsidP="008B1AD4">
      <w:pPr>
        <w:pStyle w:val="PL"/>
        <w:spacing w:line="0" w:lineRule="atLeast"/>
        <w:rPr>
          <w:noProof w:val="0"/>
          <w:snapToGrid w:val="0"/>
        </w:rPr>
      </w:pPr>
    </w:p>
    <w:p w14:paraId="550DDF05" w14:textId="77777777" w:rsidR="00A85C4E" w:rsidRPr="00D629EF" w:rsidRDefault="00A85C4E" w:rsidP="008B1AD4">
      <w:pPr>
        <w:pStyle w:val="PL"/>
        <w:spacing w:line="0" w:lineRule="atLeast"/>
        <w:rPr>
          <w:noProof w:val="0"/>
          <w:snapToGrid w:val="0"/>
        </w:rPr>
      </w:pPr>
      <w:r w:rsidRPr="00D629EF">
        <w:rPr>
          <w:noProof w:val="0"/>
          <w:snapToGrid w:val="0"/>
        </w:rPr>
        <w:t>-- **************************************************************</w:t>
      </w:r>
    </w:p>
    <w:p w14:paraId="1031B7C8" w14:textId="77777777" w:rsidR="00A85C4E" w:rsidRPr="00D629EF" w:rsidRDefault="00A85C4E" w:rsidP="008B1AD4">
      <w:pPr>
        <w:pStyle w:val="PL"/>
        <w:spacing w:line="0" w:lineRule="atLeast"/>
        <w:rPr>
          <w:noProof w:val="0"/>
          <w:snapToGrid w:val="0"/>
        </w:rPr>
      </w:pPr>
      <w:r w:rsidRPr="00D629EF">
        <w:rPr>
          <w:noProof w:val="0"/>
          <w:snapToGrid w:val="0"/>
        </w:rPr>
        <w:t>--</w:t>
      </w:r>
    </w:p>
    <w:p w14:paraId="5E643BE3"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Procedures</w:t>
      </w:r>
    </w:p>
    <w:p w14:paraId="465A5133" w14:textId="77777777" w:rsidR="00A85C4E" w:rsidRPr="00D629EF" w:rsidRDefault="00A85C4E" w:rsidP="008B1AD4">
      <w:pPr>
        <w:pStyle w:val="PL"/>
        <w:spacing w:line="0" w:lineRule="atLeast"/>
        <w:rPr>
          <w:noProof w:val="0"/>
          <w:snapToGrid w:val="0"/>
        </w:rPr>
      </w:pPr>
      <w:r w:rsidRPr="00D629EF">
        <w:rPr>
          <w:noProof w:val="0"/>
          <w:snapToGrid w:val="0"/>
        </w:rPr>
        <w:t>--</w:t>
      </w:r>
    </w:p>
    <w:p w14:paraId="11E9F449" w14:textId="77777777" w:rsidR="00A85C4E" w:rsidRPr="00D629EF" w:rsidRDefault="00A85C4E" w:rsidP="008B1AD4">
      <w:pPr>
        <w:pStyle w:val="PL"/>
        <w:spacing w:line="0" w:lineRule="atLeast"/>
        <w:rPr>
          <w:noProof w:val="0"/>
          <w:snapToGrid w:val="0"/>
        </w:rPr>
      </w:pPr>
      <w:r w:rsidRPr="00D629EF">
        <w:rPr>
          <w:noProof w:val="0"/>
          <w:snapToGrid w:val="0"/>
        </w:rPr>
        <w:t>-- **************************************************************</w:t>
      </w:r>
    </w:p>
    <w:p w14:paraId="574D576E" w14:textId="77777777" w:rsidR="00A85C4E" w:rsidRPr="00D629EF" w:rsidRDefault="00A85C4E" w:rsidP="008B1AD4">
      <w:pPr>
        <w:pStyle w:val="PL"/>
        <w:spacing w:line="0" w:lineRule="atLeast"/>
        <w:rPr>
          <w:noProof w:val="0"/>
          <w:snapToGrid w:val="0"/>
        </w:rPr>
      </w:pPr>
    </w:p>
    <w:p w14:paraId="4D1FF8AB" w14:textId="77777777" w:rsidR="00A85C4E" w:rsidRPr="00D629EF" w:rsidRDefault="00A85C4E" w:rsidP="00A85DA5">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5E938C90" w14:textId="77777777" w:rsidR="00A85C4E" w:rsidRPr="00D629EF" w:rsidRDefault="00A85C4E" w:rsidP="00A85DA5">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5D846559" w14:textId="77777777" w:rsidR="00A85C4E" w:rsidRPr="00D629EF" w:rsidRDefault="00A85C4E" w:rsidP="00A85DA5">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3B30FCE5" w14:textId="77777777" w:rsidR="00A85C4E" w:rsidRPr="00D629EF" w:rsidRDefault="00A85C4E" w:rsidP="00A85DA5">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6162B6CE" w14:textId="77777777" w:rsidR="00A85C4E" w:rsidRPr="00D629EF" w:rsidRDefault="00A85C4E" w:rsidP="00A85DA5">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230BDFF8" w14:textId="77777777" w:rsidR="00A85C4E" w:rsidRPr="00D629EF" w:rsidRDefault="00A85C4E" w:rsidP="00A85DA5">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99BEC7C" w14:textId="77777777" w:rsidR="00A85C4E" w:rsidRPr="00D629EF" w:rsidRDefault="00A85C4E" w:rsidP="00A85DA5">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0DCC1E27" w14:textId="77777777" w:rsidR="00A85C4E" w:rsidRPr="00D629EF" w:rsidRDefault="00A85C4E" w:rsidP="00A85DA5">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6AAD6E1F" w14:textId="77777777" w:rsidR="00A85C4E" w:rsidRPr="00D629EF" w:rsidRDefault="00A85C4E" w:rsidP="00A85DA5">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A667EB2"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69172790"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3855A24B" w14:textId="77777777" w:rsidR="00A85C4E" w:rsidRPr="00D629EF" w:rsidRDefault="00A85C4E" w:rsidP="00A85DA5">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483FEF10" w14:textId="77777777" w:rsidR="00A85C4E" w:rsidRPr="00D629EF" w:rsidRDefault="00A85C4E" w:rsidP="00A85DA5">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57C30E28" w14:textId="77777777" w:rsidR="00A85C4E" w:rsidRPr="00D629EF" w:rsidRDefault="00A85C4E" w:rsidP="00A85DA5">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7102EA19" w14:textId="77777777" w:rsidR="00A85C4E" w:rsidRPr="00D629EF" w:rsidRDefault="00A85C4E" w:rsidP="00A85DA5">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17DBAB8F" w14:textId="77777777" w:rsidR="00A85C4E" w:rsidRPr="00D629EF" w:rsidRDefault="00A85C4E" w:rsidP="007C2E34">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615144C5" w14:textId="77777777" w:rsidR="00A85C4E" w:rsidRPr="00D629EF" w:rsidRDefault="00A85C4E" w:rsidP="007C2E34">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05C81FC6" w14:textId="77777777" w:rsidR="00A85C4E" w:rsidRPr="00D629EF" w:rsidRDefault="00A85C4E" w:rsidP="007B27E7">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6977991D" w14:textId="77777777" w:rsidR="00A85C4E" w:rsidRPr="00D629EF" w:rsidRDefault="00A85C4E" w:rsidP="007B27E7">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2C39D17E" w14:textId="77777777" w:rsidR="00BA3614" w:rsidRPr="00D629EF" w:rsidRDefault="00123027" w:rsidP="00BA3614">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41268E17" w14:textId="77777777" w:rsidR="00BA3614" w:rsidRPr="00D629EF" w:rsidRDefault="00BA3614" w:rsidP="00BA3614">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7F25CE7C" w14:textId="77777777" w:rsidR="00123027" w:rsidRDefault="00BA3614" w:rsidP="00BA3614">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686F6BD9" w14:textId="77777777" w:rsidR="005C2B60" w:rsidRPr="005C2B60" w:rsidRDefault="005C2B60" w:rsidP="005C2B60">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158946F7" w14:textId="77777777" w:rsidR="005C2B60" w:rsidRDefault="005C2B60" w:rsidP="005C2B60">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4E74311F" w14:textId="77777777" w:rsidR="002E74A3" w:rsidRDefault="002E74A3" w:rsidP="005C2B60">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5A8D3F5D"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77C4A919" w14:textId="77777777" w:rsidR="00C97DA3" w:rsidRPr="00D629EF" w:rsidRDefault="00C97DA3" w:rsidP="005C2B60">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4E982DE0" w14:textId="77777777" w:rsidR="00F5512D" w:rsidRDefault="00F5512D" w:rsidP="003D0A27">
      <w:pPr>
        <w:pStyle w:val="PL"/>
        <w:rPr>
          <w:snapToGrid w:val="0"/>
        </w:rPr>
      </w:pPr>
      <w:bookmarkStart w:id="7207"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24C5B7" w14:textId="77777777" w:rsidR="00D95C19" w:rsidRDefault="00D95C19" w:rsidP="00D95C19">
      <w:pPr>
        <w:pStyle w:val="PL"/>
      </w:pPr>
      <w:r>
        <w:t>id-iABPSKNotification</w:t>
      </w:r>
      <w:r>
        <w:tab/>
      </w:r>
      <w:r>
        <w:tab/>
      </w:r>
      <w:r>
        <w:tab/>
      </w:r>
      <w:r>
        <w:tab/>
      </w:r>
      <w:r>
        <w:tab/>
      </w:r>
      <w:r>
        <w:tab/>
      </w:r>
      <w:r>
        <w:tab/>
      </w:r>
      <w:r>
        <w:tab/>
      </w:r>
      <w:r>
        <w:tab/>
      </w:r>
      <w:r>
        <w:tab/>
      </w:r>
      <w:r>
        <w:tab/>
        <w:t>ProcedureCode ::= 28</w:t>
      </w:r>
    </w:p>
    <w:p w14:paraId="00C1C112" w14:textId="77777777" w:rsidR="0045550E" w:rsidRPr="008C3F37" w:rsidRDefault="0045550E" w:rsidP="0045550E">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24187CDF" w14:textId="77777777" w:rsidR="0045550E" w:rsidRPr="008C3F37" w:rsidRDefault="0045550E" w:rsidP="0045550E">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5A7B4CBB" w14:textId="77777777" w:rsidR="0045550E" w:rsidRPr="008C3F37" w:rsidRDefault="0045550E" w:rsidP="0045550E">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73B7F7B" w14:textId="77777777" w:rsidR="0045550E" w:rsidRPr="008C3F37" w:rsidRDefault="0045550E" w:rsidP="0045550E">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5096763D" w14:textId="77777777" w:rsidR="0045550E" w:rsidRPr="008C3F37" w:rsidRDefault="0045550E" w:rsidP="0045550E">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42D2DC" w14:textId="77777777" w:rsidR="0045550E" w:rsidRPr="008C3F37" w:rsidRDefault="0045550E" w:rsidP="0045550E">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19A00D74" w14:textId="77777777" w:rsidR="0045550E" w:rsidRPr="008C3F37" w:rsidRDefault="0045550E" w:rsidP="0045550E">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2C30D237" w14:textId="77777777" w:rsidR="0045550E" w:rsidRPr="008C3F37" w:rsidRDefault="0045550E" w:rsidP="0045550E">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67FD4EDC" w14:textId="77777777" w:rsidR="0045550E" w:rsidRPr="008C3F37" w:rsidRDefault="0045550E" w:rsidP="0045550E">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7BC747AD" w14:textId="77777777" w:rsidR="0045550E" w:rsidRDefault="0045550E" w:rsidP="0045550E">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38</w:t>
      </w:r>
    </w:p>
    <w:p w14:paraId="2715BE6C" w14:textId="35B5B670" w:rsidR="00D95C19" w:rsidRPr="00340237" w:rsidRDefault="00F8598A" w:rsidP="003D0A27">
      <w:pPr>
        <w:pStyle w:val="PL"/>
        <w:rPr>
          <w:snapToGrid w:val="0"/>
        </w:rPr>
      </w:pPr>
      <w:ins w:id="7208" w:author="CR0079" w:date="2023-11-06T14:15:00Z">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ins>
      <w:ins w:id="7209" w:author="CR0079" w:date="2023-11-09T22:30:00Z">
        <w:r>
          <w:rPr>
            <w:snapToGrid w:val="0"/>
          </w:rPr>
          <w:t>39</w:t>
        </w:r>
      </w:ins>
    </w:p>
    <w:bookmarkEnd w:id="7207"/>
    <w:p w14:paraId="0836F168" w14:textId="77777777" w:rsidR="00A85C4E" w:rsidRPr="00D629EF" w:rsidRDefault="00A85C4E" w:rsidP="007B27E7">
      <w:pPr>
        <w:pStyle w:val="PL"/>
        <w:spacing w:line="0" w:lineRule="atLeast"/>
        <w:rPr>
          <w:noProof w:val="0"/>
          <w:snapToGrid w:val="0"/>
        </w:rPr>
      </w:pPr>
    </w:p>
    <w:p w14:paraId="3ED7D0CA" w14:textId="77777777" w:rsidR="00A85C4E" w:rsidRPr="00D629EF" w:rsidRDefault="00A85C4E" w:rsidP="00A85DA5">
      <w:pPr>
        <w:pStyle w:val="PL"/>
        <w:spacing w:line="0" w:lineRule="atLeast"/>
        <w:rPr>
          <w:rFonts w:eastAsia="Batang"/>
          <w:noProof w:val="0"/>
          <w:snapToGrid w:val="0"/>
        </w:rPr>
      </w:pPr>
    </w:p>
    <w:p w14:paraId="78719D16" w14:textId="77777777" w:rsidR="00A85C4E" w:rsidRPr="00D629EF" w:rsidRDefault="00A85C4E" w:rsidP="008B1AD4">
      <w:pPr>
        <w:pStyle w:val="PL"/>
        <w:spacing w:line="0" w:lineRule="atLeast"/>
        <w:rPr>
          <w:noProof w:val="0"/>
          <w:snapToGrid w:val="0"/>
        </w:rPr>
      </w:pPr>
      <w:r w:rsidRPr="00D629EF">
        <w:rPr>
          <w:noProof w:val="0"/>
          <w:snapToGrid w:val="0"/>
        </w:rPr>
        <w:t>-- **************************************************************</w:t>
      </w:r>
    </w:p>
    <w:p w14:paraId="39A44EAD" w14:textId="77777777" w:rsidR="00A85C4E" w:rsidRPr="00D629EF" w:rsidRDefault="00A85C4E" w:rsidP="008B1AD4">
      <w:pPr>
        <w:pStyle w:val="PL"/>
        <w:spacing w:line="0" w:lineRule="atLeast"/>
        <w:rPr>
          <w:noProof w:val="0"/>
          <w:snapToGrid w:val="0"/>
        </w:rPr>
      </w:pPr>
      <w:r w:rsidRPr="00D629EF">
        <w:rPr>
          <w:noProof w:val="0"/>
          <w:snapToGrid w:val="0"/>
        </w:rPr>
        <w:t>--</w:t>
      </w:r>
    </w:p>
    <w:p w14:paraId="6F6B1C16" w14:textId="77777777" w:rsidR="00A85C4E" w:rsidRPr="00D629EF" w:rsidRDefault="00A85C4E" w:rsidP="008B1AD4">
      <w:pPr>
        <w:pStyle w:val="PL"/>
        <w:spacing w:line="0" w:lineRule="atLeast"/>
        <w:outlineLvl w:val="3"/>
        <w:rPr>
          <w:noProof w:val="0"/>
          <w:snapToGrid w:val="0"/>
        </w:rPr>
      </w:pPr>
      <w:r w:rsidRPr="00D629EF">
        <w:rPr>
          <w:noProof w:val="0"/>
          <w:snapToGrid w:val="0"/>
        </w:rPr>
        <w:t>-- Lists</w:t>
      </w:r>
    </w:p>
    <w:p w14:paraId="7B215EA4" w14:textId="77777777" w:rsidR="00A85C4E" w:rsidRPr="00D629EF" w:rsidRDefault="00A85C4E" w:rsidP="008B1AD4">
      <w:pPr>
        <w:pStyle w:val="PL"/>
        <w:spacing w:line="0" w:lineRule="atLeast"/>
        <w:rPr>
          <w:noProof w:val="0"/>
          <w:snapToGrid w:val="0"/>
        </w:rPr>
      </w:pPr>
      <w:r w:rsidRPr="00D629EF">
        <w:rPr>
          <w:noProof w:val="0"/>
          <w:snapToGrid w:val="0"/>
        </w:rPr>
        <w:t>--</w:t>
      </w:r>
    </w:p>
    <w:p w14:paraId="4A38B416" w14:textId="77777777" w:rsidR="00A85C4E" w:rsidRPr="00D629EF" w:rsidRDefault="00A85C4E" w:rsidP="008B1AD4">
      <w:pPr>
        <w:pStyle w:val="PL"/>
        <w:spacing w:line="0" w:lineRule="atLeast"/>
        <w:rPr>
          <w:noProof w:val="0"/>
          <w:snapToGrid w:val="0"/>
        </w:rPr>
      </w:pPr>
      <w:r w:rsidRPr="00D629EF">
        <w:rPr>
          <w:noProof w:val="0"/>
          <w:snapToGrid w:val="0"/>
        </w:rPr>
        <w:t>-- **************************************************************</w:t>
      </w:r>
    </w:p>
    <w:p w14:paraId="7C61893A" w14:textId="77777777" w:rsidR="00A85C4E" w:rsidRPr="00D629EF" w:rsidRDefault="00A85C4E" w:rsidP="008B1AD4">
      <w:pPr>
        <w:pStyle w:val="PL"/>
        <w:spacing w:line="0" w:lineRule="atLeast"/>
        <w:rPr>
          <w:noProof w:val="0"/>
          <w:snapToGrid w:val="0"/>
        </w:rPr>
      </w:pPr>
    </w:p>
    <w:p w14:paraId="44DA8316" w14:textId="77777777" w:rsidR="00A85C4E" w:rsidRPr="00D629EF" w:rsidRDefault="00A85C4E" w:rsidP="00C3217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DE3B724" w14:textId="77777777" w:rsidR="00A85C4E" w:rsidRPr="00D629EF" w:rsidRDefault="00A85C4E" w:rsidP="00C3217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73F592E0" w14:textId="77777777" w:rsidR="00A85C4E" w:rsidRPr="00D629EF" w:rsidRDefault="00A85C4E" w:rsidP="00C3217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2F10A16C" w14:textId="77777777" w:rsidR="00A85C4E" w:rsidRPr="00D629EF" w:rsidRDefault="00A85C4E" w:rsidP="00C3217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2C0D846D" w14:textId="77777777" w:rsidR="00A85C4E" w:rsidRPr="00D629EF" w:rsidRDefault="00A85C4E" w:rsidP="00C3217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1D9E1B6C" w14:textId="77777777" w:rsidR="00A85C4E" w:rsidRPr="00D629EF" w:rsidRDefault="00A85C4E" w:rsidP="00C3217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58EBF32" w14:textId="77777777" w:rsidR="00A85C4E" w:rsidRPr="00D629EF" w:rsidRDefault="00A85C4E" w:rsidP="00C3217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6049CD82" w14:textId="77777777" w:rsidR="00A85C4E" w:rsidRPr="00D629EF" w:rsidRDefault="00A85C4E" w:rsidP="00C3217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0A5DE718" w14:textId="77777777" w:rsidR="00A85C4E" w:rsidRPr="00D629EF" w:rsidRDefault="00A85C4E" w:rsidP="00C3217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4F7748A7" w14:textId="77777777" w:rsidR="00A85C4E" w:rsidRPr="00D629EF" w:rsidRDefault="00A85C4E" w:rsidP="00C3217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2E2B0CB4" w14:textId="77777777" w:rsidR="00A85C4E" w:rsidRPr="00D629EF" w:rsidRDefault="00A85C4E" w:rsidP="00C3217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44932DA8" w14:textId="77777777" w:rsidR="00A85C4E" w:rsidRPr="00D629EF" w:rsidRDefault="00A85C4E" w:rsidP="00C3217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5D4B5ED2" w14:textId="77777777" w:rsidR="00A85C4E" w:rsidRPr="00D629EF" w:rsidRDefault="00A85C4E" w:rsidP="007C2E34">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w:t>
      </w:r>
    </w:p>
    <w:p w14:paraId="2F81817F" w14:textId="77777777" w:rsidR="00A85C4E" w:rsidRPr="00D629EF" w:rsidRDefault="00A85C4E" w:rsidP="007B27E7">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1651AB7F" w14:textId="77777777" w:rsidR="007F419D" w:rsidRPr="00D629EF" w:rsidRDefault="007F419D" w:rsidP="007F419D">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562CF01E" w14:textId="77777777" w:rsidR="007F419D" w:rsidRDefault="007F419D" w:rsidP="007F419D">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15048598" w14:textId="77777777" w:rsidR="002E74A3" w:rsidRDefault="002E74A3" w:rsidP="007F419D">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6985D1C3" w14:textId="77777777" w:rsidR="000C739B" w:rsidRDefault="000C739B" w:rsidP="007F419D">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4DCD12DC" w14:textId="77777777" w:rsidR="00B4793B" w:rsidRDefault="00B4793B" w:rsidP="007F419D">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4F5966C6" w14:textId="77777777" w:rsidR="003C4BB2" w:rsidRPr="00D629EF" w:rsidRDefault="003C4BB2" w:rsidP="007F419D">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33C8A680" w14:textId="77777777" w:rsidR="0081390E" w:rsidRDefault="0081390E" w:rsidP="0081390E">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33A85DE8" w14:textId="77777777" w:rsidR="00E12DB6" w:rsidRDefault="00BE38C0" w:rsidP="00E12DB6">
      <w:pPr>
        <w:pStyle w:val="PL"/>
        <w:rPr>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5D276C37" w14:textId="77777777" w:rsidR="00D95C19" w:rsidRPr="00135FF5" w:rsidRDefault="00D95C19" w:rsidP="00E12DB6">
      <w:pPr>
        <w:pStyle w:val="PL"/>
        <w:rPr>
          <w:lang w:val="en-US" w:eastAsia="zh-CN"/>
        </w:rPr>
      </w:pPr>
      <w:r>
        <w:t>maxnoofPSKs</w:t>
      </w:r>
      <w:r>
        <w:tab/>
      </w:r>
      <w:r>
        <w:tab/>
      </w:r>
      <w:r>
        <w:tab/>
      </w:r>
      <w:r>
        <w:tab/>
      </w:r>
      <w:r>
        <w:tab/>
      </w:r>
      <w:r>
        <w:tab/>
      </w:r>
      <w:r>
        <w:tab/>
      </w:r>
      <w:r>
        <w:tab/>
      </w:r>
      <w:r>
        <w:tab/>
        <w:t>INTEGER</w:t>
      </w:r>
      <w:r>
        <w:tab/>
        <w:t>::= 256</w:t>
      </w:r>
    </w:p>
    <w:p w14:paraId="4C6F5924" w14:textId="77777777" w:rsidR="00907EC8" w:rsidRDefault="00E12DB6" w:rsidP="00907EC8">
      <w:pPr>
        <w:pStyle w:val="PL"/>
        <w:rPr>
          <w:snapToGrid w:val="0"/>
        </w:rPr>
      </w:pPr>
      <w:r w:rsidRPr="00B97EC4">
        <w:rPr>
          <w:snapToGrid w:val="0"/>
        </w:rPr>
        <w:t xml:space="preserve">maxnoofECGI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Pr>
          <w:snapToGrid w:val="0"/>
        </w:rPr>
        <w:tab/>
      </w:r>
      <w:r w:rsidRPr="00B97EC4">
        <w:rPr>
          <w:snapToGrid w:val="0"/>
        </w:rPr>
        <w:t>INTEGER</w:t>
      </w:r>
      <w:r w:rsidRPr="00B97EC4">
        <w:rPr>
          <w:snapToGrid w:val="0"/>
        </w:rPr>
        <w:tab/>
        <w:t xml:space="preserve">::= </w:t>
      </w:r>
      <w:r>
        <w:rPr>
          <w:snapToGrid w:val="0"/>
        </w:rPr>
        <w:t>512</w:t>
      </w:r>
      <w:r w:rsidR="00907EC8" w:rsidRPr="00907EC8">
        <w:rPr>
          <w:snapToGrid w:val="0"/>
        </w:rPr>
        <w:t xml:space="preserve"> </w:t>
      </w:r>
    </w:p>
    <w:p w14:paraId="66BB87C7" w14:textId="77777777" w:rsidR="00FE78E6" w:rsidRDefault="00907EC8" w:rsidP="00907EC8">
      <w:pPr>
        <w:pStyle w:val="PL"/>
        <w:rPr>
          <w:snapToGrid w:val="0"/>
        </w:rPr>
      </w:pPr>
      <w:r>
        <w:rPr>
          <w:rFonts w:cs="Arial"/>
          <w:szCs w:val="18"/>
          <w:lang w:eastAsia="ja-JP"/>
        </w:rPr>
        <w:t>maxnoofSMBRValues</w:t>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snapToGrid w:val="0"/>
        </w:rPr>
        <w:t>INTEGER</w:t>
      </w:r>
      <w:r>
        <w:rPr>
          <w:snapToGrid w:val="0"/>
        </w:rPr>
        <w:tab/>
        <w:t>::= 8</w:t>
      </w:r>
    </w:p>
    <w:p w14:paraId="4354C4FE" w14:textId="77777777" w:rsidR="0045550E" w:rsidRPr="008C3F37" w:rsidRDefault="0045550E" w:rsidP="0045550E">
      <w:pPr>
        <w:pStyle w:val="PL"/>
        <w:rPr>
          <w:noProof w:val="0"/>
          <w:snapToGrid w:val="0"/>
        </w:rPr>
      </w:pPr>
      <w:r w:rsidRPr="008C3F37">
        <w:rPr>
          <w:noProof w:val="0"/>
          <w:snapToGrid w:val="0"/>
        </w:rPr>
        <w:t>maxnoofMBSAreaSessionIDs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256</w:t>
      </w:r>
    </w:p>
    <w:p w14:paraId="26162D1A" w14:textId="77777777" w:rsidR="0045550E" w:rsidRPr="008C3F37" w:rsidRDefault="0045550E" w:rsidP="0045550E">
      <w:pPr>
        <w:pStyle w:val="PL"/>
        <w:rPr>
          <w:noProof w:val="0"/>
          <w:snapToGrid w:val="0"/>
        </w:rPr>
      </w:pPr>
      <w:r w:rsidRPr="008C3F37">
        <w:rPr>
          <w:noProof w:val="0"/>
          <w:snapToGrid w:val="0"/>
        </w:rPr>
        <w:t>maxnoofSharedNG-UTerminations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8</w:t>
      </w:r>
    </w:p>
    <w:p w14:paraId="3BCCF658" w14:textId="77777777" w:rsidR="0045550E" w:rsidRPr="008C3F37" w:rsidRDefault="0045550E" w:rsidP="0045550E">
      <w:pPr>
        <w:pStyle w:val="PL"/>
        <w:rPr>
          <w:snapToGrid w:val="0"/>
        </w:rPr>
      </w:pPr>
      <w:r w:rsidRPr="008C3F37">
        <w:rPr>
          <w:noProof w:val="0"/>
          <w:snapToGrid w:val="0"/>
        </w:rPr>
        <w:t>maxnoofMRBs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sidRPr="008C3F37">
        <w:rPr>
          <w:noProof w:val="0"/>
          <w:snapToGrid w:val="0"/>
        </w:rPr>
        <w:t>INTEGER ::= 32</w:t>
      </w:r>
    </w:p>
    <w:p w14:paraId="411354C7" w14:textId="77777777" w:rsidR="0045550E" w:rsidRDefault="0045550E" w:rsidP="0045550E">
      <w:pPr>
        <w:pStyle w:val="PL"/>
        <w:rPr>
          <w:ins w:id="7210" w:author="CR0077" w:date="2023-11-10T06:24:00Z"/>
          <w:noProof w:val="0"/>
          <w:snapToGrid w:val="0"/>
          <w:lang w:eastAsia="zh-CN"/>
        </w:rPr>
      </w:pPr>
      <w:r w:rsidRPr="004B323F">
        <w:rPr>
          <w:noProof w:val="0"/>
          <w:snapToGrid w:val="0"/>
        </w:rPr>
        <w:t>maxnoofMBSSessionIDs</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t>INTEGER ::= 512</w:t>
      </w:r>
    </w:p>
    <w:p w14:paraId="7E7833D7" w14:textId="77777777" w:rsidR="00842795" w:rsidRDefault="00842795" w:rsidP="00842795">
      <w:pPr>
        <w:pStyle w:val="PL"/>
        <w:rPr>
          <w:ins w:id="7211" w:author="CR0077" w:date="2023-11-10T06:24:00Z"/>
        </w:rPr>
      </w:pPr>
      <w:ins w:id="7212" w:author="CR0077" w:date="2023-11-10T06:24:00Z">
        <w:r>
          <w:t>maxnoofCellsforMBS</w:t>
        </w:r>
        <w:r>
          <w:tab/>
        </w:r>
        <w:r>
          <w:tab/>
        </w:r>
        <w:r>
          <w:tab/>
        </w:r>
        <w:r>
          <w:tab/>
        </w:r>
        <w:r>
          <w:tab/>
        </w:r>
        <w:r>
          <w:tab/>
          <w:t>INTEGER ::= 512</w:t>
        </w:r>
      </w:ins>
    </w:p>
    <w:p w14:paraId="6469BDF5" w14:textId="77777777" w:rsidR="00842795" w:rsidRDefault="00842795" w:rsidP="00842795">
      <w:pPr>
        <w:pStyle w:val="PL"/>
        <w:rPr>
          <w:ins w:id="7213" w:author="CR0077" w:date="2023-11-10T06:24:00Z"/>
        </w:rPr>
      </w:pPr>
      <w:ins w:id="7214" w:author="CR0077" w:date="2023-11-10T06:24:00Z">
        <w:r>
          <w:t>maxnoofTAIforMBS</w:t>
        </w:r>
        <w:r>
          <w:tab/>
        </w:r>
        <w:r>
          <w:tab/>
        </w:r>
        <w:r>
          <w:tab/>
        </w:r>
        <w:r>
          <w:tab/>
        </w:r>
        <w:r>
          <w:tab/>
        </w:r>
        <w:r>
          <w:tab/>
          <w:t>INTEGER ::= 512</w:t>
        </w:r>
      </w:ins>
    </w:p>
    <w:p w14:paraId="47A94DC6" w14:textId="77777777" w:rsidR="00842795" w:rsidRDefault="00842795" w:rsidP="00842795">
      <w:pPr>
        <w:pStyle w:val="PL"/>
        <w:rPr>
          <w:ins w:id="7215" w:author="CR0077" w:date="2023-11-10T06:24:00Z"/>
          <w:rFonts w:eastAsia="SimSun"/>
          <w:snapToGrid w:val="0"/>
        </w:rPr>
      </w:pPr>
      <w:ins w:id="7216" w:author="CR0077" w:date="2023-11-10T06:24:00Z">
        <w:r>
          <w:rPr>
            <w:rFonts w:eastAsia="Malgun Gothic"/>
            <w:snapToGrid w:val="0"/>
          </w:rPr>
          <w:t>maxnoofMBSServiceAreaInformation</w:t>
        </w:r>
        <w:r>
          <w:rPr>
            <w:rFonts w:eastAsia="Malgun Gothic"/>
            <w:snapToGrid w:val="0"/>
          </w:rPr>
          <w:tab/>
        </w:r>
        <w:r>
          <w:rPr>
            <w:rFonts w:eastAsia="Malgun Gothic"/>
            <w:snapToGrid w:val="0"/>
          </w:rPr>
          <w:tab/>
          <w:t>INTEGER ::= 256</w:t>
        </w:r>
      </w:ins>
    </w:p>
    <w:p w14:paraId="292F0E5B" w14:textId="77777777" w:rsidR="00842795" w:rsidRDefault="00842795" w:rsidP="0045550E">
      <w:pPr>
        <w:pStyle w:val="PL"/>
        <w:rPr>
          <w:snapToGrid w:val="0"/>
        </w:rPr>
      </w:pPr>
    </w:p>
    <w:p w14:paraId="1DA822B9" w14:textId="77777777" w:rsidR="00A85C4E" w:rsidRPr="00D629EF" w:rsidRDefault="00A85C4E" w:rsidP="00C3217A">
      <w:pPr>
        <w:pStyle w:val="PL"/>
        <w:spacing w:line="0" w:lineRule="atLeast"/>
        <w:rPr>
          <w:noProof w:val="0"/>
          <w:snapToGrid w:val="0"/>
        </w:rPr>
      </w:pPr>
    </w:p>
    <w:p w14:paraId="5648D12C" w14:textId="77777777" w:rsidR="00A85C4E" w:rsidRPr="00D629EF" w:rsidRDefault="00A85C4E" w:rsidP="00C3217A">
      <w:pPr>
        <w:pStyle w:val="PL"/>
        <w:spacing w:line="0" w:lineRule="atLeast"/>
        <w:rPr>
          <w:noProof w:val="0"/>
        </w:rPr>
      </w:pPr>
    </w:p>
    <w:p w14:paraId="428D6724" w14:textId="77777777" w:rsidR="00A85C4E" w:rsidRPr="004F4B56" w:rsidRDefault="00A85C4E" w:rsidP="008B1AD4">
      <w:pPr>
        <w:pStyle w:val="PL"/>
        <w:spacing w:line="0" w:lineRule="atLeast"/>
        <w:rPr>
          <w:noProof w:val="0"/>
          <w:snapToGrid w:val="0"/>
        </w:rPr>
      </w:pPr>
      <w:r w:rsidRPr="004F4B56">
        <w:rPr>
          <w:noProof w:val="0"/>
          <w:snapToGrid w:val="0"/>
        </w:rPr>
        <w:t>-- **************************************************************</w:t>
      </w:r>
    </w:p>
    <w:p w14:paraId="45BAA7F8" w14:textId="77777777" w:rsidR="00A85C4E" w:rsidRPr="004F4B56" w:rsidRDefault="00A85C4E" w:rsidP="008B1AD4">
      <w:pPr>
        <w:pStyle w:val="PL"/>
        <w:spacing w:line="0" w:lineRule="atLeast"/>
        <w:rPr>
          <w:noProof w:val="0"/>
          <w:snapToGrid w:val="0"/>
        </w:rPr>
      </w:pPr>
      <w:r w:rsidRPr="004F4B56">
        <w:rPr>
          <w:noProof w:val="0"/>
          <w:snapToGrid w:val="0"/>
        </w:rPr>
        <w:t>--</w:t>
      </w:r>
    </w:p>
    <w:p w14:paraId="24CAB168" w14:textId="77777777" w:rsidR="00A85C4E" w:rsidRPr="004F4B56" w:rsidRDefault="00A85C4E" w:rsidP="008B1AD4">
      <w:pPr>
        <w:pStyle w:val="PL"/>
        <w:spacing w:line="0" w:lineRule="atLeast"/>
        <w:outlineLvl w:val="3"/>
        <w:rPr>
          <w:noProof w:val="0"/>
          <w:snapToGrid w:val="0"/>
        </w:rPr>
      </w:pPr>
      <w:r w:rsidRPr="004F4B56">
        <w:rPr>
          <w:noProof w:val="0"/>
          <w:snapToGrid w:val="0"/>
        </w:rPr>
        <w:t>-- IEs</w:t>
      </w:r>
    </w:p>
    <w:p w14:paraId="0F04B43B" w14:textId="77777777" w:rsidR="00A85C4E" w:rsidRPr="004F4B56" w:rsidRDefault="00A85C4E" w:rsidP="008B1AD4">
      <w:pPr>
        <w:pStyle w:val="PL"/>
        <w:spacing w:line="0" w:lineRule="atLeast"/>
        <w:rPr>
          <w:noProof w:val="0"/>
          <w:snapToGrid w:val="0"/>
        </w:rPr>
      </w:pPr>
      <w:r w:rsidRPr="004F4B56">
        <w:rPr>
          <w:noProof w:val="0"/>
          <w:snapToGrid w:val="0"/>
        </w:rPr>
        <w:t>--</w:t>
      </w:r>
    </w:p>
    <w:p w14:paraId="4282FFEB" w14:textId="77777777" w:rsidR="00A85C4E" w:rsidRPr="004F4B56" w:rsidRDefault="00A85C4E" w:rsidP="008B1AD4">
      <w:pPr>
        <w:pStyle w:val="PL"/>
        <w:spacing w:line="0" w:lineRule="atLeast"/>
        <w:rPr>
          <w:noProof w:val="0"/>
          <w:snapToGrid w:val="0"/>
        </w:rPr>
      </w:pPr>
      <w:r w:rsidRPr="004F4B56">
        <w:rPr>
          <w:noProof w:val="0"/>
          <w:snapToGrid w:val="0"/>
        </w:rPr>
        <w:t>-- **************************************************************</w:t>
      </w:r>
    </w:p>
    <w:p w14:paraId="36A0B4F6" w14:textId="77777777" w:rsidR="00A85C4E" w:rsidRPr="004F4B56" w:rsidRDefault="00A85C4E" w:rsidP="008B1AD4">
      <w:pPr>
        <w:pStyle w:val="PL"/>
        <w:spacing w:line="0" w:lineRule="atLeast"/>
        <w:rPr>
          <w:noProof w:val="0"/>
          <w:snapToGrid w:val="0"/>
        </w:rPr>
      </w:pPr>
    </w:p>
    <w:p w14:paraId="4E4B0BFF" w14:textId="77777777" w:rsidR="00A85C4E" w:rsidRPr="004F4B56" w:rsidRDefault="00A85C4E" w:rsidP="00C3217A">
      <w:pPr>
        <w:pStyle w:val="PL"/>
        <w:spacing w:line="0" w:lineRule="atLeast"/>
        <w:rPr>
          <w:noProof w:val="0"/>
          <w:snapToGrid w:val="0"/>
        </w:rPr>
      </w:pPr>
      <w:r w:rsidRPr="004F4B56">
        <w:rPr>
          <w:noProof w:val="0"/>
          <w:snapToGrid w:val="0"/>
        </w:rPr>
        <w:t>id-Cause</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0</w:t>
      </w:r>
    </w:p>
    <w:p w14:paraId="30180C2E" w14:textId="77777777" w:rsidR="00A85C4E" w:rsidRPr="004F4B56" w:rsidRDefault="00A85C4E" w:rsidP="00C3217A">
      <w:pPr>
        <w:pStyle w:val="PL"/>
        <w:spacing w:line="0" w:lineRule="atLeast"/>
        <w:rPr>
          <w:noProof w:val="0"/>
          <w:snapToGrid w:val="0"/>
        </w:rPr>
      </w:pPr>
      <w:r w:rsidRPr="004F4B56">
        <w:rPr>
          <w:noProof w:val="0"/>
          <w:snapToGrid w:val="0"/>
        </w:rPr>
        <w:t>id-CriticalityDiagnostics</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1</w:t>
      </w:r>
    </w:p>
    <w:p w14:paraId="259812AF" w14:textId="77777777" w:rsidR="00A85C4E" w:rsidRPr="004F4B56" w:rsidRDefault="00A85C4E" w:rsidP="00C3217A">
      <w:pPr>
        <w:pStyle w:val="PL"/>
        <w:spacing w:line="0" w:lineRule="atLeast"/>
        <w:rPr>
          <w:noProof w:val="0"/>
          <w:snapToGrid w:val="0"/>
        </w:rPr>
      </w:pPr>
      <w:r w:rsidRPr="004F4B56">
        <w:rPr>
          <w:noProof w:val="0"/>
          <w:snapToGrid w:val="0"/>
        </w:rPr>
        <w:t xml:space="preserve">id-gNB-CU-CP-UE-E1AP-ID </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2</w:t>
      </w:r>
    </w:p>
    <w:p w14:paraId="56119279" w14:textId="77777777" w:rsidR="00A85C4E" w:rsidRPr="004F4B56" w:rsidRDefault="00A85C4E" w:rsidP="00C3217A">
      <w:pPr>
        <w:pStyle w:val="PL"/>
        <w:spacing w:line="0" w:lineRule="atLeast"/>
        <w:rPr>
          <w:noProof w:val="0"/>
          <w:snapToGrid w:val="0"/>
        </w:rPr>
      </w:pPr>
      <w:r w:rsidRPr="004F4B56">
        <w:rPr>
          <w:noProof w:val="0"/>
          <w:snapToGrid w:val="0"/>
        </w:rPr>
        <w:t>id-gNB-CU-UP-UE-E1AP-ID</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3</w:t>
      </w:r>
    </w:p>
    <w:p w14:paraId="7B2D100F" w14:textId="77777777" w:rsidR="00A85C4E" w:rsidRPr="00D629EF" w:rsidRDefault="00A85C4E" w:rsidP="00C3217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w:t>
      </w:r>
    </w:p>
    <w:p w14:paraId="0ACE0311"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w:t>
      </w:r>
    </w:p>
    <w:p w14:paraId="1C586125"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w:t>
      </w:r>
    </w:p>
    <w:p w14:paraId="0593843D" w14:textId="77777777" w:rsidR="00A85C4E" w:rsidRPr="00D629EF" w:rsidRDefault="00A85C4E" w:rsidP="00C3217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w:t>
      </w:r>
    </w:p>
    <w:p w14:paraId="0744C9B1" w14:textId="77777777" w:rsidR="00A85C4E" w:rsidRPr="00D629EF" w:rsidRDefault="00A85C4E" w:rsidP="00C3217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74FA413F" w14:textId="77777777" w:rsidR="00A85C4E" w:rsidRPr="00D629EF" w:rsidRDefault="00A85C4E" w:rsidP="00C3217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3FA605B3" w14:textId="77777777" w:rsidR="00A85C4E" w:rsidRPr="00D629EF" w:rsidRDefault="00A85C4E" w:rsidP="00C3217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5F356896" w14:textId="77777777" w:rsidR="00A85C4E" w:rsidRPr="00D629EF" w:rsidRDefault="00A85C4E" w:rsidP="00C3217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1EFA240D" w14:textId="77777777" w:rsidR="00A85C4E" w:rsidRPr="00D629EF" w:rsidRDefault="00A85C4E" w:rsidP="00C3217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7D45CD3A" w14:textId="77777777" w:rsidR="00A85C4E" w:rsidRPr="00D629EF" w:rsidRDefault="00A85C4E" w:rsidP="00C3217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79DF2759" w14:textId="77777777" w:rsidR="00A85C4E" w:rsidRPr="00D629EF" w:rsidRDefault="00A85C4E" w:rsidP="00C3217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00F57626"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63C24A2C"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2FA466EF" w14:textId="77777777" w:rsidR="00A85C4E" w:rsidRPr="00D629EF" w:rsidRDefault="00A85C4E" w:rsidP="00C3217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510DA1CF"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18</w:t>
      </w:r>
    </w:p>
    <w:p w14:paraId="13056AE1"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19</w:t>
      </w:r>
    </w:p>
    <w:p w14:paraId="51E1E3B3"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20</w:t>
      </w:r>
    </w:p>
    <w:p w14:paraId="61E91913"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21</w:t>
      </w:r>
    </w:p>
    <w:p w14:paraId="4673DFF1" w14:textId="77777777" w:rsidR="00A85C4E" w:rsidRPr="00D629EF" w:rsidRDefault="00A85C4E" w:rsidP="00C3217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22</w:t>
      </w:r>
    </w:p>
    <w:p w14:paraId="66630BEC" w14:textId="77777777" w:rsidR="00A85C4E" w:rsidRPr="00D629EF" w:rsidRDefault="00A85C4E" w:rsidP="007C2E34">
      <w:pPr>
        <w:pStyle w:val="PL"/>
        <w:spacing w:line="0" w:lineRule="atLeast"/>
        <w:rPr>
          <w:noProof w:val="0"/>
          <w:snapToGrid w:val="0"/>
        </w:rPr>
      </w:pPr>
      <w:r w:rsidRPr="00D629EF">
        <w:rPr>
          <w:noProof w:val="0"/>
          <w:snapToGrid w:val="0"/>
        </w:rPr>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23</w:t>
      </w:r>
    </w:p>
    <w:p w14:paraId="00CD41BE" w14:textId="77777777" w:rsidR="00A85C4E" w:rsidRPr="00D629EF" w:rsidRDefault="00A85C4E" w:rsidP="007C2E34">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5D5FC3CE" w14:textId="77777777" w:rsidR="00A85C4E" w:rsidRPr="00D629EF" w:rsidRDefault="00A85C4E" w:rsidP="007C2E34">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3DE78F01" w14:textId="77777777" w:rsidR="00A85C4E" w:rsidRPr="00D629EF" w:rsidRDefault="00A85C4E" w:rsidP="007C2E34">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7765DE25" w14:textId="77777777" w:rsidR="00A85C4E" w:rsidRPr="00D629EF" w:rsidRDefault="00A85C4E" w:rsidP="007C2E34">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1A0827E8" w14:textId="77777777" w:rsidR="00A85C4E" w:rsidRPr="00D629EF" w:rsidRDefault="00A85C4E" w:rsidP="007C2E34">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45EFA980" w14:textId="77777777" w:rsidR="00A85C4E" w:rsidRPr="00D629EF" w:rsidRDefault="00A85C4E" w:rsidP="007C2E34">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16467283" w14:textId="77777777" w:rsidR="00A85C4E" w:rsidRPr="00D629EF" w:rsidRDefault="00A85C4E" w:rsidP="007C2E34">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27A3CB5B" w14:textId="77777777" w:rsidR="00A85C4E" w:rsidRPr="00D629EF" w:rsidRDefault="00A85C4E" w:rsidP="007C2E34">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51BD2BA3" w14:textId="77777777" w:rsidR="00A85C4E" w:rsidRPr="00D629EF" w:rsidRDefault="00A85C4E" w:rsidP="007C2E34">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613FF44A" w14:textId="77777777" w:rsidR="00A85C4E" w:rsidRPr="00D629EF" w:rsidRDefault="00A85C4E" w:rsidP="007C2E34">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6D8BA02F" w14:textId="77777777" w:rsidR="00A85C4E" w:rsidRPr="00D629EF" w:rsidRDefault="00A85C4E" w:rsidP="007C2E34">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208D1B18" w14:textId="77777777" w:rsidR="00A85C4E" w:rsidRPr="00D629EF" w:rsidRDefault="00A85C4E" w:rsidP="007C2E34">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60553079" w14:textId="77777777" w:rsidR="00A85C4E" w:rsidRPr="00D629EF" w:rsidRDefault="00A85C4E" w:rsidP="007C2E34">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3F317A1C" w14:textId="77777777" w:rsidR="00A85C4E" w:rsidRPr="00D629EF" w:rsidRDefault="00A85C4E" w:rsidP="007C2E34">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37</w:t>
      </w:r>
    </w:p>
    <w:p w14:paraId="68264A14" w14:textId="77777777" w:rsidR="00A85C4E" w:rsidRPr="00D629EF" w:rsidRDefault="00A85C4E" w:rsidP="007C2E34">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1FF4CD2A" w14:textId="77777777" w:rsidR="00A85C4E" w:rsidRPr="00D629EF" w:rsidRDefault="00A85C4E" w:rsidP="007C2E34">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0D6F8D51" w14:textId="77777777" w:rsidR="00A85C4E" w:rsidRPr="00D629EF" w:rsidRDefault="00A85C4E" w:rsidP="007C2E34">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0B8D13BA" w14:textId="77777777" w:rsidR="00A85C4E" w:rsidRPr="00D629EF" w:rsidRDefault="00A85C4E" w:rsidP="007C2E34">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3E3A7BFF"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64B3ACAB" w14:textId="77777777" w:rsidR="00A85C4E" w:rsidRPr="00D629EF" w:rsidRDefault="00A85C4E" w:rsidP="007C2E34">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5BF3FD74" w14:textId="77777777" w:rsidR="00A85C4E" w:rsidRPr="00D629EF" w:rsidRDefault="00A85C4E" w:rsidP="007C2E34">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3A4F231B" w14:textId="77777777" w:rsidR="00A85C4E" w:rsidRPr="00D629EF" w:rsidRDefault="00A85C4E" w:rsidP="007C2E34">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0902A618" w14:textId="77777777" w:rsidR="00A85C4E" w:rsidRPr="00D629EF" w:rsidRDefault="00A85C4E" w:rsidP="007C2E34">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45AA8DAE"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3B0A376F" w14:textId="77777777" w:rsidR="00A85C4E" w:rsidRPr="00D629EF" w:rsidRDefault="00A85C4E" w:rsidP="007C2E34">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11FD7465"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366FCB7" w14:textId="77777777" w:rsidR="00A85C4E" w:rsidRPr="00D629EF" w:rsidRDefault="00A85C4E" w:rsidP="007C2E34">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60F9D0E5" w14:textId="77777777" w:rsidR="00A85C4E" w:rsidRPr="00D629EF" w:rsidRDefault="00A85C4E" w:rsidP="007C2E34">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6ACFC7EA" w14:textId="77777777" w:rsidR="00A85C4E" w:rsidRPr="00D629EF" w:rsidRDefault="00A85C4E" w:rsidP="007C2E34">
      <w:pPr>
        <w:pStyle w:val="PL"/>
        <w:spacing w:line="0" w:lineRule="atLeast"/>
        <w:rPr>
          <w:noProof w:val="0"/>
          <w:snapToGrid w:val="0"/>
        </w:rPr>
      </w:pPr>
      <w:r w:rsidRPr="00D629EF">
        <w:rPr>
          <w:noProof w:val="0"/>
          <w:snapToGrid w:val="0"/>
        </w:rPr>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52</w:t>
      </w:r>
    </w:p>
    <w:p w14:paraId="40355D56" w14:textId="77777777" w:rsidR="00A85C4E" w:rsidRPr="00D629EF" w:rsidRDefault="00A85C4E" w:rsidP="007C2E34">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53</w:t>
      </w:r>
    </w:p>
    <w:p w14:paraId="5A4A737F" w14:textId="77777777" w:rsidR="00A85C4E" w:rsidRPr="00D629EF" w:rsidRDefault="00A85C4E" w:rsidP="007C2E34">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54</w:t>
      </w:r>
    </w:p>
    <w:p w14:paraId="753DC55F"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55</w:t>
      </w:r>
    </w:p>
    <w:p w14:paraId="5DC9BF7A"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1FC38FCD" w14:textId="77777777" w:rsidR="00A85C4E" w:rsidRPr="00D629EF" w:rsidRDefault="00A85C4E" w:rsidP="007C2E34">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2C707534" w14:textId="77777777" w:rsidR="00A85C4E" w:rsidRPr="00D629EF" w:rsidRDefault="00A85C4E" w:rsidP="007C2E34">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714D1B89" w14:textId="77777777" w:rsidR="00A85C4E" w:rsidRPr="00D629EF" w:rsidRDefault="00A85C4E" w:rsidP="007C2E34">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36265A32" w14:textId="77777777" w:rsidR="00A85C4E" w:rsidRPr="00D629EF" w:rsidRDefault="00A85C4E" w:rsidP="007C2E34">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785EFAB7" w14:textId="77777777" w:rsidR="00A85C4E" w:rsidRPr="00D629EF" w:rsidRDefault="00A85C4E" w:rsidP="007C2E34">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6EC5346A" w14:textId="77777777" w:rsidR="00A85C4E" w:rsidRPr="00D629EF" w:rsidRDefault="00A85C4E" w:rsidP="007B27E7">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1E78C31E" w14:textId="77777777" w:rsidR="00A85C4E" w:rsidRPr="00D629EF" w:rsidRDefault="00A85C4E" w:rsidP="007B27E7">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19E20C13" w14:textId="77777777" w:rsidR="00A85C4E" w:rsidRPr="00D629EF" w:rsidRDefault="00A85C4E" w:rsidP="007B27E7">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0FF5F4E5"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69C0AD4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FC5B1C7" w14:textId="77777777" w:rsidR="00A85C4E" w:rsidRPr="00D629EF" w:rsidRDefault="00A85C4E" w:rsidP="007B27E7">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7E41DF5A" w14:textId="77777777" w:rsidR="00123027" w:rsidRPr="007E6193" w:rsidRDefault="00123027" w:rsidP="007B27E7">
      <w:pPr>
        <w:pStyle w:val="PL"/>
        <w:spacing w:line="0" w:lineRule="atLeast"/>
        <w:rPr>
          <w:noProof w:val="0"/>
          <w:snapToGrid w:val="0"/>
          <w:lang w:val="fr-FR"/>
        </w:rPr>
      </w:pPr>
      <w:r w:rsidRPr="007E6193">
        <w:rPr>
          <w:noProof w:val="0"/>
          <w:snapToGrid w:val="0"/>
          <w:lang w:val="fr-FR"/>
        </w:rPr>
        <w:t>id-PDU-Session-Resource-Data-Usage-List</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68</w:t>
      </w:r>
    </w:p>
    <w:p w14:paraId="40228B83" w14:textId="77777777" w:rsidR="00324E16" w:rsidRPr="007E6193" w:rsidRDefault="00324E16" w:rsidP="007B27E7">
      <w:pPr>
        <w:pStyle w:val="PL"/>
        <w:spacing w:line="0" w:lineRule="atLeast"/>
        <w:rPr>
          <w:noProof w:val="0"/>
          <w:snapToGrid w:val="0"/>
          <w:lang w:val="fr-FR"/>
        </w:rPr>
      </w:pPr>
      <w:r w:rsidRPr="007E6193">
        <w:rPr>
          <w:noProof w:val="0"/>
          <w:snapToGrid w:val="0"/>
          <w:lang w:val="fr-FR"/>
        </w:rPr>
        <w:t>id-SNSSAI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69</w:t>
      </w:r>
    </w:p>
    <w:p w14:paraId="084EF856" w14:textId="77777777" w:rsidR="00A85C4E" w:rsidRPr="00D629EF" w:rsidRDefault="00775D5A" w:rsidP="007C2E34">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ProtocolIE-ID ::= 70</w:t>
      </w:r>
    </w:p>
    <w:p w14:paraId="5899A341" w14:textId="77777777" w:rsidR="00E60206" w:rsidRPr="00D629EF" w:rsidRDefault="00E60206" w:rsidP="007C2E34">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1918CE4E" w14:textId="77777777" w:rsidR="008D34BA" w:rsidRPr="007E6193" w:rsidRDefault="008D34BA" w:rsidP="007C2E34">
      <w:pPr>
        <w:pStyle w:val="PL"/>
        <w:spacing w:line="0" w:lineRule="atLeast"/>
        <w:rPr>
          <w:noProof w:val="0"/>
          <w:snapToGrid w:val="0"/>
          <w:lang w:val="fr-FR"/>
        </w:rPr>
      </w:pPr>
      <w:r w:rsidRPr="007E6193">
        <w:rPr>
          <w:noProof w:val="0"/>
          <w:snapToGrid w:val="0"/>
          <w:lang w:val="fr-FR"/>
        </w:rPr>
        <w:t>id-DRB-QoS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72</w:t>
      </w:r>
    </w:p>
    <w:p w14:paraId="67AF4A12" w14:textId="77777777" w:rsidR="00134068" w:rsidRPr="00D629EF" w:rsidRDefault="00134068" w:rsidP="00134068">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4AB9762C" w14:textId="77777777" w:rsidR="00134068" w:rsidRPr="00D629EF" w:rsidRDefault="00134068" w:rsidP="00134068">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47F74376" w14:textId="77777777" w:rsidR="00134068" w:rsidRPr="00D629EF" w:rsidRDefault="00134068" w:rsidP="00134068">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73E3D8A9" w14:textId="77777777" w:rsidR="002D0DF2" w:rsidRPr="00D629EF" w:rsidRDefault="002D0DF2" w:rsidP="002D0DF2">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 xml:space="preserve">ProtocolIE-ID ::= </w:t>
      </w:r>
      <w:r w:rsidR="00536E6F" w:rsidRPr="00D629EF">
        <w:rPr>
          <w:noProof w:val="0"/>
          <w:snapToGrid w:val="0"/>
        </w:rPr>
        <w:t>76</w:t>
      </w:r>
    </w:p>
    <w:p w14:paraId="06FBC096" w14:textId="77777777" w:rsidR="002D0DF2" w:rsidRPr="00D629EF" w:rsidRDefault="002D0DF2" w:rsidP="002D0DF2">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ProtocolIE-ID ::= </w:t>
      </w:r>
      <w:r w:rsidR="00536E6F" w:rsidRPr="00D629EF">
        <w:rPr>
          <w:noProof w:val="0"/>
          <w:snapToGrid w:val="0"/>
        </w:rPr>
        <w:t>77</w:t>
      </w:r>
    </w:p>
    <w:p w14:paraId="0317F145" w14:textId="77777777" w:rsidR="00536E6F" w:rsidRPr="00D629EF" w:rsidRDefault="00536E6F" w:rsidP="002D0DF2">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488F8F13" w14:textId="77777777" w:rsidR="00391421" w:rsidRPr="00D629EF" w:rsidRDefault="00391421" w:rsidP="00391421">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4670AFC9" w14:textId="77777777" w:rsidR="00391421" w:rsidRPr="00D629EF" w:rsidRDefault="00391421" w:rsidP="00391421">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noProof w:val="0"/>
          <w:snapToGrid w:val="0"/>
        </w:rPr>
        <w:t>ProtocolIE-ID ::= 80</w:t>
      </w:r>
    </w:p>
    <w:p w14:paraId="6C14815E" w14:textId="77777777" w:rsidR="00BA3614" w:rsidRPr="00D629EF" w:rsidRDefault="00BA3614" w:rsidP="00BA3614">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69B3DAB2" w14:textId="77777777" w:rsidR="00BA3614" w:rsidRPr="00D629EF" w:rsidRDefault="00BA3614" w:rsidP="00BA3614">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33D9E011"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4875BA40" w14:textId="77777777" w:rsidR="00BA3614" w:rsidRPr="00D629EF" w:rsidRDefault="00BA3614" w:rsidP="00BA3614">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67770D6D" w14:textId="77777777" w:rsidR="007F419D" w:rsidRPr="00D629EF" w:rsidRDefault="007F419D" w:rsidP="00BA3614">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5D4B092E" w14:textId="77777777" w:rsidR="007F419D" w:rsidRDefault="007F419D" w:rsidP="00BA3614">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noProof w:val="0"/>
          <w:snapToGrid w:val="0"/>
        </w:rPr>
        <w:t>ProtocolIE-ID ::= 86</w:t>
      </w:r>
    </w:p>
    <w:p w14:paraId="22AC09D9" w14:textId="77777777" w:rsidR="00CE7C72" w:rsidRDefault="00CE7C72" w:rsidP="00BA3614">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00AE402A">
        <w:rPr>
          <w:noProof w:val="0"/>
          <w:snapToGrid w:val="0"/>
        </w:rPr>
        <w:tab/>
      </w:r>
      <w:r w:rsidRPr="00CE7C72">
        <w:rPr>
          <w:noProof w:val="0"/>
          <w:snapToGrid w:val="0"/>
        </w:rPr>
        <w:t xml:space="preserve">ProtocolIE-ID ::= </w:t>
      </w:r>
      <w:r>
        <w:rPr>
          <w:noProof w:val="0"/>
          <w:snapToGrid w:val="0"/>
        </w:rPr>
        <w:t>87</w:t>
      </w:r>
    </w:p>
    <w:p w14:paraId="3D027F08" w14:textId="77777777" w:rsidR="00FF0374" w:rsidRDefault="00FF0374" w:rsidP="00BA3614">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23D02E66" w14:textId="77777777" w:rsidR="00E222F0" w:rsidRPr="00E222F0" w:rsidRDefault="00E222F0" w:rsidP="00E222F0">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w:t>
      </w:r>
      <w:r w:rsidR="00FF0374">
        <w:rPr>
          <w:noProof w:val="0"/>
          <w:snapToGrid w:val="0"/>
        </w:rPr>
        <w:t>9</w:t>
      </w:r>
    </w:p>
    <w:p w14:paraId="0490C664" w14:textId="77777777" w:rsidR="00E222F0" w:rsidRPr="00E222F0" w:rsidRDefault="00E222F0" w:rsidP="00E222F0">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0</w:t>
      </w:r>
    </w:p>
    <w:p w14:paraId="41179ACF" w14:textId="77777777" w:rsidR="00E222F0" w:rsidRPr="00E222F0" w:rsidRDefault="00E222F0" w:rsidP="00E222F0">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1</w:t>
      </w:r>
    </w:p>
    <w:p w14:paraId="419ABEAE" w14:textId="77777777" w:rsidR="00E222F0" w:rsidRPr="00E222F0" w:rsidRDefault="00E222F0" w:rsidP="00E222F0">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2</w:t>
      </w:r>
    </w:p>
    <w:p w14:paraId="6891FDFD" w14:textId="77777777" w:rsidR="00E222F0" w:rsidRPr="00E222F0" w:rsidRDefault="00E222F0" w:rsidP="00E222F0">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3</w:t>
      </w:r>
    </w:p>
    <w:p w14:paraId="43C9B883" w14:textId="77777777" w:rsidR="00E222F0" w:rsidRPr="00E222F0" w:rsidRDefault="00E222F0" w:rsidP="00E222F0">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4</w:t>
      </w:r>
    </w:p>
    <w:p w14:paraId="2CB85F1F" w14:textId="77777777" w:rsidR="00E222F0" w:rsidRPr="00D629EF" w:rsidRDefault="00E222F0" w:rsidP="00E222F0">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5</w:t>
      </w:r>
    </w:p>
    <w:p w14:paraId="3825E075" w14:textId="77777777" w:rsidR="00475276" w:rsidRPr="00475276" w:rsidRDefault="00475276" w:rsidP="00475276">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6</w:t>
      </w:r>
    </w:p>
    <w:p w14:paraId="2020CB30" w14:textId="77777777" w:rsidR="00475276" w:rsidRPr="00475276" w:rsidRDefault="00475276" w:rsidP="00475276">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7</w:t>
      </w:r>
    </w:p>
    <w:p w14:paraId="251FAC62" w14:textId="77777777" w:rsidR="00475276" w:rsidRPr="00475276" w:rsidRDefault="00475276" w:rsidP="00475276">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8</w:t>
      </w:r>
    </w:p>
    <w:p w14:paraId="4B24EB11" w14:textId="77777777" w:rsidR="00475276" w:rsidRPr="00475276" w:rsidRDefault="00475276" w:rsidP="00475276">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9</w:t>
      </w:r>
    </w:p>
    <w:p w14:paraId="625ABF3E" w14:textId="77777777" w:rsidR="00475276" w:rsidRPr="00475276" w:rsidRDefault="00475276" w:rsidP="00475276">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sidR="00FF0374">
        <w:rPr>
          <w:noProof w:val="0"/>
          <w:snapToGrid w:val="0"/>
        </w:rPr>
        <w:t>100</w:t>
      </w:r>
    </w:p>
    <w:p w14:paraId="4E67A615" w14:textId="77777777" w:rsidR="00475276" w:rsidRPr="00475276" w:rsidRDefault="00475276" w:rsidP="00475276">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1</w:t>
      </w:r>
    </w:p>
    <w:p w14:paraId="795B576E" w14:textId="77777777" w:rsidR="00475276" w:rsidRPr="00475276" w:rsidRDefault="00475276" w:rsidP="00475276">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2</w:t>
      </w:r>
    </w:p>
    <w:p w14:paraId="40361511" w14:textId="77777777" w:rsidR="00475276" w:rsidRPr="00475276" w:rsidRDefault="00475276" w:rsidP="00475276">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3</w:t>
      </w:r>
    </w:p>
    <w:p w14:paraId="75D2FB9F" w14:textId="77777777" w:rsidR="00475276" w:rsidRPr="00475276" w:rsidRDefault="00475276" w:rsidP="00475276">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4</w:t>
      </w:r>
    </w:p>
    <w:p w14:paraId="3A0C09C8" w14:textId="77777777" w:rsidR="00475276" w:rsidRPr="00475276" w:rsidRDefault="00475276" w:rsidP="00475276">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5</w:t>
      </w:r>
    </w:p>
    <w:p w14:paraId="7AE023C8" w14:textId="77777777" w:rsidR="00536E6F" w:rsidRDefault="00475276" w:rsidP="00475276">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6</w:t>
      </w:r>
    </w:p>
    <w:p w14:paraId="03C99F9A" w14:textId="77777777" w:rsidR="002E74A3" w:rsidRPr="002E74A3" w:rsidRDefault="002E74A3" w:rsidP="002E74A3">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7</w:t>
      </w:r>
    </w:p>
    <w:p w14:paraId="68FC98CE" w14:textId="77777777" w:rsidR="002E74A3" w:rsidRPr="002E74A3" w:rsidRDefault="002E74A3" w:rsidP="002E74A3">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8</w:t>
      </w:r>
    </w:p>
    <w:p w14:paraId="3D7F0A13" w14:textId="77777777" w:rsidR="002E74A3" w:rsidRDefault="002E74A3" w:rsidP="002E74A3">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9</w:t>
      </w:r>
    </w:p>
    <w:p w14:paraId="4DB262AD" w14:textId="77777777" w:rsidR="00561D98" w:rsidRPr="00561D98" w:rsidRDefault="00561D98" w:rsidP="00561D98">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w:t>
      </w:r>
      <w:r w:rsidR="00FF0374">
        <w:rPr>
          <w:noProof w:val="0"/>
          <w:snapToGrid w:val="0"/>
        </w:rPr>
        <w:t>10</w:t>
      </w:r>
    </w:p>
    <w:p w14:paraId="4F8076A4" w14:textId="77777777" w:rsidR="00561D98" w:rsidRDefault="00561D98" w:rsidP="00561D98">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w:t>
      </w:r>
      <w:r w:rsidR="00FF0374">
        <w:rPr>
          <w:noProof w:val="0"/>
          <w:snapToGrid w:val="0"/>
        </w:rPr>
        <w:t>1</w:t>
      </w:r>
    </w:p>
    <w:p w14:paraId="0E544BB8" w14:textId="77777777" w:rsidR="000C739B" w:rsidRPr="000C739B" w:rsidRDefault="000C739B" w:rsidP="000C739B">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2</w:t>
      </w:r>
    </w:p>
    <w:p w14:paraId="52E99906" w14:textId="77777777" w:rsidR="000C739B" w:rsidRPr="000C739B" w:rsidRDefault="000C739B" w:rsidP="000C739B">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3</w:t>
      </w:r>
    </w:p>
    <w:p w14:paraId="66A06A72" w14:textId="77777777" w:rsidR="000C739B" w:rsidRPr="000C739B" w:rsidRDefault="000C739B" w:rsidP="000C739B">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w:t>
      </w:r>
      <w:r w:rsidR="00FF0374">
        <w:rPr>
          <w:noProof w:val="0"/>
          <w:snapToGrid w:val="0"/>
        </w:rPr>
        <w:t>4</w:t>
      </w:r>
    </w:p>
    <w:p w14:paraId="33208D81" w14:textId="77777777" w:rsidR="000C739B" w:rsidRPr="000C739B" w:rsidRDefault="000C739B" w:rsidP="000C739B">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5</w:t>
      </w:r>
    </w:p>
    <w:p w14:paraId="02E14B89" w14:textId="77777777" w:rsidR="000C739B" w:rsidRPr="000C739B" w:rsidRDefault="000C739B" w:rsidP="000C739B">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6</w:t>
      </w:r>
    </w:p>
    <w:p w14:paraId="181B66B1" w14:textId="77777777" w:rsidR="000C739B" w:rsidRDefault="000C739B" w:rsidP="000C739B">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7</w:t>
      </w:r>
    </w:p>
    <w:p w14:paraId="6E3F5650" w14:textId="77777777" w:rsidR="00F53063" w:rsidRDefault="00F53063" w:rsidP="000C739B">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w:t>
      </w:r>
      <w:r w:rsidR="00FF0374">
        <w:rPr>
          <w:noProof w:val="0"/>
          <w:snapToGrid w:val="0"/>
        </w:rPr>
        <w:t>8</w:t>
      </w:r>
    </w:p>
    <w:p w14:paraId="0EDF2CE2" w14:textId="77777777" w:rsidR="00C97DA3" w:rsidRPr="00C97DA3" w:rsidRDefault="00C97DA3" w:rsidP="00C97DA3">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w:t>
      </w:r>
      <w:r w:rsidR="00FF0374">
        <w:rPr>
          <w:noProof w:val="0"/>
          <w:snapToGrid w:val="0"/>
        </w:rPr>
        <w:t>9</w:t>
      </w:r>
    </w:p>
    <w:p w14:paraId="22C98A48" w14:textId="77777777" w:rsidR="00C97DA3" w:rsidRPr="00C97DA3" w:rsidRDefault="00C97DA3" w:rsidP="00C97DA3">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w:t>
      </w:r>
      <w:r w:rsidR="00FF0374">
        <w:rPr>
          <w:noProof w:val="0"/>
          <w:snapToGrid w:val="0"/>
        </w:rPr>
        <w:t>20</w:t>
      </w:r>
    </w:p>
    <w:p w14:paraId="28CABE21" w14:textId="77777777" w:rsidR="00C97DA3" w:rsidRPr="00C97DA3" w:rsidRDefault="00C97DA3" w:rsidP="00C97DA3">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1</w:t>
      </w:r>
    </w:p>
    <w:p w14:paraId="04ECC6E4" w14:textId="77777777" w:rsidR="00C97DA3" w:rsidRPr="00C97DA3" w:rsidRDefault="00C97DA3" w:rsidP="00C97DA3">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2</w:t>
      </w:r>
    </w:p>
    <w:p w14:paraId="0A96D693" w14:textId="77777777" w:rsidR="00C97DA3" w:rsidRDefault="00C97DA3" w:rsidP="00C97DA3">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3</w:t>
      </w:r>
    </w:p>
    <w:p w14:paraId="57B26C4A" w14:textId="77777777" w:rsidR="00B4793B" w:rsidRDefault="00B4793B" w:rsidP="00C97DA3">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72F13722" w14:textId="77777777" w:rsidR="003C4BB2" w:rsidRDefault="003C4BB2" w:rsidP="00135FF5">
      <w:pPr>
        <w:pStyle w:val="PL"/>
        <w:tabs>
          <w:tab w:val="clear" w:pos="384"/>
        </w:tabs>
        <w:spacing w:line="0" w:lineRule="atLeast"/>
        <w:rPr>
          <w:noProof w:val="0"/>
          <w:snapToGrid w:val="0"/>
        </w:rPr>
      </w:pPr>
      <w:r w:rsidRPr="003C4BB2">
        <w:rPr>
          <w:noProof w:val="0"/>
          <w:snapToGrid w:val="0"/>
        </w:rPr>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2ADD14E7" w14:textId="77777777" w:rsidR="005124DE" w:rsidRDefault="005124DE" w:rsidP="005124DE">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7E77BE00"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2C10F45" w14:textId="77777777" w:rsidR="00F5512D" w:rsidRPr="00340237" w:rsidRDefault="00F5512D" w:rsidP="003D0A27">
      <w:pPr>
        <w:pStyle w:val="PL"/>
        <w:rPr>
          <w:snapToGrid w:val="0"/>
        </w:rPr>
      </w:pPr>
      <w:bookmarkStart w:id="7217"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7217"/>
    <w:p w14:paraId="53739AE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150ADC7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5CB8E326" w14:textId="77777777" w:rsidR="0081390E" w:rsidRDefault="0081390E" w:rsidP="0081390E">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3BEF16CD"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5E4A82D3"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6B89B603" w14:textId="77777777" w:rsidR="00976131" w:rsidRDefault="00976131" w:rsidP="00976131">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1D18775F"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4EA828BD" w14:textId="77777777" w:rsidR="00F30619" w:rsidRDefault="00F30619" w:rsidP="00F30619">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242FC17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571DADCC" w14:textId="77777777" w:rsidR="00A77B1A" w:rsidRPr="00FA52B0" w:rsidRDefault="00A77B1A" w:rsidP="00A77B1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008A5BF6">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28A15476"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5031F52E" w14:textId="77777777" w:rsidR="0027088A" w:rsidRDefault="0027088A" w:rsidP="002708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797B609" w14:textId="77777777" w:rsidR="00E12DB6"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22F4653" w14:textId="77777777" w:rsidR="00801617" w:rsidRDefault="00801617" w:rsidP="00A24D7D">
      <w:pPr>
        <w:pStyle w:val="PL"/>
        <w:spacing w:line="0" w:lineRule="atLeast"/>
        <w:rPr>
          <w:rFonts w:eastAsia="SimSun"/>
          <w:snapToGrid w:val="0"/>
          <w:lang w:val="en-US" w:eastAsia="zh-CN"/>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6AA98377" w14:textId="77777777" w:rsidR="00376E33" w:rsidRDefault="00376E33" w:rsidP="00135FF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425579C" w14:textId="77777777" w:rsidR="00D1590B" w:rsidRPr="00135FF5" w:rsidRDefault="00D1590B" w:rsidP="00135FF5">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279EAAF4" w14:textId="77777777" w:rsidR="00FE78E6" w:rsidRDefault="00E12DB6" w:rsidP="00135FF5">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w:t>
      </w:r>
      <w:r w:rsidR="00D1590B">
        <w:rPr>
          <w:rFonts w:eastAsia="SimSun"/>
          <w:snapToGrid w:val="0"/>
          <w:lang w:val="en-US" w:eastAsia="zh-CN"/>
        </w:rPr>
        <w:t>5</w:t>
      </w:r>
    </w:p>
    <w:p w14:paraId="0D111DB9" w14:textId="77777777" w:rsidR="003B67B9" w:rsidRDefault="003B67B9" w:rsidP="003B67B9">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64ADF5D5" w14:textId="77777777" w:rsidR="003B67B9" w:rsidRPr="004E3C7B" w:rsidRDefault="003B67B9" w:rsidP="003B67B9">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00BCCBFE" w14:textId="77777777" w:rsidR="003B67B9" w:rsidRDefault="003B67B9" w:rsidP="003B67B9">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65EA7A0E" w14:textId="77777777" w:rsidR="00FF0374" w:rsidRDefault="003B67B9" w:rsidP="00135FF5">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6F59606C" w14:textId="77777777" w:rsidR="00907EC8" w:rsidRDefault="00907EC8" w:rsidP="00135FF5">
      <w:pPr>
        <w:pStyle w:val="PL"/>
        <w:rPr>
          <w:snapToGrid w:val="0"/>
          <w:lang w:eastAsia="en-GB"/>
        </w:rPr>
      </w:pPr>
      <w:r>
        <w:rPr>
          <w:rFonts w:eastAsia="SimSun"/>
          <w:snapToGrid w:val="0"/>
          <w:lang w:val="en-US" w:eastAsia="zh-CN"/>
        </w:rPr>
        <w:t>id-</w:t>
      </w:r>
      <w:r>
        <w:rPr>
          <w:snapToGrid w:val="0"/>
          <w:lang w:eastAsia="zh-CN"/>
        </w:rPr>
        <w:t>UESliceMaximumBitRateList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t>P</w:t>
      </w:r>
      <w:r>
        <w:rPr>
          <w:snapToGrid w:val="0"/>
          <w:lang w:eastAsia="en-GB"/>
        </w:rPr>
        <w:t>rotocolIE-ID ::= 150</w:t>
      </w:r>
    </w:p>
    <w:p w14:paraId="52D505C5" w14:textId="77777777" w:rsidR="00FB4F9C" w:rsidRDefault="00FB4F9C" w:rsidP="00135FF5">
      <w:pPr>
        <w:pStyle w:val="PL"/>
        <w:rPr>
          <w:rFonts w:eastAsia="SimSun"/>
          <w:snapToGrid w:val="0"/>
          <w:lang w:eastAsia="zh-CN"/>
        </w:rPr>
      </w:pPr>
      <w:r>
        <w:rPr>
          <w:rFonts w:eastAsia="SimSun"/>
          <w:snapToGrid w:val="0"/>
          <w:lang w:eastAsia="zh-CN"/>
        </w:rPr>
        <w:t>id</w:t>
      </w:r>
      <w:r w:rsidRPr="00AB5EA3">
        <w:rPr>
          <w:rFonts w:eastAsia="SimSun"/>
          <w:snapToGrid w:val="0"/>
          <w:lang w:eastAsia="zh-CN"/>
        </w:rPr>
        <w:t>-</w:t>
      </w:r>
      <w:r>
        <w:rPr>
          <w:rFonts w:eastAsia="SimSun"/>
          <w:snapToGrid w:val="0"/>
          <w:lang w:eastAsia="zh-CN"/>
        </w:rPr>
        <w:t>PDUSession-PairID</w:t>
      </w:r>
      <w:r>
        <w:rPr>
          <w:rFonts w:eastAsia="SimSun"/>
          <w:snapToGrid w:val="0"/>
          <w:lang w:eastAsia="zh-CN"/>
        </w:rPr>
        <w:tab/>
      </w:r>
      <w:r w:rsidRPr="00AB5EA3">
        <w:rPr>
          <w:rFonts w:eastAsia="SimSun"/>
          <w:snapToGrid w:val="0"/>
          <w:lang w:eastAsia="zh-CN"/>
        </w:rPr>
        <w:tab/>
      </w:r>
      <w:r>
        <w:rPr>
          <w:rFonts w:eastAsia="SimSun"/>
          <w:snapToGrid w:val="0"/>
          <w:lang w:eastAsia="zh-CN"/>
        </w:rPr>
        <w:tab/>
      </w:r>
      <w:r>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t xml:space="preserve">ProtocolIE-ID ::= </w:t>
      </w:r>
      <w:r>
        <w:rPr>
          <w:rFonts w:eastAsia="SimSun"/>
          <w:snapToGrid w:val="0"/>
          <w:lang w:eastAsia="zh-CN"/>
        </w:rPr>
        <w:t>151</w:t>
      </w:r>
    </w:p>
    <w:p w14:paraId="514B3E31" w14:textId="77777777" w:rsidR="00ED1E52" w:rsidRDefault="00ED1E52" w:rsidP="00135FF5">
      <w:pPr>
        <w:pStyle w:val="PL"/>
        <w:rPr>
          <w:rFonts w:eastAsia="SimSun"/>
          <w:snapToGrid w:val="0"/>
          <w:lang w:val="en-US" w:eastAsia="zh-CN"/>
        </w:rPr>
      </w:pPr>
      <w:r>
        <w:rPr>
          <w:rFonts w:hint="eastAsia"/>
          <w:snapToGrid w:val="0"/>
          <w:lang w:val="en-US" w:eastAsia="zh-CN"/>
        </w:rPr>
        <w:t>id-S</w:t>
      </w:r>
      <w:r>
        <w:rPr>
          <w:snapToGrid w:val="0"/>
          <w:lang w:eastAsia="en-GB"/>
        </w:rPr>
        <w:t>urvivalTime</w:t>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snapToGrid w:val="0"/>
          <w:lang w:val="en-US" w:eastAsia="zh-CN"/>
        </w:rPr>
        <w:tab/>
      </w:r>
      <w:r>
        <w:rPr>
          <w:snapToGrid w:val="0"/>
        </w:rPr>
        <w:t xml:space="preserve">ProtocolIE-ID ::= </w:t>
      </w:r>
      <w:r>
        <w:rPr>
          <w:rFonts w:eastAsia="SimSun" w:hint="eastAsia"/>
          <w:snapToGrid w:val="0"/>
          <w:lang w:val="en-US" w:eastAsia="zh-CN"/>
        </w:rPr>
        <w:t>1</w:t>
      </w:r>
      <w:r>
        <w:rPr>
          <w:rFonts w:eastAsia="SimSun"/>
          <w:snapToGrid w:val="0"/>
          <w:lang w:val="en-US" w:eastAsia="zh-CN"/>
        </w:rPr>
        <w:t>52</w:t>
      </w:r>
    </w:p>
    <w:p w14:paraId="4E9DBFA8" w14:textId="77777777" w:rsidR="00832A2F" w:rsidRDefault="00832A2F" w:rsidP="00135FF5">
      <w:pPr>
        <w:pStyle w:val="PL"/>
        <w:rPr>
          <w:snapToGrid w:val="0"/>
        </w:rPr>
      </w:pPr>
      <w:r>
        <w:rPr>
          <w:snapToGrid w:val="0"/>
        </w:rPr>
        <w:t>id-</w:t>
      </w:r>
      <w:r w:rsidRPr="00A41167">
        <w:t>UDC-Parameters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153</w:t>
      </w:r>
    </w:p>
    <w:p w14:paraId="14CE726A" w14:textId="77777777" w:rsidR="000C2725" w:rsidRDefault="000C2725" w:rsidP="00135FF5">
      <w:pPr>
        <w:pStyle w:val="PL"/>
        <w:rPr>
          <w:snapToGrid w:val="0"/>
        </w:rPr>
      </w:pPr>
      <w:r>
        <w:rPr>
          <w:noProof w:val="0"/>
          <w:snapToGrid w:val="0"/>
        </w:rPr>
        <w:t>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snapToGrid w:val="0"/>
        </w:rPr>
        <w:t>ProtocolIE-ID ::= 154</w:t>
      </w:r>
    </w:p>
    <w:p w14:paraId="4F0812F1" w14:textId="77777777" w:rsidR="0045550E" w:rsidRPr="008C3F37" w:rsidRDefault="0045550E" w:rsidP="00135FF5">
      <w:pPr>
        <w:pStyle w:val="PL"/>
        <w:tabs>
          <w:tab w:val="clear" w:pos="6528"/>
        </w:tabs>
        <w:spacing w:line="0" w:lineRule="atLeast"/>
        <w:rPr>
          <w:snapToGrid w:val="0"/>
        </w:rPr>
      </w:pPr>
      <w:r w:rsidRPr="008C3F37">
        <w:rPr>
          <w:snapToGrid w:val="0"/>
        </w:rPr>
        <w:t>id-GNB-CU-CP-MBS-E1AP-ID</w:t>
      </w:r>
      <w:r w:rsidRPr="008C3F37">
        <w:rPr>
          <w:snapToGrid w:val="0"/>
        </w:rPr>
        <w:tab/>
      </w:r>
      <w:r w:rsidRPr="008C3F37">
        <w:rPr>
          <w:snapToGrid w:val="0"/>
        </w:rPr>
        <w:tab/>
      </w:r>
      <w:r w:rsidRPr="008C3F3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C3F37">
        <w:rPr>
          <w:snapToGrid w:val="0"/>
        </w:rPr>
        <w:t xml:space="preserve">ProtocolIE-ID ::= </w:t>
      </w:r>
      <w:r>
        <w:rPr>
          <w:snapToGrid w:val="0"/>
        </w:rPr>
        <w:t>155</w:t>
      </w:r>
    </w:p>
    <w:p w14:paraId="03CB7781" w14:textId="77777777" w:rsidR="0045550E" w:rsidRPr="008C3F37" w:rsidRDefault="0045550E" w:rsidP="0045550E">
      <w:pPr>
        <w:pStyle w:val="PL"/>
        <w:spacing w:line="0" w:lineRule="atLeast"/>
        <w:rPr>
          <w:snapToGrid w:val="0"/>
        </w:rPr>
      </w:pPr>
      <w:r w:rsidRPr="008C3F37">
        <w:rPr>
          <w:snapToGrid w:val="0"/>
        </w:rPr>
        <w:t>id-GNB-CU-UP-MBS-E1AP-ID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156</w:t>
      </w:r>
    </w:p>
    <w:p w14:paraId="2FB43C13" w14:textId="77777777" w:rsidR="0045550E" w:rsidRPr="008C3F37" w:rsidRDefault="0045550E" w:rsidP="0045550E">
      <w:pPr>
        <w:pStyle w:val="PL"/>
        <w:spacing w:line="0" w:lineRule="atLeast"/>
        <w:rPr>
          <w:snapToGrid w:val="0"/>
        </w:rPr>
      </w:pPr>
      <w:r w:rsidRPr="008C3F37">
        <w:rPr>
          <w:snapToGrid w:val="0"/>
        </w:rPr>
        <w:t>id-GlobalMBSSessionID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157</w:t>
      </w:r>
    </w:p>
    <w:p w14:paraId="30715ED3" w14:textId="77777777" w:rsidR="0045550E" w:rsidRPr="008C3F37" w:rsidRDefault="0045550E" w:rsidP="0045550E">
      <w:pPr>
        <w:pStyle w:val="PL"/>
        <w:spacing w:line="0" w:lineRule="atLeast"/>
        <w:rPr>
          <w:snapToGrid w:val="0"/>
        </w:rPr>
      </w:pPr>
      <w:r w:rsidRPr="008C3F37">
        <w:rPr>
          <w:snapToGrid w:val="0"/>
        </w:rPr>
        <w:t>id-BCBearerContextToSetup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158</w:t>
      </w:r>
    </w:p>
    <w:p w14:paraId="084F87CB" w14:textId="77777777" w:rsidR="0045550E" w:rsidRPr="008C3F37" w:rsidRDefault="0045550E" w:rsidP="0045550E">
      <w:pPr>
        <w:pStyle w:val="PL"/>
        <w:spacing w:line="0" w:lineRule="atLeast"/>
        <w:rPr>
          <w:snapToGrid w:val="0"/>
        </w:rPr>
      </w:pPr>
      <w:r w:rsidRPr="008C3F37">
        <w:rPr>
          <w:snapToGrid w:val="0"/>
        </w:rPr>
        <w:t>id-BCBearerContextToSetupResponse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159</w:t>
      </w:r>
    </w:p>
    <w:p w14:paraId="6E1920A1" w14:textId="77777777" w:rsidR="0045550E" w:rsidRPr="004F4B56" w:rsidRDefault="0045550E" w:rsidP="0045550E">
      <w:pPr>
        <w:pStyle w:val="PL"/>
        <w:spacing w:line="0" w:lineRule="atLeast"/>
        <w:rPr>
          <w:snapToGrid w:val="0"/>
          <w:lang w:val="fr-FR"/>
        </w:rPr>
      </w:pPr>
      <w:r w:rsidRPr="004F4B56">
        <w:rPr>
          <w:snapToGrid w:val="0"/>
          <w:lang w:val="fr-FR"/>
        </w:rPr>
        <w:t>id-BCBearerContextToModify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160</w:t>
      </w:r>
    </w:p>
    <w:p w14:paraId="5505AEEE"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161</w:t>
      </w:r>
    </w:p>
    <w:p w14:paraId="5614D6C6"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162</w:t>
      </w:r>
    </w:p>
    <w:p w14:paraId="78803C7F" w14:textId="77777777" w:rsidR="0045550E" w:rsidRPr="004F4B56" w:rsidRDefault="0045550E" w:rsidP="0045550E">
      <w:pPr>
        <w:pStyle w:val="PL"/>
        <w:spacing w:line="0" w:lineRule="atLeast"/>
        <w:rPr>
          <w:snapToGrid w:val="0"/>
          <w:lang w:val="fr-FR"/>
        </w:rPr>
      </w:pPr>
      <w:r w:rsidRPr="004F4B56">
        <w:rPr>
          <w:snapToGrid w:val="0"/>
          <w:lang w:val="fr-FR"/>
        </w:rPr>
        <w:t>id-BCBearerContextToModifyConfirm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163</w:t>
      </w:r>
    </w:p>
    <w:p w14:paraId="6A9DDAC8" w14:textId="77777777" w:rsidR="0045550E" w:rsidRPr="004F4B56" w:rsidRDefault="0045550E" w:rsidP="0045550E">
      <w:pPr>
        <w:pStyle w:val="PL"/>
        <w:spacing w:line="0" w:lineRule="atLeast"/>
        <w:rPr>
          <w:snapToGrid w:val="0"/>
          <w:lang w:val="fr-FR"/>
        </w:rPr>
      </w:pPr>
      <w:r w:rsidRPr="004F4B56">
        <w:rPr>
          <w:snapToGrid w:val="0"/>
          <w:lang w:val="fr-FR"/>
        </w:rPr>
        <w:t>id-MCBearerContextToSetup</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164</w:t>
      </w:r>
    </w:p>
    <w:p w14:paraId="44DF143B" w14:textId="77777777" w:rsidR="0045550E" w:rsidRPr="004F4B56" w:rsidRDefault="0045550E" w:rsidP="0045550E">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3D17F2A7" w14:textId="77777777" w:rsidR="0045550E" w:rsidRPr="004F4B56" w:rsidRDefault="0045550E" w:rsidP="0045550E">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5AC4B4A0"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475254A9"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3C86BEDF" w14:textId="77777777" w:rsidR="0045550E" w:rsidRPr="004F4B56" w:rsidRDefault="0045550E" w:rsidP="0045550E">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185544EF" w14:textId="77777777" w:rsidR="0045550E" w:rsidRPr="008C3F37" w:rsidRDefault="0045550E" w:rsidP="0045550E">
      <w:pPr>
        <w:pStyle w:val="PL"/>
        <w:spacing w:line="0" w:lineRule="atLeast"/>
        <w:rPr>
          <w:snapToGrid w:val="0"/>
        </w:rPr>
      </w:pPr>
      <w:r w:rsidRPr="00575FAC">
        <w:rPr>
          <w:snapToGrid w:val="0"/>
        </w:rPr>
        <w:t>id-MBSMulticastF1UContextDescriptor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 xml:space="preserve">ProtocolIE-ID ::= </w:t>
      </w:r>
      <w:r>
        <w:rPr>
          <w:snapToGrid w:val="0"/>
        </w:rPr>
        <w:t>170</w:t>
      </w:r>
    </w:p>
    <w:p w14:paraId="1A424916" w14:textId="77777777" w:rsidR="0045550E" w:rsidRDefault="0045550E" w:rsidP="00135FF5">
      <w:pPr>
        <w:pStyle w:val="PL"/>
        <w:rPr>
          <w:snapToGrid w:val="0"/>
          <w:lang w:eastAsia="zh-CN"/>
        </w:rPr>
      </w:pPr>
      <w:r>
        <w:rPr>
          <w:noProof w:val="0"/>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7BFA96AC" w14:textId="77777777" w:rsidR="00934494" w:rsidRDefault="00934494" w:rsidP="00934494">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577341D7" w14:textId="77777777" w:rsidR="00934494" w:rsidRPr="00135FF5" w:rsidRDefault="00934494" w:rsidP="00934494">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7BB1AA98" w14:textId="77777777" w:rsidR="00AD182E" w:rsidRDefault="00AD182E" w:rsidP="00AD182E">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9EA9316" w14:textId="77777777" w:rsidR="00AD182E" w:rsidRDefault="00AD182E" w:rsidP="00AD182E">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67199539" w14:textId="77777777" w:rsidR="00AD182E" w:rsidRPr="003B67B9" w:rsidRDefault="00AD182E" w:rsidP="00135FF5">
      <w:pPr>
        <w:pStyle w:val="PL"/>
        <w:rPr>
          <w:noProof w:val="0"/>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5B7E8A91" w14:textId="77777777" w:rsidR="007A52F8" w:rsidRPr="00EA387F" w:rsidRDefault="007A52F8" w:rsidP="007A52F8">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2096B4DE" w14:textId="77777777" w:rsidR="009367FE" w:rsidRDefault="009367FE" w:rsidP="009367FE">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448B30A" w14:textId="77777777" w:rsidR="00307D96" w:rsidRPr="00BD558D" w:rsidRDefault="00307D96" w:rsidP="00307D96">
      <w:pPr>
        <w:pStyle w:val="PL"/>
        <w:spacing w:line="0" w:lineRule="atLeast"/>
        <w:rPr>
          <w:noProof w:val="0"/>
          <w:snapToGrid w:val="0"/>
        </w:rPr>
      </w:pPr>
      <w:r>
        <w:rPr>
          <w:noProof w:val="0"/>
          <w:snapToGrid w:val="0"/>
        </w:rPr>
        <w:t>i</w:t>
      </w:r>
      <w:r w:rsidRPr="00D629EF">
        <w:rPr>
          <w:noProof w:val="0"/>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14094CEB" w14:textId="77777777" w:rsidR="00307D96" w:rsidRPr="00BD558D" w:rsidRDefault="00307D96" w:rsidP="00307D96">
      <w:pPr>
        <w:pStyle w:val="PL"/>
        <w:spacing w:line="0" w:lineRule="atLeast"/>
        <w:rPr>
          <w:noProof w:val="0"/>
          <w:snapToGrid w:val="0"/>
        </w:rPr>
      </w:pPr>
      <w:r w:rsidRPr="00BD558D">
        <w:rPr>
          <w:noProof w:val="0"/>
          <w:snapToGrid w:val="0"/>
        </w:rPr>
        <w:t>id-</w:t>
      </w:r>
      <w:r w:rsidRPr="00BD558D">
        <w:rPr>
          <w:snapToGrid w:val="0"/>
        </w:rPr>
        <w:t>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3D89562" w14:textId="77777777" w:rsidR="00307D96" w:rsidRPr="00BD558D" w:rsidRDefault="00307D96" w:rsidP="00307D96">
      <w:pPr>
        <w:pStyle w:val="PL"/>
        <w:rPr>
          <w:snapToGrid w:val="0"/>
        </w:rPr>
      </w:pPr>
      <w:r w:rsidRPr="00BD558D">
        <w:rPr>
          <w:noProof w:val="0"/>
          <w:snapToGrid w:val="0"/>
        </w:rPr>
        <w:t>id-</w:t>
      </w:r>
      <w:r w:rsidRPr="00BD558D">
        <w:rPr>
          <w:snapToGrid w:val="0"/>
        </w:rPr>
        <w:t>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66E7AB6A" w14:textId="77777777" w:rsidR="00307D96" w:rsidRPr="00BD558D" w:rsidRDefault="00307D96" w:rsidP="00307D96">
      <w:pPr>
        <w:pStyle w:val="PL"/>
        <w:rPr>
          <w:snapToGrid w:val="0"/>
        </w:rPr>
      </w:pPr>
      <w:r w:rsidRPr="00BD558D">
        <w:rPr>
          <w:noProof w:val="0"/>
          <w:snapToGrid w:val="0"/>
        </w:rPr>
        <w:t>id-</w:t>
      </w:r>
      <w:r w:rsidRPr="00BD558D">
        <w:rPr>
          <w:snapToGrid w:val="0"/>
        </w:rPr>
        <w:t>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60A7E10A" w14:textId="77777777" w:rsidR="00307D96" w:rsidRPr="008D7D88" w:rsidRDefault="00307D96" w:rsidP="00307D96">
      <w:pPr>
        <w:pStyle w:val="PL"/>
        <w:rPr>
          <w:snapToGrid w:val="0"/>
        </w:rPr>
      </w:pPr>
      <w:r w:rsidRPr="00BD558D">
        <w:rPr>
          <w:noProof w:val="0"/>
          <w:snapToGrid w:val="0"/>
        </w:rPr>
        <w:t>id-</w:t>
      </w:r>
      <w:r w:rsidRPr="00BD558D">
        <w:rPr>
          <w:snapToGrid w:val="0"/>
        </w:rPr>
        <w:t>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25EFB24D" w14:textId="7904FCF7" w:rsidR="00B85814" w:rsidRDefault="00B85814" w:rsidP="00B85814">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22043848" w14:textId="77777777" w:rsidR="00ED065C" w:rsidRDefault="00ED065C" w:rsidP="00ED065C">
      <w:pPr>
        <w:pStyle w:val="PL"/>
        <w:spacing w:line="0" w:lineRule="atLeast"/>
        <w:rPr>
          <w:rFonts w:eastAsia="SimSun"/>
          <w:snapToGrid w:val="0"/>
          <w:lang w:val="it-IT" w:eastAsia="zh-CN"/>
        </w:rPr>
      </w:pPr>
      <w:r w:rsidRPr="00D629EF">
        <w:rPr>
          <w:noProof w:val="0"/>
          <w:snapToGrid w:val="0"/>
        </w:rPr>
        <w:t>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1B17A9B0" w14:textId="77777777" w:rsidR="00A01DD0" w:rsidRDefault="00A01DD0" w:rsidP="00A01DD0">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75D589DE" w14:textId="694F4A9E" w:rsidR="00A01DD0" w:rsidRPr="00B71C57" w:rsidRDefault="00A01DD0" w:rsidP="00A01DD0">
      <w:pPr>
        <w:pStyle w:val="PL"/>
        <w:spacing w:line="0" w:lineRule="atLeast"/>
        <w:rPr>
          <w:noProof w:val="0"/>
          <w:snapToGrid w:val="0"/>
        </w:rPr>
      </w:pPr>
      <w:r w:rsidRPr="00B71C57">
        <w:rPr>
          <w:noProof w:val="0"/>
          <w:snapToGrid w:val="0"/>
        </w:rPr>
        <w:t>id-InactivityInformationRequest</w:t>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t xml:space="preserve">ProtocolIE-ID ::= </w:t>
      </w:r>
      <w:r>
        <w:rPr>
          <w:noProof w:val="0"/>
          <w:snapToGrid w:val="0"/>
        </w:rPr>
        <w:t>187</w:t>
      </w:r>
    </w:p>
    <w:p w14:paraId="1C170E0D" w14:textId="21EE6E56" w:rsidR="00A01DD0" w:rsidRDefault="00A01DD0" w:rsidP="00A01DD0">
      <w:pPr>
        <w:pStyle w:val="PL"/>
        <w:spacing w:line="0" w:lineRule="atLeast"/>
        <w:rPr>
          <w:noProof w:val="0"/>
          <w:snapToGrid w:val="0"/>
        </w:rPr>
      </w:pPr>
      <w:r w:rsidRPr="00B71C57">
        <w:rPr>
          <w:noProof w:val="0"/>
          <w:snapToGrid w:val="0"/>
        </w:rPr>
        <w:t>id-UEInactivityInformation</w:t>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t xml:space="preserve">ProtocolIE-ID ::= </w:t>
      </w:r>
      <w:r>
        <w:rPr>
          <w:noProof w:val="0"/>
          <w:snapToGrid w:val="0"/>
        </w:rPr>
        <w:t>188</w:t>
      </w:r>
    </w:p>
    <w:p w14:paraId="2456C3B1" w14:textId="530B9209" w:rsidR="00F57308"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eastAsia="SimSun" w:hAnsi="Courier New"/>
          <w:noProof/>
          <w:snapToGrid w:val="0"/>
          <w:sz w:val="16"/>
          <w:lang w:val="it-IT" w:eastAsia="zh-CN"/>
        </w:rPr>
      </w:pPr>
      <w:r w:rsidRPr="00664DAC">
        <w:rPr>
          <w:rFonts w:ascii="Courier New" w:hAnsi="Courier New"/>
          <w:noProof/>
          <w:sz w:val="16"/>
        </w:rPr>
        <w:t>id-</w:t>
      </w:r>
      <w:r>
        <w:rPr>
          <w:rFonts w:ascii="Courier New" w:hAnsi="Courier New"/>
          <w:noProof/>
          <w:sz w:val="16"/>
        </w:rPr>
        <w:t>MBSAreaSessionID</w:t>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eastAsia="SimSun" w:hAnsi="Courier New"/>
          <w:noProof/>
          <w:snapToGrid w:val="0"/>
          <w:sz w:val="16"/>
          <w:lang w:val="it-IT"/>
        </w:rPr>
        <w:t xml:space="preserve">ProtocolIE-ID ::= </w:t>
      </w:r>
      <w:r>
        <w:rPr>
          <w:rFonts w:ascii="Courier New" w:eastAsia="SimSun" w:hAnsi="Courier New"/>
          <w:noProof/>
          <w:snapToGrid w:val="0"/>
          <w:sz w:val="16"/>
          <w:lang w:val="it-IT" w:eastAsia="zh-CN"/>
        </w:rPr>
        <w:t>189</w:t>
      </w:r>
    </w:p>
    <w:p w14:paraId="16EFE140" w14:textId="7DEE5754" w:rsidR="00ED065C" w:rsidRPr="00E311AE" w:rsidRDefault="00A811DA" w:rsidP="00ED065C">
      <w:pPr>
        <w:pStyle w:val="PL"/>
        <w:spacing w:line="0" w:lineRule="atLeast"/>
        <w:rPr>
          <w:ins w:id="7218" w:author="CR0079" w:date="2023-11-09T22:30:00Z"/>
          <w:snapToGrid w:val="0"/>
          <w:lang w:val="it-IT"/>
        </w:rPr>
      </w:pPr>
      <w:r w:rsidRPr="00E311AE">
        <w:rPr>
          <w:snapToGrid w:val="0"/>
          <w:lang w:val="it-IT"/>
        </w:rPr>
        <w:t>id-Secondary-P</w:t>
      </w:r>
      <w:r w:rsidRPr="00E311AE">
        <w:rPr>
          <w:noProof w:val="0"/>
          <w:snapToGrid w:val="0"/>
          <w:lang w:val="it-IT"/>
        </w:rPr>
        <w:t>DU-Session-Data-Forwarding-Information</w:t>
      </w:r>
      <w:r w:rsidRPr="00E311AE">
        <w:rPr>
          <w:noProof w:val="0"/>
          <w:snapToGrid w:val="0"/>
          <w:lang w:val="it-IT"/>
        </w:rPr>
        <w:tab/>
      </w:r>
      <w:r w:rsidRPr="00E311AE">
        <w:rPr>
          <w:noProof w:val="0"/>
          <w:snapToGrid w:val="0"/>
          <w:lang w:val="it-IT"/>
        </w:rPr>
        <w:tab/>
      </w:r>
      <w:r w:rsidRPr="00E311AE">
        <w:rPr>
          <w:noProof w:val="0"/>
          <w:snapToGrid w:val="0"/>
          <w:lang w:val="it-IT"/>
        </w:rPr>
        <w:tab/>
      </w:r>
      <w:r w:rsidRPr="00E311AE">
        <w:rPr>
          <w:snapToGrid w:val="0"/>
          <w:lang w:val="it-IT"/>
        </w:rPr>
        <w:t>ProtocolIE-ID ::= 190</w:t>
      </w:r>
    </w:p>
    <w:p w14:paraId="6FF5B293" w14:textId="0883768F" w:rsidR="00F8598A" w:rsidRDefault="00F8598A" w:rsidP="00F8598A">
      <w:pPr>
        <w:pStyle w:val="PL"/>
        <w:spacing w:line="0" w:lineRule="atLeast"/>
        <w:rPr>
          <w:ins w:id="7219" w:author="CR0079" w:date="2023-11-09T22:30:00Z"/>
          <w:snapToGrid w:val="0"/>
          <w:lang w:val="it-IT" w:eastAsia="zh-CN"/>
        </w:rPr>
      </w:pPr>
      <w:ins w:id="7220" w:author="CR0079" w:date="2023-11-09T22:30:00Z">
        <w:r>
          <w:rPr>
            <w:rFonts w:hint="eastAsia"/>
            <w:snapToGrid w:val="0"/>
            <w:lang w:val="it-IT" w:eastAsia="zh-CN"/>
          </w:rPr>
          <w:t>i</w:t>
        </w:r>
        <w:r>
          <w:rPr>
            <w:snapToGrid w:val="0"/>
            <w:lang w:val="it-IT" w:eastAsia="zh-CN"/>
          </w:rPr>
          <w:t>d-MBSSessionResource</w:t>
        </w:r>
        <w:r w:rsidRPr="003C5A5A">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ins>
      <w:ins w:id="7221" w:author="CR0079" w:date="2023-11-10T06:10:00Z">
        <w:r w:rsidR="00E311AE">
          <w:rPr>
            <w:snapToGrid w:val="0"/>
            <w:lang w:val="it-IT" w:eastAsia="zh-CN"/>
          </w:rPr>
          <w:t>191</w:t>
        </w:r>
      </w:ins>
    </w:p>
    <w:p w14:paraId="3FD0A744" w14:textId="54FBE425" w:rsidR="00F8598A" w:rsidRPr="00CC3267" w:rsidRDefault="00F8598A" w:rsidP="00F8598A">
      <w:pPr>
        <w:pStyle w:val="PL"/>
        <w:spacing w:line="0" w:lineRule="atLeast"/>
        <w:rPr>
          <w:ins w:id="7222" w:author="CR0079" w:date="2023-11-09T22:30:00Z"/>
          <w:snapToGrid w:val="0"/>
          <w:lang w:val="it-IT" w:eastAsia="zh-CN"/>
        </w:rPr>
      </w:pPr>
      <w:ins w:id="7223" w:author="CR0079" w:date="2023-11-09T22:30:00Z">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ins>
      <w:ins w:id="7224" w:author="CR0079" w:date="2023-11-10T06:10:00Z">
        <w:r w:rsidR="00E311AE">
          <w:rPr>
            <w:snapToGrid w:val="0"/>
            <w:lang w:val="it-IT" w:eastAsia="zh-CN"/>
          </w:rPr>
          <w:t>192</w:t>
        </w:r>
      </w:ins>
    </w:p>
    <w:p w14:paraId="42ADAAE7" w14:textId="0AAFB30B" w:rsidR="00F8598A" w:rsidRDefault="00F8598A" w:rsidP="00F8598A">
      <w:pPr>
        <w:pStyle w:val="PL"/>
        <w:spacing w:line="0" w:lineRule="atLeast"/>
        <w:rPr>
          <w:ins w:id="7225" w:author="CR0079" w:date="2023-11-09T22:30:00Z"/>
          <w:snapToGrid w:val="0"/>
          <w:lang w:val="it-IT" w:eastAsia="zh-CN"/>
        </w:rPr>
      </w:pPr>
      <w:ins w:id="7226" w:author="CR0079" w:date="2023-11-09T22:30:00Z">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ins>
      <w:ins w:id="7227" w:author="CR0079" w:date="2023-11-10T06:10:00Z">
        <w:r w:rsidR="00E311AE">
          <w:rPr>
            <w:snapToGrid w:val="0"/>
            <w:lang w:val="it-IT" w:eastAsia="zh-CN"/>
          </w:rPr>
          <w:t>193</w:t>
        </w:r>
      </w:ins>
    </w:p>
    <w:p w14:paraId="5B2B3893" w14:textId="0AB54E5E" w:rsidR="00E311AE" w:rsidRPr="00E311AE" w:rsidRDefault="00E311AE" w:rsidP="00E311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228" w:author="CR0054" w:date="2023-11-06T14:20:00Z"/>
          <w:rFonts w:ascii="Courier New" w:hAnsi="Courier New"/>
          <w:noProof/>
          <w:snapToGrid w:val="0"/>
          <w:sz w:val="16"/>
          <w:lang w:val="fr-FR" w:eastAsia="zh-CN"/>
        </w:rPr>
      </w:pPr>
      <w:ins w:id="7229" w:author="CR0054" w:date="2023-11-06T14:20:00Z">
        <w:r w:rsidRPr="00E311AE">
          <w:rPr>
            <w:rFonts w:ascii="Courier New" w:hAnsi="Courier New"/>
            <w:snapToGrid w:val="0"/>
            <w:sz w:val="16"/>
            <w:lang w:val="fr-FR"/>
          </w:rPr>
          <w:t xml:space="preserve">id-MT-SDT-Information </w:t>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t xml:space="preserve">ProtocolIE-ID ::= </w:t>
        </w:r>
      </w:ins>
      <w:ins w:id="7230" w:author="CR0054" w:date="2023-11-10T06:09:00Z">
        <w:r>
          <w:rPr>
            <w:rFonts w:ascii="Courier New" w:hAnsi="Courier New"/>
            <w:noProof/>
            <w:snapToGrid w:val="0"/>
            <w:sz w:val="16"/>
            <w:lang w:val="fr-FR" w:eastAsia="zh-CN"/>
          </w:rPr>
          <w:t>194</w:t>
        </w:r>
      </w:ins>
    </w:p>
    <w:p w14:paraId="24264AC7" w14:textId="2F841947" w:rsidR="00E311AE" w:rsidRPr="00E311AE" w:rsidRDefault="00E311AE" w:rsidP="00E311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231" w:author="CR0054" w:date="2023-11-06T14:20:00Z"/>
          <w:rFonts w:ascii="Courier New" w:hAnsi="Courier New"/>
          <w:noProof/>
          <w:snapToGrid w:val="0"/>
          <w:sz w:val="16"/>
          <w:lang w:val="fr-FR" w:eastAsia="zh-CN"/>
        </w:rPr>
      </w:pPr>
      <w:ins w:id="7232" w:author="CR0054" w:date="2023-11-06T14:20:00Z">
        <w:r w:rsidRPr="00E311AE">
          <w:rPr>
            <w:rFonts w:ascii="Courier New" w:hAnsi="Courier New"/>
            <w:noProof/>
            <w:snapToGrid w:val="0"/>
            <w:sz w:val="16"/>
            <w:lang w:val="fr-FR" w:eastAsia="zh-CN"/>
          </w:rPr>
          <w:t>id-MT-SDT-Information-Request</w:t>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r>
        <w:r w:rsidR="00C2218F" w:rsidRPr="00E311AE">
          <w:rPr>
            <w:rFonts w:ascii="Courier New" w:hAnsi="Courier New"/>
            <w:noProof/>
            <w:snapToGrid w:val="0"/>
            <w:sz w:val="16"/>
            <w:lang w:val="fr-FR" w:eastAsia="zh-CN"/>
          </w:rPr>
          <w:tab/>
        </w:r>
        <w:r w:rsidRPr="00E311AE">
          <w:rPr>
            <w:rFonts w:ascii="Courier New" w:hAnsi="Courier New"/>
            <w:noProof/>
            <w:snapToGrid w:val="0"/>
            <w:sz w:val="16"/>
            <w:lang w:val="fr-FR" w:eastAsia="zh-CN"/>
          </w:rPr>
          <w:tab/>
          <w:t xml:space="preserve">ProtocolIE-ID ::= </w:t>
        </w:r>
      </w:ins>
      <w:ins w:id="7233" w:author="CR0054" w:date="2023-11-10T06:09:00Z">
        <w:r>
          <w:rPr>
            <w:rFonts w:ascii="Courier New" w:hAnsi="Courier New"/>
            <w:noProof/>
            <w:snapToGrid w:val="0"/>
            <w:sz w:val="16"/>
            <w:lang w:val="fr-FR" w:eastAsia="zh-CN"/>
          </w:rPr>
          <w:t>195</w:t>
        </w:r>
      </w:ins>
    </w:p>
    <w:p w14:paraId="6C0F72EE" w14:textId="5CA63517" w:rsidR="00E311AE" w:rsidRPr="00E2595C" w:rsidRDefault="00E311AE" w:rsidP="00E311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234" w:author="CR0054" w:date="2023-11-06T14:20:00Z"/>
          <w:rFonts w:ascii="Courier New" w:hAnsi="Courier New"/>
          <w:noProof/>
          <w:snapToGrid w:val="0"/>
          <w:sz w:val="16"/>
          <w:lang w:eastAsia="zh-CN"/>
        </w:rPr>
      </w:pPr>
      <w:ins w:id="7235" w:author="CR0054" w:date="2023-11-06T14:20:00Z">
        <w:r w:rsidRPr="00E2595C">
          <w:rPr>
            <w:rFonts w:ascii="Courier New" w:hAnsi="Courier New"/>
            <w:noProof/>
            <w:snapToGrid w:val="0"/>
            <w:sz w:val="16"/>
            <w:lang w:eastAsia="zh-CN"/>
          </w:rPr>
          <w:t>id-SDT-data-size-threshold</w:t>
        </w:r>
        <w:r w:rsidRPr="00E2595C">
          <w:rPr>
            <w:rFonts w:ascii="Courier New" w:hAnsi="Courier New"/>
            <w:noProof/>
            <w:snapToGrid w:val="0"/>
            <w:sz w:val="16"/>
            <w:lang w:eastAsia="zh-CN"/>
          </w:rPr>
          <w:tab/>
        </w:r>
        <w:r w:rsidRPr="00E2595C">
          <w:rPr>
            <w:rFonts w:ascii="Courier New" w:hAnsi="Courier New"/>
            <w:noProof/>
            <w:snapToGrid w:val="0"/>
            <w:sz w:val="16"/>
            <w:lang w:eastAsia="zh-CN"/>
          </w:rPr>
          <w:tab/>
        </w:r>
        <w:r w:rsidRPr="00E2595C">
          <w:rPr>
            <w:rFonts w:ascii="Courier New" w:hAnsi="Courier New"/>
            <w:noProof/>
            <w:snapToGrid w:val="0"/>
            <w:sz w:val="16"/>
            <w:lang w:eastAsia="zh-CN"/>
          </w:rPr>
          <w:tab/>
        </w:r>
        <w:r w:rsidRPr="00E2595C">
          <w:rPr>
            <w:rFonts w:ascii="Courier New" w:hAnsi="Courier New"/>
            <w:noProof/>
            <w:snapToGrid w:val="0"/>
            <w:sz w:val="16"/>
            <w:lang w:eastAsia="zh-CN"/>
          </w:rPr>
          <w:tab/>
        </w:r>
        <w:r w:rsidRPr="00E2595C">
          <w:rPr>
            <w:rFonts w:ascii="Courier New" w:hAnsi="Courier New"/>
            <w:noProof/>
            <w:snapToGrid w:val="0"/>
            <w:sz w:val="16"/>
            <w:lang w:eastAsia="zh-CN"/>
          </w:rPr>
          <w:tab/>
        </w:r>
        <w:r w:rsidRPr="00E2595C">
          <w:rPr>
            <w:rFonts w:ascii="Courier New" w:hAnsi="Courier New"/>
            <w:noProof/>
            <w:snapToGrid w:val="0"/>
            <w:sz w:val="16"/>
            <w:lang w:eastAsia="zh-CN"/>
          </w:rPr>
          <w:tab/>
        </w:r>
        <w:r w:rsidRPr="00E2595C">
          <w:rPr>
            <w:rFonts w:ascii="Courier New" w:hAnsi="Courier New"/>
            <w:noProof/>
            <w:snapToGrid w:val="0"/>
            <w:sz w:val="16"/>
            <w:lang w:eastAsia="zh-CN"/>
          </w:rPr>
          <w:tab/>
        </w:r>
        <w:r w:rsidRPr="00E2595C">
          <w:rPr>
            <w:rFonts w:ascii="Courier New" w:hAnsi="Courier New"/>
            <w:noProof/>
            <w:snapToGrid w:val="0"/>
            <w:sz w:val="16"/>
            <w:lang w:eastAsia="zh-CN"/>
          </w:rPr>
          <w:tab/>
        </w:r>
        <w:r w:rsidRPr="00E2595C">
          <w:rPr>
            <w:rFonts w:ascii="Courier New" w:hAnsi="Courier New"/>
            <w:noProof/>
            <w:snapToGrid w:val="0"/>
            <w:sz w:val="16"/>
            <w:lang w:eastAsia="zh-CN"/>
          </w:rPr>
          <w:tab/>
        </w:r>
        <w:r w:rsidRPr="00E2595C">
          <w:rPr>
            <w:rFonts w:ascii="Courier New" w:hAnsi="Courier New"/>
            <w:noProof/>
            <w:snapToGrid w:val="0"/>
            <w:sz w:val="16"/>
            <w:lang w:eastAsia="zh-CN"/>
          </w:rPr>
          <w:tab/>
          <w:t xml:space="preserve">ProtocolIE-ID ::= </w:t>
        </w:r>
      </w:ins>
      <w:ins w:id="7236" w:author="CR0054" w:date="2023-11-10T06:09:00Z">
        <w:r>
          <w:rPr>
            <w:rFonts w:ascii="Courier New" w:hAnsi="Courier New"/>
            <w:noProof/>
            <w:snapToGrid w:val="0"/>
            <w:sz w:val="16"/>
            <w:lang w:eastAsia="zh-CN"/>
          </w:rPr>
          <w:t>196</w:t>
        </w:r>
      </w:ins>
    </w:p>
    <w:p w14:paraId="27B90EF8" w14:textId="5F732C1A" w:rsidR="00E311AE" w:rsidRPr="00E2595C" w:rsidRDefault="00E311AE" w:rsidP="00E311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7237" w:author="CR0054" w:date="2023-11-06T14:20:00Z"/>
          <w:rFonts w:ascii="Courier New" w:hAnsi="Courier New"/>
          <w:noProof/>
          <w:snapToGrid w:val="0"/>
          <w:sz w:val="16"/>
          <w:lang w:eastAsia="zh-CN"/>
        </w:rPr>
      </w:pPr>
      <w:ins w:id="7238" w:author="CR0054" w:date="2023-11-06T14:20:00Z">
        <w:r w:rsidRPr="00E2595C">
          <w:rPr>
            <w:rFonts w:ascii="Courier New" w:hAnsi="Courier New"/>
            <w:noProof/>
            <w:snapToGrid w:val="0"/>
            <w:sz w:val="16"/>
            <w:lang w:eastAsia="zh-CN"/>
          </w:rPr>
          <w:t>id-</w:t>
        </w:r>
        <w:r w:rsidRPr="00E311AE">
          <w:rPr>
            <w:rFonts w:ascii="Courier New" w:eastAsia="MS Mincho" w:hAnsi="Courier New"/>
            <w:snapToGrid w:val="0"/>
            <w:sz w:val="16"/>
            <w:szCs w:val="24"/>
            <w:lang w:eastAsia="ja-JP"/>
          </w:rPr>
          <w:t>SDT-data-size-threshold-Crossed</w:t>
        </w:r>
        <w:r w:rsidRPr="00E311AE">
          <w:rPr>
            <w:rFonts w:ascii="Courier New" w:eastAsia="MS Mincho" w:hAnsi="Courier New"/>
            <w:snapToGrid w:val="0"/>
            <w:sz w:val="16"/>
            <w:szCs w:val="24"/>
            <w:lang w:eastAsia="ja-JP"/>
          </w:rPr>
          <w:tab/>
        </w:r>
        <w:r w:rsidRPr="00E2595C">
          <w:rPr>
            <w:rFonts w:ascii="Courier New" w:hAnsi="Courier New"/>
            <w:noProof/>
            <w:snapToGrid w:val="0"/>
            <w:sz w:val="16"/>
            <w:lang w:eastAsia="zh-CN"/>
          </w:rPr>
          <w:tab/>
        </w:r>
        <w:r w:rsidRPr="00E2595C">
          <w:rPr>
            <w:rFonts w:ascii="Courier New" w:hAnsi="Courier New"/>
            <w:noProof/>
            <w:snapToGrid w:val="0"/>
            <w:sz w:val="16"/>
            <w:lang w:eastAsia="zh-CN"/>
          </w:rPr>
          <w:tab/>
        </w:r>
        <w:r w:rsidRPr="00E2595C">
          <w:rPr>
            <w:rFonts w:ascii="Courier New" w:hAnsi="Courier New"/>
            <w:noProof/>
            <w:snapToGrid w:val="0"/>
            <w:sz w:val="16"/>
            <w:lang w:eastAsia="zh-CN"/>
          </w:rPr>
          <w:tab/>
        </w:r>
        <w:r w:rsidRPr="00E2595C">
          <w:rPr>
            <w:rFonts w:ascii="Courier New" w:hAnsi="Courier New"/>
            <w:noProof/>
            <w:snapToGrid w:val="0"/>
            <w:sz w:val="16"/>
            <w:lang w:eastAsia="zh-CN"/>
          </w:rPr>
          <w:tab/>
        </w:r>
        <w:r w:rsidRPr="00E2595C">
          <w:rPr>
            <w:rFonts w:ascii="Courier New" w:hAnsi="Courier New"/>
            <w:noProof/>
            <w:snapToGrid w:val="0"/>
            <w:sz w:val="16"/>
            <w:lang w:eastAsia="zh-CN"/>
          </w:rPr>
          <w:tab/>
        </w:r>
        <w:r w:rsidRPr="00E2595C">
          <w:rPr>
            <w:rFonts w:ascii="Courier New" w:hAnsi="Courier New"/>
            <w:noProof/>
            <w:snapToGrid w:val="0"/>
            <w:sz w:val="16"/>
            <w:lang w:eastAsia="zh-CN"/>
          </w:rPr>
          <w:tab/>
        </w:r>
        <w:r w:rsidRPr="00E2595C">
          <w:rPr>
            <w:rFonts w:ascii="Courier New" w:hAnsi="Courier New"/>
            <w:noProof/>
            <w:snapToGrid w:val="0"/>
            <w:sz w:val="16"/>
            <w:lang w:eastAsia="zh-CN"/>
          </w:rPr>
          <w:tab/>
          <w:t xml:space="preserve">ProtocolIE-ID ::= </w:t>
        </w:r>
      </w:ins>
      <w:ins w:id="7239" w:author="CR0054" w:date="2023-11-10T06:09:00Z">
        <w:r>
          <w:rPr>
            <w:rFonts w:ascii="Courier New" w:hAnsi="Courier New"/>
            <w:noProof/>
            <w:snapToGrid w:val="0"/>
            <w:sz w:val="16"/>
            <w:lang w:eastAsia="zh-CN"/>
          </w:rPr>
          <w:t>197</w:t>
        </w:r>
      </w:ins>
    </w:p>
    <w:p w14:paraId="13C5F1AE" w14:textId="5C0C7445" w:rsidR="00842795" w:rsidRDefault="00842795" w:rsidP="00842795">
      <w:pPr>
        <w:pStyle w:val="PL"/>
        <w:rPr>
          <w:ins w:id="7240" w:author="CR0077" w:date="2023-11-10T06:24:00Z"/>
          <w:snapToGrid w:val="0"/>
        </w:rPr>
      </w:pPr>
      <w:ins w:id="7241" w:author="CR0077" w:date="2023-11-10T06:24:00Z">
        <w:r>
          <w:rPr>
            <w:snapToGrid w:val="0"/>
          </w:rPr>
          <w:t>id-AssociatedSessionID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198</w:t>
        </w:r>
      </w:ins>
    </w:p>
    <w:p w14:paraId="2BD56A04" w14:textId="2FB7C25E" w:rsidR="00842795" w:rsidRDefault="00842795" w:rsidP="00842795">
      <w:pPr>
        <w:pStyle w:val="PL"/>
        <w:rPr>
          <w:snapToGrid w:val="0"/>
          <w:lang w:eastAsia="zh-CN"/>
        </w:rPr>
      </w:pPr>
      <w:ins w:id="7242" w:author="CR0077" w:date="2023-11-10T06:24:00Z">
        <w:r>
          <w:rPr>
            <w:snapToGrid w:val="0"/>
          </w:rPr>
          <w:t>id-MBS-ServiceArea</w:t>
        </w:r>
      </w:ins>
      <w:ins w:id="7243" w:author="CR0077" w:date="2023-11-10T06:26:00Z">
        <w:r>
          <w:rPr>
            <w:snapToGrid w:val="0"/>
          </w:rPr>
          <w:tab/>
        </w:r>
      </w:ins>
      <w:ins w:id="7244" w:author="CR0077" w:date="2023-11-10T06:24:00Z">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199</w:t>
        </w:r>
      </w:ins>
    </w:p>
    <w:p w14:paraId="2A3FEF4C" w14:textId="150DE037" w:rsidR="0010609D" w:rsidRDefault="0010609D" w:rsidP="0010609D">
      <w:pPr>
        <w:pStyle w:val="PL"/>
        <w:rPr>
          <w:ins w:id="7245" w:author="CR0078" w:date="2023-11-06T14:15:00Z"/>
          <w:rFonts w:eastAsia="SimSun"/>
          <w:snapToGrid w:val="0"/>
          <w:lang w:val="it-IT" w:eastAsia="zh-CN"/>
        </w:rPr>
      </w:pPr>
      <w:ins w:id="7246" w:author="CR0078" w:date="2023-11-06T14:15:00Z">
        <w:r>
          <w:rPr>
            <w:rFonts w:eastAsia="SimSun"/>
            <w:snapToGrid w:val="0"/>
            <w:lang w:val="it-IT" w:eastAsia="zh-CN"/>
          </w:rPr>
          <w:t>id-PD</w:t>
        </w:r>
        <w:r>
          <w:rPr>
            <w:rFonts w:eastAsia="SimSun" w:hint="eastAsia"/>
            <w:snapToGrid w:val="0"/>
            <w:lang w:val="it-IT" w:eastAsia="zh-CN"/>
          </w:rPr>
          <w:t>U</w:t>
        </w:r>
        <w:r>
          <w:rPr>
            <w:rFonts w:eastAsia="SimSun"/>
            <w:snapToGrid w:val="0"/>
            <w:lang w:val="it-IT" w:eastAsia="zh-CN"/>
          </w:rPr>
          <w:t>Set</w:t>
        </w:r>
        <w:r>
          <w:rPr>
            <w:rFonts w:eastAsia="SimSun" w:hint="eastAsia"/>
            <w:snapToGrid w:val="0"/>
            <w:lang w:val="it-IT" w:eastAsia="zh-CN"/>
          </w:rPr>
          <w:t>QoSParameters</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ins>
      <w:ins w:id="7247" w:author="CR0078" w:date="2023-11-10T06:42:00Z">
        <w:r>
          <w:rPr>
            <w:rFonts w:eastAsia="SimSun"/>
            <w:snapToGrid w:val="0"/>
            <w:lang w:val="it-IT" w:eastAsia="zh-CN"/>
          </w:rPr>
          <w:t>200</w:t>
        </w:r>
      </w:ins>
    </w:p>
    <w:p w14:paraId="71CC10E5" w14:textId="69097426" w:rsidR="0010609D" w:rsidRDefault="0010609D" w:rsidP="0010609D">
      <w:pPr>
        <w:pStyle w:val="PL"/>
        <w:rPr>
          <w:ins w:id="7248" w:author="CR0078" w:date="2023-11-06T14:15:00Z"/>
          <w:rFonts w:eastAsia="SimSun"/>
          <w:snapToGrid w:val="0"/>
          <w:lang w:val="it-IT" w:eastAsia="zh-CN"/>
        </w:rPr>
      </w:pPr>
      <w:ins w:id="7249" w:author="CR0078" w:date="2023-11-06T14:15:00Z">
        <w:r>
          <w:rPr>
            <w:rFonts w:eastAsia="SimSun"/>
            <w:snapToGrid w:val="0"/>
            <w:lang w:val="it-IT" w:eastAsia="zh-CN"/>
          </w:rPr>
          <w:t>id-N6JitterInformation</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ins>
      <w:ins w:id="7250" w:author="CR0078" w:date="2023-11-10T06:42:00Z">
        <w:r>
          <w:rPr>
            <w:rFonts w:eastAsia="SimSun"/>
            <w:snapToGrid w:val="0"/>
            <w:lang w:val="it-IT" w:eastAsia="zh-CN"/>
          </w:rPr>
          <w:t>201</w:t>
        </w:r>
      </w:ins>
    </w:p>
    <w:p w14:paraId="3CB11CAC" w14:textId="38CE8734" w:rsidR="0010609D" w:rsidRDefault="0010609D" w:rsidP="0010609D">
      <w:pPr>
        <w:pStyle w:val="PL"/>
        <w:rPr>
          <w:ins w:id="7251" w:author="CR0078" w:date="2023-11-06T14:15:00Z"/>
          <w:iCs/>
        </w:rPr>
      </w:pPr>
      <w:ins w:id="7252" w:author="CR0078" w:date="2023-11-06T14:15:00Z">
        <w:r>
          <w:rPr>
            <w:snapToGrid w:val="0"/>
          </w:rPr>
          <w:t>id-</w:t>
        </w:r>
        <w:r w:rsidRPr="000F15A9">
          <w:rPr>
            <w:iCs/>
          </w:rPr>
          <w:t>ECNMarkingforL4S</w:t>
        </w:r>
        <w:r>
          <w:rPr>
            <w:iCs/>
          </w:rPr>
          <w:t>o</w:t>
        </w:r>
        <w:r w:rsidRPr="000F15A9">
          <w:rPr>
            <w:iCs/>
          </w:rPr>
          <w:t>rCongestionMonitoringRequest</w:t>
        </w:r>
        <w:r>
          <w:rPr>
            <w:iCs/>
          </w:rPr>
          <w:tab/>
        </w:r>
        <w:r>
          <w:rPr>
            <w:iCs/>
          </w:rPr>
          <w:tab/>
        </w:r>
        <w:r>
          <w:rPr>
            <w:iCs/>
          </w:rPr>
          <w:tab/>
        </w:r>
        <w:r>
          <w:rPr>
            <w:iCs/>
          </w:rPr>
          <w:tab/>
        </w:r>
        <w:r>
          <w:rPr>
            <w:rFonts w:eastAsia="SimSun"/>
            <w:snapToGrid w:val="0"/>
            <w:lang w:val="it-IT"/>
          </w:rPr>
          <w:t xml:space="preserve">ProtocolIE-ID ::= </w:t>
        </w:r>
      </w:ins>
      <w:ins w:id="7253" w:author="CR0078" w:date="2023-11-10T06:43:00Z">
        <w:r>
          <w:rPr>
            <w:rFonts w:eastAsia="SimSun"/>
            <w:snapToGrid w:val="0"/>
            <w:lang w:val="it-IT" w:eastAsia="zh-CN"/>
          </w:rPr>
          <w:t>202</w:t>
        </w:r>
      </w:ins>
    </w:p>
    <w:p w14:paraId="71A5D982" w14:textId="0CF79F58" w:rsidR="0010609D" w:rsidRPr="008F0138" w:rsidRDefault="0010609D" w:rsidP="0010609D">
      <w:pPr>
        <w:pStyle w:val="PL"/>
        <w:spacing w:line="0" w:lineRule="atLeast"/>
        <w:rPr>
          <w:ins w:id="7254" w:author="CR0078" w:date="2023-11-06T14:15:00Z"/>
          <w:rFonts w:eastAsia="Malgun Gothic"/>
          <w:snapToGrid w:val="0"/>
          <w:lang w:val="it-IT"/>
        </w:rPr>
      </w:pPr>
      <w:ins w:id="7255" w:author="CR0078" w:date="2023-11-06T14:15:00Z">
        <w:r>
          <w:rPr>
            <w:iCs/>
          </w:rPr>
          <w:t>id-</w:t>
        </w:r>
        <w:r w:rsidRPr="00C53223">
          <w:rPr>
            <w:rFonts w:cs="Arial"/>
            <w:szCs w:val="18"/>
          </w:rPr>
          <w:t>ECNMarking</w:t>
        </w:r>
        <w:r>
          <w:rPr>
            <w:rFonts w:cs="Arial"/>
            <w:szCs w:val="18"/>
          </w:rPr>
          <w:t>or</w:t>
        </w:r>
        <w:r w:rsidRPr="00C53223">
          <w:rPr>
            <w:rFonts w:cs="Arial" w:hint="eastAsia"/>
            <w:szCs w:val="18"/>
          </w:rPr>
          <w:t>CongestionMonitoringReporting</w:t>
        </w:r>
        <w:r w:rsidRPr="00C53223">
          <w:rPr>
            <w:rFonts w:cs="Arial"/>
            <w:szCs w:val="18"/>
          </w:rPr>
          <w:t>Status</w:t>
        </w:r>
        <w:r>
          <w:rPr>
            <w:rFonts w:cs="Arial"/>
            <w:szCs w:val="18"/>
          </w:rPr>
          <w:tab/>
        </w:r>
        <w:r>
          <w:rPr>
            <w:rFonts w:cs="Arial"/>
            <w:szCs w:val="18"/>
          </w:rPr>
          <w:tab/>
        </w:r>
        <w:r>
          <w:rPr>
            <w:rFonts w:cs="Arial"/>
            <w:szCs w:val="18"/>
          </w:rPr>
          <w:tab/>
        </w:r>
        <w:r>
          <w:rPr>
            <w:rFonts w:cs="Arial"/>
            <w:szCs w:val="18"/>
          </w:rPr>
          <w:tab/>
        </w:r>
        <w:r>
          <w:rPr>
            <w:rFonts w:eastAsia="SimSun"/>
            <w:snapToGrid w:val="0"/>
            <w:lang w:val="it-IT"/>
          </w:rPr>
          <w:t xml:space="preserve">ProtocolIE-ID ::= </w:t>
        </w:r>
      </w:ins>
      <w:ins w:id="7256" w:author="CR0078" w:date="2023-11-10T06:43:00Z">
        <w:r>
          <w:rPr>
            <w:rFonts w:eastAsia="SimSun"/>
            <w:snapToGrid w:val="0"/>
            <w:lang w:val="it-IT" w:eastAsia="zh-CN"/>
          </w:rPr>
          <w:t>203</w:t>
        </w:r>
      </w:ins>
    </w:p>
    <w:p w14:paraId="649639D0" w14:textId="0F958D67" w:rsidR="0010609D" w:rsidRPr="0010609D" w:rsidRDefault="00257C9E" w:rsidP="00842795">
      <w:pPr>
        <w:pStyle w:val="PL"/>
        <w:rPr>
          <w:ins w:id="7257" w:author="CR0077" w:date="2023-11-10T06:24:00Z"/>
          <w:snapToGrid w:val="0"/>
          <w:lang w:val="it-IT"/>
        </w:rPr>
      </w:pPr>
      <w:ins w:id="7258" w:author="CR0088" w:date="2023-11-10T08:53:00Z">
        <w:r>
          <w:rPr>
            <w:noProof w:val="0"/>
            <w:snapToGrid w:val="0"/>
          </w:rPr>
          <w:t>id-IndirectPathIndication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7B4B13">
          <w:rPr>
            <w:snapToGrid w:val="0"/>
          </w:rPr>
          <w:t xml:space="preserve">ProtocolIE-ID ::= </w:t>
        </w:r>
        <w:r>
          <w:rPr>
            <w:snapToGrid w:val="0"/>
          </w:rPr>
          <w:t>204</w:t>
        </w:r>
      </w:ins>
    </w:p>
    <w:p w14:paraId="42C10429" w14:textId="77777777" w:rsidR="00F8598A" w:rsidRPr="00E311AE" w:rsidRDefault="00F8598A" w:rsidP="00ED065C">
      <w:pPr>
        <w:pStyle w:val="PL"/>
        <w:spacing w:line="0" w:lineRule="atLeast"/>
        <w:rPr>
          <w:noProof w:val="0"/>
          <w:snapToGrid w:val="0"/>
          <w:lang w:eastAsia="zh-CN"/>
        </w:rPr>
      </w:pPr>
    </w:p>
    <w:p w14:paraId="50A57A78" w14:textId="77777777" w:rsidR="00A85C4E" w:rsidRPr="00E311AE" w:rsidRDefault="00A85C4E" w:rsidP="008B1AD4">
      <w:pPr>
        <w:pStyle w:val="PL"/>
        <w:spacing w:line="0" w:lineRule="atLeast"/>
        <w:rPr>
          <w:rFonts w:eastAsia="Malgun Gothic"/>
          <w:noProof w:val="0"/>
          <w:snapToGrid w:val="0"/>
          <w:lang w:val="it-IT"/>
        </w:rPr>
      </w:pPr>
    </w:p>
    <w:p w14:paraId="775834EB" w14:textId="77777777" w:rsidR="00AD182E" w:rsidRPr="00E311AE" w:rsidRDefault="00AD182E" w:rsidP="008B1AD4">
      <w:pPr>
        <w:pStyle w:val="PL"/>
        <w:spacing w:line="0" w:lineRule="atLeast"/>
        <w:rPr>
          <w:rFonts w:eastAsia="Malgun Gothic"/>
          <w:noProof w:val="0"/>
          <w:snapToGrid w:val="0"/>
          <w:lang w:val="it-IT"/>
        </w:rPr>
      </w:pPr>
    </w:p>
    <w:p w14:paraId="0DF307B9" w14:textId="77777777" w:rsidR="00A85C4E" w:rsidRPr="00D629EF" w:rsidRDefault="00A85C4E" w:rsidP="008B1AD4">
      <w:pPr>
        <w:pStyle w:val="PL"/>
        <w:spacing w:line="0" w:lineRule="atLeast"/>
        <w:rPr>
          <w:noProof w:val="0"/>
          <w:snapToGrid w:val="0"/>
        </w:rPr>
      </w:pPr>
      <w:r w:rsidRPr="00D629EF">
        <w:rPr>
          <w:noProof w:val="0"/>
          <w:snapToGrid w:val="0"/>
        </w:rPr>
        <w:t>END</w:t>
      </w:r>
    </w:p>
    <w:p w14:paraId="3F7BEA7F" w14:textId="77777777" w:rsidR="00A85C4E" w:rsidRPr="00D629EF" w:rsidRDefault="00A85C4E" w:rsidP="008B1AD4">
      <w:pPr>
        <w:pStyle w:val="PL"/>
        <w:spacing w:line="0" w:lineRule="atLeast"/>
        <w:rPr>
          <w:noProof w:val="0"/>
        </w:rPr>
      </w:pPr>
      <w:r w:rsidRPr="00D629EF">
        <w:t>-- ASN1STOP</w:t>
      </w:r>
    </w:p>
    <w:p w14:paraId="0FDFDD03" w14:textId="77777777" w:rsidR="00A85C4E" w:rsidRPr="00D629EF" w:rsidRDefault="00A85C4E" w:rsidP="002C47E0">
      <w:pPr>
        <w:pStyle w:val="PL"/>
        <w:spacing w:line="0" w:lineRule="atLeast"/>
        <w:rPr>
          <w:noProof w:val="0"/>
        </w:rPr>
      </w:pPr>
    </w:p>
    <w:p w14:paraId="1A2E6B86" w14:textId="77777777" w:rsidR="00A85C4E" w:rsidRPr="00D629EF" w:rsidRDefault="00A85C4E" w:rsidP="007B27E7">
      <w:pPr>
        <w:pStyle w:val="PL"/>
      </w:pPr>
    </w:p>
    <w:p w14:paraId="01DFA656" w14:textId="77777777" w:rsidR="00A85C4E" w:rsidRPr="00D629EF" w:rsidRDefault="00A85C4E" w:rsidP="002C47E0">
      <w:pPr>
        <w:pStyle w:val="B10"/>
      </w:pPr>
    </w:p>
    <w:p w14:paraId="7BFCDC9F" w14:textId="77777777" w:rsidR="00A85C4E" w:rsidRPr="00D629EF" w:rsidRDefault="00A85C4E" w:rsidP="002C47E0">
      <w:pPr>
        <w:pStyle w:val="Heading3"/>
        <w:ind w:left="0" w:firstLine="0"/>
      </w:pPr>
      <w:bookmarkStart w:id="7259" w:name="_Toc20955687"/>
      <w:bookmarkStart w:id="7260" w:name="_Toc29461130"/>
      <w:bookmarkStart w:id="7261" w:name="_Toc29505862"/>
      <w:bookmarkStart w:id="7262" w:name="_Toc36556387"/>
      <w:bookmarkStart w:id="7263" w:name="_Toc45881874"/>
      <w:bookmarkStart w:id="7264" w:name="_Toc51852515"/>
      <w:bookmarkStart w:id="7265" w:name="_Toc56620466"/>
      <w:bookmarkStart w:id="7266" w:name="_Toc64448108"/>
      <w:bookmarkStart w:id="7267" w:name="_Toc74152884"/>
      <w:bookmarkStart w:id="7268" w:name="_Toc88656310"/>
      <w:bookmarkStart w:id="7269" w:name="_Toc88657369"/>
      <w:bookmarkStart w:id="7270" w:name="_Toc105657475"/>
      <w:bookmarkStart w:id="7271" w:name="_Toc106108856"/>
      <w:bookmarkStart w:id="7272" w:name="_Toc112687959"/>
      <w:bookmarkStart w:id="7273" w:name="_Toc145327007"/>
      <w:bookmarkStart w:id="7274" w:name="_CR9_4_8"/>
      <w:bookmarkEnd w:id="7274"/>
      <w:r w:rsidRPr="00D629EF">
        <w:t>9.4.8</w:t>
      </w:r>
      <w:r w:rsidRPr="00D629EF">
        <w:tab/>
        <w:t>Container Definitions</w:t>
      </w:r>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p>
    <w:p w14:paraId="2EA8C67D" w14:textId="77777777" w:rsidR="00A85C4E" w:rsidRPr="00D629EF" w:rsidRDefault="00A85C4E" w:rsidP="0025045C">
      <w:pPr>
        <w:pStyle w:val="PL"/>
        <w:spacing w:line="0" w:lineRule="atLeast"/>
        <w:rPr>
          <w:noProof w:val="0"/>
          <w:snapToGrid w:val="0"/>
        </w:rPr>
      </w:pPr>
      <w:r w:rsidRPr="00D629EF">
        <w:t>-- ASN1START</w:t>
      </w:r>
    </w:p>
    <w:p w14:paraId="1BD3643B" w14:textId="77777777" w:rsidR="00A85C4E" w:rsidRPr="00D629EF" w:rsidRDefault="00A85C4E" w:rsidP="0025045C">
      <w:pPr>
        <w:pStyle w:val="PL"/>
        <w:spacing w:line="0" w:lineRule="atLeast"/>
        <w:rPr>
          <w:noProof w:val="0"/>
          <w:snapToGrid w:val="0"/>
        </w:rPr>
      </w:pPr>
      <w:r w:rsidRPr="00D629EF">
        <w:rPr>
          <w:noProof w:val="0"/>
          <w:snapToGrid w:val="0"/>
        </w:rPr>
        <w:t>-- **************************************************************</w:t>
      </w:r>
    </w:p>
    <w:p w14:paraId="17B8F577" w14:textId="77777777" w:rsidR="00A85C4E" w:rsidRPr="00D629EF" w:rsidRDefault="00A85C4E" w:rsidP="0025045C">
      <w:pPr>
        <w:pStyle w:val="PL"/>
        <w:spacing w:line="0" w:lineRule="atLeast"/>
        <w:rPr>
          <w:noProof w:val="0"/>
          <w:snapToGrid w:val="0"/>
        </w:rPr>
      </w:pPr>
      <w:r w:rsidRPr="00D629EF">
        <w:rPr>
          <w:noProof w:val="0"/>
          <w:snapToGrid w:val="0"/>
        </w:rPr>
        <w:t>--</w:t>
      </w:r>
    </w:p>
    <w:p w14:paraId="2DAD9B64"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definitions</w:t>
      </w:r>
    </w:p>
    <w:p w14:paraId="782F17E7" w14:textId="77777777" w:rsidR="00A85C4E" w:rsidRPr="00D629EF" w:rsidRDefault="00A85C4E" w:rsidP="0025045C">
      <w:pPr>
        <w:pStyle w:val="PL"/>
        <w:spacing w:line="0" w:lineRule="atLeast"/>
        <w:rPr>
          <w:noProof w:val="0"/>
          <w:snapToGrid w:val="0"/>
        </w:rPr>
      </w:pPr>
      <w:r w:rsidRPr="00D629EF">
        <w:rPr>
          <w:noProof w:val="0"/>
          <w:snapToGrid w:val="0"/>
        </w:rPr>
        <w:t>--</w:t>
      </w:r>
    </w:p>
    <w:p w14:paraId="41B4EB2F" w14:textId="77777777" w:rsidR="00A85C4E" w:rsidRPr="00D629EF" w:rsidRDefault="00A85C4E" w:rsidP="0025045C">
      <w:pPr>
        <w:pStyle w:val="PL"/>
        <w:spacing w:line="0" w:lineRule="atLeast"/>
        <w:rPr>
          <w:noProof w:val="0"/>
          <w:snapToGrid w:val="0"/>
        </w:rPr>
      </w:pPr>
      <w:r w:rsidRPr="00D629EF">
        <w:rPr>
          <w:noProof w:val="0"/>
          <w:snapToGrid w:val="0"/>
        </w:rPr>
        <w:t>-- **************************************************************</w:t>
      </w:r>
    </w:p>
    <w:p w14:paraId="54AF4410" w14:textId="77777777" w:rsidR="00A85C4E" w:rsidRPr="00D629EF" w:rsidRDefault="00A85C4E" w:rsidP="0025045C">
      <w:pPr>
        <w:pStyle w:val="PL"/>
        <w:spacing w:line="0" w:lineRule="atLeast"/>
        <w:rPr>
          <w:noProof w:val="0"/>
          <w:snapToGrid w:val="0"/>
        </w:rPr>
      </w:pPr>
    </w:p>
    <w:p w14:paraId="62D2F96B" w14:textId="77777777" w:rsidR="00A85C4E" w:rsidRPr="00D629EF" w:rsidRDefault="00A85C4E" w:rsidP="0025045C">
      <w:pPr>
        <w:pStyle w:val="PL"/>
        <w:spacing w:line="0" w:lineRule="atLeast"/>
        <w:rPr>
          <w:noProof w:val="0"/>
          <w:snapToGrid w:val="0"/>
        </w:rPr>
      </w:pPr>
      <w:r w:rsidRPr="00D629EF">
        <w:rPr>
          <w:noProof w:val="0"/>
          <w:snapToGrid w:val="0"/>
        </w:rPr>
        <w:t>E1AP-Containers {</w:t>
      </w:r>
    </w:p>
    <w:p w14:paraId="52B77562" w14:textId="77777777" w:rsidR="00A85C4E" w:rsidRPr="00D629EF" w:rsidRDefault="00A85C4E" w:rsidP="0025045C">
      <w:pPr>
        <w:pStyle w:val="PL"/>
        <w:spacing w:line="0" w:lineRule="atLeast"/>
        <w:rPr>
          <w:noProof w:val="0"/>
          <w:snapToGrid w:val="0"/>
        </w:rPr>
      </w:pPr>
      <w:r w:rsidRPr="00D629EF">
        <w:rPr>
          <w:noProof w:val="0"/>
          <w:snapToGrid w:val="0"/>
        </w:rPr>
        <w:t>itu-t (0) identified-organization (4) etsi (0) mobileDomain (0)</w:t>
      </w:r>
    </w:p>
    <w:p w14:paraId="631EFF93" w14:textId="77777777" w:rsidR="00A85C4E" w:rsidRPr="00D629EF" w:rsidRDefault="00A85C4E" w:rsidP="0025045C">
      <w:pPr>
        <w:pStyle w:val="PL"/>
        <w:spacing w:line="0" w:lineRule="atLeast"/>
        <w:rPr>
          <w:noProof w:val="0"/>
          <w:snapToGrid w:val="0"/>
        </w:rPr>
      </w:pPr>
      <w:r w:rsidRPr="00D629EF">
        <w:rPr>
          <w:noProof w:val="0"/>
          <w:snapToGrid w:val="0"/>
        </w:rPr>
        <w:t>ngran-access (22) modules (3) e1ap (5) version1 (1) e1ap-Containers (5) }</w:t>
      </w:r>
    </w:p>
    <w:p w14:paraId="373F957A" w14:textId="77777777" w:rsidR="00A85C4E" w:rsidRPr="00D629EF" w:rsidRDefault="00A85C4E" w:rsidP="0025045C">
      <w:pPr>
        <w:pStyle w:val="PL"/>
        <w:spacing w:line="0" w:lineRule="atLeast"/>
        <w:rPr>
          <w:noProof w:val="0"/>
          <w:snapToGrid w:val="0"/>
        </w:rPr>
      </w:pPr>
    </w:p>
    <w:p w14:paraId="1D563274" w14:textId="77777777" w:rsidR="00A85C4E" w:rsidRPr="00D629EF" w:rsidRDefault="00A85C4E" w:rsidP="0025045C">
      <w:pPr>
        <w:pStyle w:val="PL"/>
        <w:spacing w:line="0" w:lineRule="atLeast"/>
        <w:rPr>
          <w:noProof w:val="0"/>
          <w:snapToGrid w:val="0"/>
        </w:rPr>
      </w:pPr>
    </w:p>
    <w:p w14:paraId="0EDA4A69" w14:textId="77777777" w:rsidR="00A85C4E" w:rsidRPr="00D629EF" w:rsidRDefault="00A85C4E" w:rsidP="0025045C">
      <w:pPr>
        <w:pStyle w:val="PL"/>
        <w:spacing w:line="0" w:lineRule="atLeast"/>
        <w:rPr>
          <w:noProof w:val="0"/>
          <w:snapToGrid w:val="0"/>
        </w:rPr>
      </w:pPr>
      <w:r w:rsidRPr="00D629EF">
        <w:rPr>
          <w:noProof w:val="0"/>
          <w:snapToGrid w:val="0"/>
        </w:rPr>
        <w:t xml:space="preserve">DEFINITIONS AUTOMATIC TAGS ::= </w:t>
      </w:r>
    </w:p>
    <w:p w14:paraId="67654F72" w14:textId="77777777" w:rsidR="00A85C4E" w:rsidRPr="00D629EF" w:rsidRDefault="00A85C4E" w:rsidP="0025045C">
      <w:pPr>
        <w:pStyle w:val="PL"/>
        <w:spacing w:line="0" w:lineRule="atLeast"/>
        <w:rPr>
          <w:noProof w:val="0"/>
          <w:snapToGrid w:val="0"/>
        </w:rPr>
      </w:pPr>
    </w:p>
    <w:p w14:paraId="34A5B62F" w14:textId="77777777" w:rsidR="00A85C4E" w:rsidRPr="00D629EF" w:rsidRDefault="00A85C4E" w:rsidP="0025045C">
      <w:pPr>
        <w:pStyle w:val="PL"/>
        <w:spacing w:line="0" w:lineRule="atLeast"/>
        <w:rPr>
          <w:noProof w:val="0"/>
          <w:snapToGrid w:val="0"/>
        </w:rPr>
      </w:pPr>
      <w:r w:rsidRPr="00D629EF">
        <w:rPr>
          <w:noProof w:val="0"/>
          <w:snapToGrid w:val="0"/>
        </w:rPr>
        <w:t>BEGIN</w:t>
      </w:r>
    </w:p>
    <w:p w14:paraId="544B06E2" w14:textId="77777777" w:rsidR="00A85C4E" w:rsidRPr="00D629EF" w:rsidRDefault="00A85C4E" w:rsidP="0025045C">
      <w:pPr>
        <w:pStyle w:val="PL"/>
        <w:spacing w:line="0" w:lineRule="atLeast"/>
        <w:rPr>
          <w:noProof w:val="0"/>
          <w:snapToGrid w:val="0"/>
        </w:rPr>
      </w:pPr>
    </w:p>
    <w:p w14:paraId="5D53F5D3" w14:textId="77777777" w:rsidR="00A85C4E" w:rsidRPr="00D629EF" w:rsidRDefault="00A85C4E" w:rsidP="0025045C">
      <w:pPr>
        <w:pStyle w:val="PL"/>
        <w:spacing w:line="0" w:lineRule="atLeast"/>
        <w:rPr>
          <w:noProof w:val="0"/>
          <w:snapToGrid w:val="0"/>
        </w:rPr>
      </w:pPr>
      <w:r w:rsidRPr="00D629EF">
        <w:rPr>
          <w:noProof w:val="0"/>
          <w:snapToGrid w:val="0"/>
        </w:rPr>
        <w:t>-- **************************************************************</w:t>
      </w:r>
    </w:p>
    <w:p w14:paraId="790A84CD" w14:textId="77777777" w:rsidR="00A85C4E" w:rsidRPr="00D629EF" w:rsidRDefault="00A85C4E" w:rsidP="0025045C">
      <w:pPr>
        <w:pStyle w:val="PL"/>
        <w:spacing w:line="0" w:lineRule="atLeast"/>
        <w:rPr>
          <w:noProof w:val="0"/>
          <w:snapToGrid w:val="0"/>
        </w:rPr>
      </w:pPr>
      <w:r w:rsidRPr="00D629EF">
        <w:rPr>
          <w:noProof w:val="0"/>
          <w:snapToGrid w:val="0"/>
        </w:rPr>
        <w:t>--</w:t>
      </w:r>
    </w:p>
    <w:p w14:paraId="2395B4EB" w14:textId="77777777" w:rsidR="00A85C4E" w:rsidRPr="00D629EF" w:rsidRDefault="00A85C4E" w:rsidP="0025045C">
      <w:pPr>
        <w:pStyle w:val="PL"/>
        <w:spacing w:line="0" w:lineRule="atLeast"/>
        <w:outlineLvl w:val="3"/>
        <w:rPr>
          <w:noProof w:val="0"/>
          <w:snapToGrid w:val="0"/>
        </w:rPr>
      </w:pPr>
      <w:r w:rsidRPr="00D629EF">
        <w:rPr>
          <w:noProof w:val="0"/>
          <w:snapToGrid w:val="0"/>
        </w:rPr>
        <w:t>-- IE parameter types from other modules.</w:t>
      </w:r>
    </w:p>
    <w:p w14:paraId="414A6C5E" w14:textId="77777777" w:rsidR="00A85C4E" w:rsidRPr="00D629EF" w:rsidRDefault="00A85C4E" w:rsidP="0025045C">
      <w:pPr>
        <w:pStyle w:val="PL"/>
        <w:spacing w:line="0" w:lineRule="atLeast"/>
        <w:rPr>
          <w:noProof w:val="0"/>
          <w:snapToGrid w:val="0"/>
        </w:rPr>
      </w:pPr>
      <w:r w:rsidRPr="00D629EF">
        <w:rPr>
          <w:noProof w:val="0"/>
          <w:snapToGrid w:val="0"/>
        </w:rPr>
        <w:t>--</w:t>
      </w:r>
    </w:p>
    <w:p w14:paraId="5F2C398C" w14:textId="77777777" w:rsidR="00A85C4E" w:rsidRPr="00D629EF" w:rsidRDefault="00A85C4E" w:rsidP="0025045C">
      <w:pPr>
        <w:pStyle w:val="PL"/>
        <w:spacing w:line="0" w:lineRule="atLeast"/>
        <w:rPr>
          <w:noProof w:val="0"/>
          <w:snapToGrid w:val="0"/>
        </w:rPr>
      </w:pPr>
      <w:r w:rsidRPr="00D629EF">
        <w:rPr>
          <w:noProof w:val="0"/>
          <w:snapToGrid w:val="0"/>
        </w:rPr>
        <w:t>-- **************************************************************</w:t>
      </w:r>
    </w:p>
    <w:p w14:paraId="3EA8A32D" w14:textId="77777777" w:rsidR="00A85C4E" w:rsidRPr="00D629EF" w:rsidRDefault="00A85C4E" w:rsidP="0025045C">
      <w:pPr>
        <w:pStyle w:val="PL"/>
        <w:spacing w:line="0" w:lineRule="atLeast"/>
        <w:rPr>
          <w:noProof w:val="0"/>
          <w:snapToGrid w:val="0"/>
        </w:rPr>
      </w:pPr>
    </w:p>
    <w:p w14:paraId="6688BDBA" w14:textId="77777777" w:rsidR="00A85C4E" w:rsidRPr="00D629EF" w:rsidRDefault="00A85C4E" w:rsidP="0025045C">
      <w:pPr>
        <w:pStyle w:val="PL"/>
        <w:spacing w:line="0" w:lineRule="atLeast"/>
        <w:rPr>
          <w:noProof w:val="0"/>
          <w:snapToGrid w:val="0"/>
        </w:rPr>
      </w:pPr>
      <w:r w:rsidRPr="00D629EF">
        <w:rPr>
          <w:noProof w:val="0"/>
          <w:snapToGrid w:val="0"/>
        </w:rPr>
        <w:t>IMPORTS</w:t>
      </w:r>
    </w:p>
    <w:p w14:paraId="26E3743E" w14:textId="77777777" w:rsidR="00A85C4E" w:rsidRPr="00D629EF" w:rsidRDefault="00A85C4E" w:rsidP="0025045C">
      <w:pPr>
        <w:pStyle w:val="PL"/>
        <w:spacing w:line="0" w:lineRule="atLeast"/>
        <w:rPr>
          <w:noProof w:val="0"/>
          <w:snapToGrid w:val="0"/>
        </w:rPr>
      </w:pPr>
      <w:r w:rsidRPr="00D629EF">
        <w:rPr>
          <w:noProof w:val="0"/>
          <w:snapToGrid w:val="0"/>
        </w:rPr>
        <w:tab/>
        <w:t>maxPrivateIEs,</w:t>
      </w:r>
    </w:p>
    <w:p w14:paraId="7EEF4909" w14:textId="77777777" w:rsidR="00A85C4E" w:rsidRPr="00D629EF" w:rsidRDefault="00A85C4E" w:rsidP="0025045C">
      <w:pPr>
        <w:pStyle w:val="PL"/>
        <w:spacing w:line="0" w:lineRule="atLeast"/>
        <w:rPr>
          <w:noProof w:val="0"/>
          <w:snapToGrid w:val="0"/>
        </w:rPr>
      </w:pPr>
      <w:r w:rsidRPr="00D629EF">
        <w:rPr>
          <w:noProof w:val="0"/>
          <w:snapToGrid w:val="0"/>
        </w:rPr>
        <w:tab/>
        <w:t>maxProtocolExtensions,</w:t>
      </w:r>
    </w:p>
    <w:p w14:paraId="3CD1C84B" w14:textId="77777777" w:rsidR="00A85C4E" w:rsidRPr="00D629EF" w:rsidRDefault="00A85C4E" w:rsidP="0025045C">
      <w:pPr>
        <w:pStyle w:val="PL"/>
        <w:spacing w:line="0" w:lineRule="atLeast"/>
        <w:rPr>
          <w:noProof w:val="0"/>
          <w:snapToGrid w:val="0"/>
        </w:rPr>
      </w:pPr>
      <w:r w:rsidRPr="00D629EF">
        <w:rPr>
          <w:noProof w:val="0"/>
          <w:snapToGrid w:val="0"/>
        </w:rPr>
        <w:tab/>
        <w:t>maxProtocolIEs,</w:t>
      </w:r>
    </w:p>
    <w:p w14:paraId="56FDBFFC" w14:textId="77777777" w:rsidR="00A85C4E" w:rsidRPr="00D629EF" w:rsidRDefault="00A85C4E" w:rsidP="0025045C">
      <w:pPr>
        <w:pStyle w:val="PL"/>
        <w:spacing w:line="0" w:lineRule="atLeast"/>
        <w:rPr>
          <w:noProof w:val="0"/>
          <w:snapToGrid w:val="0"/>
        </w:rPr>
      </w:pPr>
      <w:r w:rsidRPr="00D629EF">
        <w:rPr>
          <w:noProof w:val="0"/>
          <w:snapToGrid w:val="0"/>
        </w:rPr>
        <w:tab/>
        <w:t>Criticality,</w:t>
      </w:r>
    </w:p>
    <w:p w14:paraId="5FBAFF1C" w14:textId="77777777" w:rsidR="00A85C4E" w:rsidRPr="00D629EF" w:rsidRDefault="00A85C4E" w:rsidP="0025045C">
      <w:pPr>
        <w:pStyle w:val="PL"/>
        <w:spacing w:line="0" w:lineRule="atLeast"/>
        <w:rPr>
          <w:noProof w:val="0"/>
          <w:snapToGrid w:val="0"/>
        </w:rPr>
      </w:pPr>
      <w:r w:rsidRPr="00D629EF">
        <w:rPr>
          <w:noProof w:val="0"/>
          <w:snapToGrid w:val="0"/>
        </w:rPr>
        <w:tab/>
        <w:t>Presence,</w:t>
      </w:r>
    </w:p>
    <w:p w14:paraId="23D9C9D6" w14:textId="77777777" w:rsidR="00A85C4E" w:rsidRPr="00D629EF" w:rsidRDefault="00A85C4E" w:rsidP="0025045C">
      <w:pPr>
        <w:pStyle w:val="PL"/>
        <w:spacing w:line="0" w:lineRule="atLeast"/>
        <w:rPr>
          <w:noProof w:val="0"/>
          <w:snapToGrid w:val="0"/>
        </w:rPr>
      </w:pPr>
      <w:r w:rsidRPr="00D629EF">
        <w:rPr>
          <w:noProof w:val="0"/>
          <w:snapToGrid w:val="0"/>
        </w:rPr>
        <w:tab/>
        <w:t>PrivateIE-ID,</w:t>
      </w:r>
    </w:p>
    <w:p w14:paraId="7520E976" w14:textId="77777777" w:rsidR="00A85C4E" w:rsidRPr="00D629EF" w:rsidRDefault="00A85C4E" w:rsidP="0025045C">
      <w:pPr>
        <w:pStyle w:val="PL"/>
        <w:spacing w:line="0" w:lineRule="atLeast"/>
        <w:rPr>
          <w:noProof w:val="0"/>
          <w:snapToGrid w:val="0"/>
        </w:rPr>
      </w:pPr>
      <w:r w:rsidRPr="00D629EF">
        <w:rPr>
          <w:noProof w:val="0"/>
          <w:snapToGrid w:val="0"/>
        </w:rPr>
        <w:tab/>
        <w:t>ProtocolIE-ID</w:t>
      </w:r>
    </w:p>
    <w:p w14:paraId="0AA94217" w14:textId="77777777" w:rsidR="00A85C4E" w:rsidRPr="00D629EF" w:rsidRDefault="00A85C4E" w:rsidP="0025045C">
      <w:pPr>
        <w:pStyle w:val="PL"/>
        <w:spacing w:line="0" w:lineRule="atLeast"/>
        <w:rPr>
          <w:noProof w:val="0"/>
          <w:snapToGrid w:val="0"/>
        </w:rPr>
      </w:pPr>
      <w:r w:rsidRPr="00D629EF">
        <w:rPr>
          <w:noProof w:val="0"/>
          <w:snapToGrid w:val="0"/>
        </w:rPr>
        <w:tab/>
      </w:r>
    </w:p>
    <w:p w14:paraId="1A592754" w14:textId="77777777" w:rsidR="00A85C4E" w:rsidRPr="00D629EF" w:rsidRDefault="00A85C4E" w:rsidP="0025045C">
      <w:pPr>
        <w:pStyle w:val="PL"/>
        <w:spacing w:line="0" w:lineRule="atLeast"/>
        <w:rPr>
          <w:noProof w:val="0"/>
          <w:snapToGrid w:val="0"/>
        </w:rPr>
      </w:pPr>
      <w:r w:rsidRPr="00D629EF">
        <w:rPr>
          <w:noProof w:val="0"/>
          <w:snapToGrid w:val="0"/>
        </w:rPr>
        <w:t>FROM E1AP-CommonDataTypes;</w:t>
      </w:r>
    </w:p>
    <w:p w14:paraId="6946731E" w14:textId="77777777" w:rsidR="00A85C4E" w:rsidRPr="00D629EF" w:rsidRDefault="00A85C4E" w:rsidP="0025045C">
      <w:pPr>
        <w:pStyle w:val="PL"/>
        <w:spacing w:line="0" w:lineRule="atLeast"/>
        <w:rPr>
          <w:noProof w:val="0"/>
          <w:snapToGrid w:val="0"/>
        </w:rPr>
      </w:pPr>
    </w:p>
    <w:p w14:paraId="4EBB292E" w14:textId="77777777" w:rsidR="00A85C4E" w:rsidRPr="00D629EF" w:rsidRDefault="00A85C4E" w:rsidP="0025045C">
      <w:pPr>
        <w:pStyle w:val="PL"/>
        <w:spacing w:line="0" w:lineRule="atLeast"/>
        <w:rPr>
          <w:noProof w:val="0"/>
          <w:snapToGrid w:val="0"/>
        </w:rPr>
      </w:pPr>
      <w:r w:rsidRPr="00D629EF">
        <w:rPr>
          <w:noProof w:val="0"/>
          <w:snapToGrid w:val="0"/>
        </w:rPr>
        <w:t>-- **************************************************************</w:t>
      </w:r>
    </w:p>
    <w:p w14:paraId="7D279709" w14:textId="77777777" w:rsidR="00A85C4E" w:rsidRPr="00D629EF" w:rsidRDefault="00A85C4E" w:rsidP="0025045C">
      <w:pPr>
        <w:pStyle w:val="PL"/>
        <w:spacing w:line="0" w:lineRule="atLeast"/>
        <w:rPr>
          <w:noProof w:val="0"/>
          <w:snapToGrid w:val="0"/>
        </w:rPr>
      </w:pPr>
      <w:r w:rsidRPr="00D629EF">
        <w:rPr>
          <w:noProof w:val="0"/>
          <w:snapToGrid w:val="0"/>
        </w:rPr>
        <w:t>--</w:t>
      </w:r>
    </w:p>
    <w:p w14:paraId="72DA1F7D"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IEs</w:t>
      </w:r>
    </w:p>
    <w:p w14:paraId="34F6FBEB" w14:textId="77777777" w:rsidR="00A85C4E" w:rsidRPr="00D629EF" w:rsidRDefault="00A85C4E" w:rsidP="0025045C">
      <w:pPr>
        <w:pStyle w:val="PL"/>
        <w:spacing w:line="0" w:lineRule="atLeast"/>
        <w:rPr>
          <w:noProof w:val="0"/>
          <w:snapToGrid w:val="0"/>
        </w:rPr>
      </w:pPr>
      <w:r w:rsidRPr="00D629EF">
        <w:rPr>
          <w:noProof w:val="0"/>
          <w:snapToGrid w:val="0"/>
        </w:rPr>
        <w:t>--</w:t>
      </w:r>
    </w:p>
    <w:p w14:paraId="022B2371" w14:textId="77777777" w:rsidR="00A85C4E" w:rsidRPr="00D629EF" w:rsidRDefault="00A85C4E" w:rsidP="0025045C">
      <w:pPr>
        <w:pStyle w:val="PL"/>
        <w:spacing w:line="0" w:lineRule="atLeast"/>
        <w:rPr>
          <w:noProof w:val="0"/>
          <w:snapToGrid w:val="0"/>
        </w:rPr>
      </w:pPr>
      <w:r w:rsidRPr="00D629EF">
        <w:rPr>
          <w:noProof w:val="0"/>
          <w:snapToGrid w:val="0"/>
        </w:rPr>
        <w:t>-- **************************************************************</w:t>
      </w:r>
    </w:p>
    <w:p w14:paraId="4BFB5AF3" w14:textId="77777777" w:rsidR="00A85C4E" w:rsidRPr="00D629EF" w:rsidRDefault="00A85C4E" w:rsidP="0025045C">
      <w:pPr>
        <w:pStyle w:val="PL"/>
        <w:spacing w:line="0" w:lineRule="atLeast"/>
        <w:rPr>
          <w:noProof w:val="0"/>
          <w:snapToGrid w:val="0"/>
        </w:rPr>
      </w:pPr>
    </w:p>
    <w:p w14:paraId="04DCFF44" w14:textId="77777777" w:rsidR="00A85C4E" w:rsidRPr="00D629EF" w:rsidRDefault="00A85C4E" w:rsidP="0025045C">
      <w:pPr>
        <w:pStyle w:val="PL"/>
        <w:spacing w:line="0" w:lineRule="atLeast"/>
        <w:rPr>
          <w:noProof w:val="0"/>
          <w:snapToGrid w:val="0"/>
        </w:rPr>
      </w:pPr>
      <w:r w:rsidRPr="00D629EF">
        <w:rPr>
          <w:noProof w:val="0"/>
          <w:snapToGrid w:val="0"/>
        </w:rPr>
        <w:t>E1AP-PROTOCOL-IES ::= CLASS {</w:t>
      </w:r>
    </w:p>
    <w:p w14:paraId="2D3975CC"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1068DF64"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24EAF5C"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3FAA2075"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7CABFFA4" w14:textId="77777777" w:rsidR="00A85C4E" w:rsidRPr="00D629EF" w:rsidRDefault="00A85C4E" w:rsidP="0025045C">
      <w:pPr>
        <w:pStyle w:val="PL"/>
        <w:spacing w:line="0" w:lineRule="atLeast"/>
        <w:rPr>
          <w:noProof w:val="0"/>
          <w:snapToGrid w:val="0"/>
        </w:rPr>
      </w:pPr>
      <w:r w:rsidRPr="00D629EF">
        <w:rPr>
          <w:noProof w:val="0"/>
          <w:snapToGrid w:val="0"/>
        </w:rPr>
        <w:t>}</w:t>
      </w:r>
    </w:p>
    <w:p w14:paraId="6D7B404B"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C5E780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3F307FD6"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2A50AE9"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50A0622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3E1BC38" w14:textId="77777777" w:rsidR="00A85C4E" w:rsidRPr="00D629EF" w:rsidRDefault="00A85C4E" w:rsidP="0025045C">
      <w:pPr>
        <w:pStyle w:val="PL"/>
        <w:spacing w:line="0" w:lineRule="atLeast"/>
        <w:rPr>
          <w:noProof w:val="0"/>
          <w:snapToGrid w:val="0"/>
        </w:rPr>
      </w:pPr>
      <w:r w:rsidRPr="00D629EF">
        <w:rPr>
          <w:noProof w:val="0"/>
          <w:snapToGrid w:val="0"/>
        </w:rPr>
        <w:t>}</w:t>
      </w:r>
    </w:p>
    <w:p w14:paraId="75FE9292" w14:textId="77777777" w:rsidR="00A85C4E" w:rsidRPr="00D629EF" w:rsidRDefault="00A85C4E" w:rsidP="0025045C">
      <w:pPr>
        <w:pStyle w:val="PL"/>
        <w:spacing w:line="0" w:lineRule="atLeast"/>
        <w:rPr>
          <w:noProof w:val="0"/>
          <w:snapToGrid w:val="0"/>
        </w:rPr>
      </w:pPr>
    </w:p>
    <w:p w14:paraId="4249F043" w14:textId="77777777" w:rsidR="00A85C4E" w:rsidRPr="00D629EF" w:rsidRDefault="00A85C4E" w:rsidP="0025045C">
      <w:pPr>
        <w:pStyle w:val="PL"/>
        <w:spacing w:line="0" w:lineRule="atLeast"/>
        <w:rPr>
          <w:noProof w:val="0"/>
          <w:snapToGrid w:val="0"/>
        </w:rPr>
      </w:pPr>
      <w:r w:rsidRPr="00D629EF">
        <w:rPr>
          <w:noProof w:val="0"/>
          <w:snapToGrid w:val="0"/>
        </w:rPr>
        <w:t>-- **************************************************************</w:t>
      </w:r>
    </w:p>
    <w:p w14:paraId="299312AF" w14:textId="77777777" w:rsidR="00A85C4E" w:rsidRPr="00D629EF" w:rsidRDefault="00A85C4E" w:rsidP="0025045C">
      <w:pPr>
        <w:pStyle w:val="PL"/>
        <w:spacing w:line="0" w:lineRule="atLeast"/>
        <w:rPr>
          <w:noProof w:val="0"/>
          <w:snapToGrid w:val="0"/>
        </w:rPr>
      </w:pPr>
      <w:r w:rsidRPr="00D629EF">
        <w:rPr>
          <w:noProof w:val="0"/>
          <w:snapToGrid w:val="0"/>
        </w:rPr>
        <w:t>--</w:t>
      </w:r>
    </w:p>
    <w:p w14:paraId="0A407CF9"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Extensions</w:t>
      </w:r>
    </w:p>
    <w:p w14:paraId="6707152D" w14:textId="77777777" w:rsidR="00A85C4E" w:rsidRPr="00D629EF" w:rsidRDefault="00A85C4E" w:rsidP="0025045C">
      <w:pPr>
        <w:pStyle w:val="PL"/>
        <w:spacing w:line="0" w:lineRule="atLeast"/>
        <w:rPr>
          <w:noProof w:val="0"/>
          <w:snapToGrid w:val="0"/>
        </w:rPr>
      </w:pPr>
      <w:r w:rsidRPr="00D629EF">
        <w:rPr>
          <w:noProof w:val="0"/>
          <w:snapToGrid w:val="0"/>
        </w:rPr>
        <w:t>--</w:t>
      </w:r>
    </w:p>
    <w:p w14:paraId="15C44C72" w14:textId="77777777" w:rsidR="00A85C4E" w:rsidRPr="00D629EF" w:rsidRDefault="00A85C4E" w:rsidP="0025045C">
      <w:pPr>
        <w:pStyle w:val="PL"/>
        <w:spacing w:line="0" w:lineRule="atLeast"/>
        <w:rPr>
          <w:noProof w:val="0"/>
          <w:snapToGrid w:val="0"/>
        </w:rPr>
      </w:pPr>
      <w:r w:rsidRPr="00D629EF">
        <w:rPr>
          <w:noProof w:val="0"/>
          <w:snapToGrid w:val="0"/>
        </w:rPr>
        <w:t>-- **************************************************************</w:t>
      </w:r>
    </w:p>
    <w:p w14:paraId="26B576E0" w14:textId="77777777" w:rsidR="00A85C4E" w:rsidRPr="00D629EF" w:rsidRDefault="00A85C4E" w:rsidP="0025045C">
      <w:pPr>
        <w:pStyle w:val="PL"/>
        <w:spacing w:line="0" w:lineRule="atLeast"/>
        <w:rPr>
          <w:noProof w:val="0"/>
          <w:snapToGrid w:val="0"/>
        </w:rPr>
      </w:pPr>
    </w:p>
    <w:p w14:paraId="1A9E3177" w14:textId="77777777" w:rsidR="00A85C4E" w:rsidRPr="00D629EF" w:rsidRDefault="00A85C4E" w:rsidP="0025045C">
      <w:pPr>
        <w:pStyle w:val="PL"/>
        <w:spacing w:line="0" w:lineRule="atLeast"/>
        <w:rPr>
          <w:noProof w:val="0"/>
          <w:snapToGrid w:val="0"/>
        </w:rPr>
      </w:pPr>
      <w:r w:rsidRPr="00D629EF">
        <w:rPr>
          <w:noProof w:val="0"/>
          <w:snapToGrid w:val="0"/>
        </w:rPr>
        <w:t>E1AP-PROTOCOL-EXTENSION ::= CLASS {</w:t>
      </w:r>
    </w:p>
    <w:p w14:paraId="41DC5DA6"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3E0184B8"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5B4D5165" w14:textId="77777777" w:rsidR="00A85C4E" w:rsidRPr="00D629EF" w:rsidRDefault="00A85C4E" w:rsidP="0025045C">
      <w:pPr>
        <w:pStyle w:val="PL"/>
        <w:spacing w:line="0" w:lineRule="atLeast"/>
        <w:rPr>
          <w:noProof w:val="0"/>
          <w:snapToGrid w:val="0"/>
        </w:rPr>
      </w:pPr>
      <w:r w:rsidRPr="00D629EF">
        <w:rPr>
          <w:noProof w:val="0"/>
          <w:snapToGrid w:val="0"/>
        </w:rPr>
        <w:tab/>
        <w:t>&amp;Extension,</w:t>
      </w:r>
    </w:p>
    <w:p w14:paraId="403885A1"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536B4794" w14:textId="77777777" w:rsidR="00A85C4E" w:rsidRPr="00D629EF" w:rsidRDefault="00A85C4E" w:rsidP="0025045C">
      <w:pPr>
        <w:pStyle w:val="PL"/>
        <w:spacing w:line="0" w:lineRule="atLeast"/>
        <w:rPr>
          <w:noProof w:val="0"/>
          <w:snapToGrid w:val="0"/>
        </w:rPr>
      </w:pPr>
      <w:r w:rsidRPr="00D629EF">
        <w:rPr>
          <w:noProof w:val="0"/>
          <w:snapToGrid w:val="0"/>
        </w:rPr>
        <w:t>}</w:t>
      </w:r>
    </w:p>
    <w:p w14:paraId="55A5EDA7"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599B074B"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2B73AA1B"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0F5189D4" w14:textId="77777777" w:rsidR="00A85C4E" w:rsidRPr="00D629EF" w:rsidRDefault="00A85C4E" w:rsidP="0025045C">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4621507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7181BBB" w14:textId="77777777" w:rsidR="00A85C4E" w:rsidRPr="00D629EF" w:rsidRDefault="00A85C4E" w:rsidP="0025045C">
      <w:pPr>
        <w:pStyle w:val="PL"/>
        <w:spacing w:line="0" w:lineRule="atLeast"/>
        <w:rPr>
          <w:noProof w:val="0"/>
          <w:snapToGrid w:val="0"/>
        </w:rPr>
      </w:pPr>
      <w:r w:rsidRPr="00D629EF">
        <w:rPr>
          <w:noProof w:val="0"/>
          <w:snapToGrid w:val="0"/>
        </w:rPr>
        <w:t>}</w:t>
      </w:r>
    </w:p>
    <w:p w14:paraId="42EC8124" w14:textId="77777777" w:rsidR="00A85C4E" w:rsidRPr="00D629EF" w:rsidRDefault="00A85C4E" w:rsidP="0025045C">
      <w:pPr>
        <w:pStyle w:val="PL"/>
        <w:spacing w:line="0" w:lineRule="atLeast"/>
        <w:rPr>
          <w:noProof w:val="0"/>
          <w:snapToGrid w:val="0"/>
        </w:rPr>
      </w:pPr>
    </w:p>
    <w:p w14:paraId="0623225D" w14:textId="77777777" w:rsidR="00A85C4E" w:rsidRPr="00D629EF" w:rsidRDefault="00A85C4E" w:rsidP="0025045C">
      <w:pPr>
        <w:pStyle w:val="PL"/>
        <w:spacing w:line="0" w:lineRule="atLeast"/>
        <w:rPr>
          <w:noProof w:val="0"/>
          <w:snapToGrid w:val="0"/>
        </w:rPr>
      </w:pPr>
      <w:r w:rsidRPr="00D629EF">
        <w:rPr>
          <w:noProof w:val="0"/>
          <w:snapToGrid w:val="0"/>
        </w:rPr>
        <w:t>-- **************************************************************</w:t>
      </w:r>
    </w:p>
    <w:p w14:paraId="0CEA0CED" w14:textId="77777777" w:rsidR="00A85C4E" w:rsidRPr="00D629EF" w:rsidRDefault="00A85C4E" w:rsidP="0025045C">
      <w:pPr>
        <w:pStyle w:val="PL"/>
        <w:spacing w:line="0" w:lineRule="atLeast"/>
        <w:rPr>
          <w:noProof w:val="0"/>
          <w:snapToGrid w:val="0"/>
        </w:rPr>
      </w:pPr>
      <w:r w:rsidRPr="00D629EF">
        <w:rPr>
          <w:noProof w:val="0"/>
          <w:snapToGrid w:val="0"/>
        </w:rPr>
        <w:t>--</w:t>
      </w:r>
    </w:p>
    <w:p w14:paraId="09FE89FC"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Private IEs</w:t>
      </w:r>
    </w:p>
    <w:p w14:paraId="050050A2" w14:textId="77777777" w:rsidR="00A85C4E" w:rsidRPr="00D629EF" w:rsidRDefault="00A85C4E" w:rsidP="0025045C">
      <w:pPr>
        <w:pStyle w:val="PL"/>
        <w:spacing w:line="0" w:lineRule="atLeast"/>
        <w:rPr>
          <w:noProof w:val="0"/>
          <w:snapToGrid w:val="0"/>
        </w:rPr>
      </w:pPr>
      <w:r w:rsidRPr="00D629EF">
        <w:rPr>
          <w:noProof w:val="0"/>
          <w:snapToGrid w:val="0"/>
        </w:rPr>
        <w:t>--</w:t>
      </w:r>
    </w:p>
    <w:p w14:paraId="78220049" w14:textId="77777777" w:rsidR="00A85C4E" w:rsidRPr="00D629EF" w:rsidRDefault="00A85C4E" w:rsidP="0025045C">
      <w:pPr>
        <w:pStyle w:val="PL"/>
        <w:spacing w:line="0" w:lineRule="atLeast"/>
        <w:rPr>
          <w:noProof w:val="0"/>
          <w:snapToGrid w:val="0"/>
        </w:rPr>
      </w:pPr>
      <w:r w:rsidRPr="00D629EF">
        <w:rPr>
          <w:noProof w:val="0"/>
          <w:snapToGrid w:val="0"/>
        </w:rPr>
        <w:t>-- **************************************************************</w:t>
      </w:r>
    </w:p>
    <w:p w14:paraId="4B71DB84" w14:textId="77777777" w:rsidR="00A85C4E" w:rsidRPr="00D629EF" w:rsidRDefault="00A85C4E" w:rsidP="0025045C">
      <w:pPr>
        <w:pStyle w:val="PL"/>
        <w:spacing w:line="0" w:lineRule="atLeast"/>
        <w:rPr>
          <w:noProof w:val="0"/>
          <w:snapToGrid w:val="0"/>
        </w:rPr>
      </w:pPr>
    </w:p>
    <w:p w14:paraId="69FF3F7A" w14:textId="77777777" w:rsidR="00A85C4E" w:rsidRPr="00D629EF" w:rsidRDefault="00A85C4E" w:rsidP="0025045C">
      <w:pPr>
        <w:pStyle w:val="PL"/>
        <w:spacing w:line="0" w:lineRule="atLeast"/>
        <w:rPr>
          <w:noProof w:val="0"/>
          <w:snapToGrid w:val="0"/>
        </w:rPr>
      </w:pPr>
      <w:r w:rsidRPr="00D629EF">
        <w:rPr>
          <w:noProof w:val="0"/>
          <w:snapToGrid w:val="0"/>
        </w:rPr>
        <w:t>E1AP-PRIVATE-IES ::= CLASS {</w:t>
      </w:r>
    </w:p>
    <w:p w14:paraId="00331413"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4295CDD5"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08062F50"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7051C423"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0BDE55C6" w14:textId="77777777" w:rsidR="00A85C4E" w:rsidRPr="00D629EF" w:rsidRDefault="00A85C4E" w:rsidP="0025045C">
      <w:pPr>
        <w:pStyle w:val="PL"/>
        <w:spacing w:line="0" w:lineRule="atLeast"/>
        <w:rPr>
          <w:noProof w:val="0"/>
          <w:snapToGrid w:val="0"/>
        </w:rPr>
      </w:pPr>
      <w:r w:rsidRPr="00D629EF">
        <w:rPr>
          <w:noProof w:val="0"/>
          <w:snapToGrid w:val="0"/>
        </w:rPr>
        <w:t>}</w:t>
      </w:r>
    </w:p>
    <w:p w14:paraId="6B8D4580"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5B01EA9"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7095073E"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2043CB2A"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63D5C4A0"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AE51B13" w14:textId="77777777" w:rsidR="00A85C4E" w:rsidRPr="00D629EF" w:rsidRDefault="00A85C4E" w:rsidP="0025045C">
      <w:pPr>
        <w:pStyle w:val="PL"/>
        <w:spacing w:line="0" w:lineRule="atLeast"/>
        <w:rPr>
          <w:noProof w:val="0"/>
          <w:snapToGrid w:val="0"/>
        </w:rPr>
      </w:pPr>
      <w:r w:rsidRPr="00D629EF">
        <w:rPr>
          <w:noProof w:val="0"/>
          <w:snapToGrid w:val="0"/>
        </w:rPr>
        <w:t>}</w:t>
      </w:r>
    </w:p>
    <w:p w14:paraId="624C5F6C" w14:textId="77777777" w:rsidR="00A85C4E" w:rsidRPr="00D629EF" w:rsidRDefault="00A85C4E" w:rsidP="0025045C">
      <w:pPr>
        <w:pStyle w:val="PL"/>
        <w:spacing w:line="0" w:lineRule="atLeast"/>
        <w:rPr>
          <w:noProof w:val="0"/>
          <w:snapToGrid w:val="0"/>
        </w:rPr>
      </w:pPr>
    </w:p>
    <w:p w14:paraId="26F5A2EE" w14:textId="77777777" w:rsidR="00A85C4E" w:rsidRPr="00D629EF" w:rsidRDefault="00A85C4E" w:rsidP="0025045C">
      <w:pPr>
        <w:pStyle w:val="PL"/>
        <w:spacing w:line="0" w:lineRule="atLeast"/>
        <w:rPr>
          <w:noProof w:val="0"/>
          <w:snapToGrid w:val="0"/>
        </w:rPr>
      </w:pPr>
      <w:r w:rsidRPr="00D629EF">
        <w:rPr>
          <w:noProof w:val="0"/>
          <w:snapToGrid w:val="0"/>
        </w:rPr>
        <w:t>-- **************************************************************</w:t>
      </w:r>
    </w:p>
    <w:p w14:paraId="38783F21" w14:textId="77777777" w:rsidR="00A85C4E" w:rsidRPr="00D629EF" w:rsidRDefault="00A85C4E" w:rsidP="0025045C">
      <w:pPr>
        <w:pStyle w:val="PL"/>
        <w:spacing w:line="0" w:lineRule="atLeast"/>
        <w:rPr>
          <w:noProof w:val="0"/>
          <w:snapToGrid w:val="0"/>
        </w:rPr>
      </w:pPr>
      <w:r w:rsidRPr="00D629EF">
        <w:rPr>
          <w:noProof w:val="0"/>
          <w:snapToGrid w:val="0"/>
        </w:rPr>
        <w:t>--</w:t>
      </w:r>
    </w:p>
    <w:p w14:paraId="781AB771"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IEs</w:t>
      </w:r>
    </w:p>
    <w:p w14:paraId="33FC5DD1"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w:t>
      </w:r>
    </w:p>
    <w:p w14:paraId="73A7E6D3"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w:t>
      </w:r>
    </w:p>
    <w:p w14:paraId="0B4F2CEF" w14:textId="77777777" w:rsidR="00A85C4E" w:rsidRPr="007E6193" w:rsidRDefault="00A85C4E" w:rsidP="0025045C">
      <w:pPr>
        <w:pStyle w:val="PL"/>
        <w:spacing w:line="0" w:lineRule="atLeast"/>
        <w:rPr>
          <w:noProof w:val="0"/>
          <w:snapToGrid w:val="0"/>
          <w:lang w:val="fr-FR"/>
        </w:rPr>
      </w:pPr>
    </w:p>
    <w:p w14:paraId="777B7F19"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xml:space="preserve">ProtocolIE-Container { E1AP-PROTOCOL-IES : IEsSetParam} ::= </w:t>
      </w:r>
    </w:p>
    <w:p w14:paraId="57C7DDB6" w14:textId="77777777" w:rsidR="00A85C4E" w:rsidRPr="00D629EF" w:rsidRDefault="00A85C4E" w:rsidP="0025045C">
      <w:pPr>
        <w:pStyle w:val="PL"/>
        <w:spacing w:line="0" w:lineRule="atLeast"/>
        <w:rPr>
          <w:noProof w:val="0"/>
          <w:snapToGrid w:val="0"/>
        </w:rPr>
      </w:pPr>
      <w:r w:rsidRPr="007E6193">
        <w:rPr>
          <w:noProof w:val="0"/>
          <w:snapToGrid w:val="0"/>
          <w:lang w:val="fr-FR"/>
        </w:rPr>
        <w:tab/>
      </w:r>
      <w:r w:rsidRPr="00D629EF">
        <w:rPr>
          <w:noProof w:val="0"/>
          <w:snapToGrid w:val="0"/>
        </w:rPr>
        <w:t>SEQUENCE (SIZE (0..maxProtocolIEs)) OF</w:t>
      </w:r>
    </w:p>
    <w:p w14:paraId="2991843B"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4E8AA19A" w14:textId="77777777" w:rsidR="00A85C4E" w:rsidRPr="00D629EF" w:rsidRDefault="00A85C4E" w:rsidP="0025045C">
      <w:pPr>
        <w:pStyle w:val="PL"/>
        <w:spacing w:line="0" w:lineRule="atLeast"/>
        <w:rPr>
          <w:noProof w:val="0"/>
          <w:snapToGrid w:val="0"/>
        </w:rPr>
      </w:pPr>
    </w:p>
    <w:p w14:paraId="37666670" w14:textId="77777777" w:rsidR="00A85C4E" w:rsidRPr="00D629EF" w:rsidRDefault="00A85C4E" w:rsidP="0025045C">
      <w:pPr>
        <w:pStyle w:val="PL"/>
        <w:spacing w:line="0" w:lineRule="atLeast"/>
        <w:rPr>
          <w:noProof w:val="0"/>
          <w:snapToGrid w:val="0"/>
        </w:rPr>
      </w:pPr>
      <w:r w:rsidRPr="00D629EF">
        <w:rPr>
          <w:noProof w:val="0"/>
          <w:snapToGrid w:val="0"/>
        </w:rPr>
        <w:t xml:space="preserve">ProtocolIE-SingleContainer { E1AP-PROTOCOL-IES : IEsSetParam} ::= </w:t>
      </w:r>
    </w:p>
    <w:p w14:paraId="6E74BA31"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0F17CC09" w14:textId="77777777" w:rsidR="00A85C4E" w:rsidRPr="00D629EF" w:rsidRDefault="00A85C4E" w:rsidP="0025045C">
      <w:pPr>
        <w:pStyle w:val="PL"/>
        <w:spacing w:line="0" w:lineRule="atLeast"/>
        <w:rPr>
          <w:noProof w:val="0"/>
          <w:snapToGrid w:val="0"/>
        </w:rPr>
      </w:pPr>
    </w:p>
    <w:p w14:paraId="1EFB2DD8" w14:textId="77777777" w:rsidR="00A85C4E" w:rsidRPr="00D629EF" w:rsidRDefault="00A85C4E" w:rsidP="0025045C">
      <w:pPr>
        <w:pStyle w:val="PL"/>
        <w:spacing w:line="0" w:lineRule="atLeast"/>
        <w:rPr>
          <w:noProof w:val="0"/>
          <w:snapToGrid w:val="0"/>
        </w:rPr>
      </w:pPr>
      <w:r w:rsidRPr="00D629EF">
        <w:rPr>
          <w:noProof w:val="0"/>
          <w:snapToGrid w:val="0"/>
        </w:rPr>
        <w:t>ProtocolIE-Field { E1AP-PROTOCOL-IES : IEsSetParam} ::= SEQUENCE {</w:t>
      </w:r>
    </w:p>
    <w:p w14:paraId="251A7044"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0251AE68"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129C8D1F" w14:textId="77777777" w:rsidR="00A85C4E" w:rsidRPr="00D629EF" w:rsidRDefault="00A85C4E" w:rsidP="0025045C">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1ADEA0BA" w14:textId="77777777" w:rsidR="00A85C4E" w:rsidRPr="00D629EF" w:rsidRDefault="00A85C4E" w:rsidP="0025045C">
      <w:pPr>
        <w:pStyle w:val="PL"/>
        <w:spacing w:line="0" w:lineRule="atLeast"/>
        <w:rPr>
          <w:noProof w:val="0"/>
          <w:snapToGrid w:val="0"/>
        </w:rPr>
      </w:pPr>
      <w:r w:rsidRPr="00D629EF">
        <w:rPr>
          <w:noProof w:val="0"/>
          <w:snapToGrid w:val="0"/>
        </w:rPr>
        <w:t>}</w:t>
      </w:r>
    </w:p>
    <w:p w14:paraId="69C8CE78" w14:textId="77777777" w:rsidR="00A85C4E" w:rsidRPr="00D629EF" w:rsidRDefault="00A85C4E" w:rsidP="0025045C">
      <w:pPr>
        <w:pStyle w:val="PL"/>
        <w:spacing w:line="0" w:lineRule="atLeast"/>
        <w:rPr>
          <w:noProof w:val="0"/>
          <w:snapToGrid w:val="0"/>
        </w:rPr>
      </w:pPr>
    </w:p>
    <w:p w14:paraId="57A5B5B2" w14:textId="77777777" w:rsidR="00A85C4E" w:rsidRPr="00D629EF" w:rsidRDefault="00A85C4E" w:rsidP="0025045C">
      <w:pPr>
        <w:pStyle w:val="PL"/>
        <w:spacing w:line="0" w:lineRule="atLeast"/>
        <w:rPr>
          <w:noProof w:val="0"/>
          <w:snapToGrid w:val="0"/>
        </w:rPr>
      </w:pPr>
      <w:r w:rsidRPr="00D629EF">
        <w:rPr>
          <w:noProof w:val="0"/>
          <w:snapToGrid w:val="0"/>
        </w:rPr>
        <w:t>-- **************************************************************</w:t>
      </w:r>
    </w:p>
    <w:p w14:paraId="0B386148" w14:textId="77777777" w:rsidR="00A85C4E" w:rsidRPr="00D629EF" w:rsidRDefault="00A85C4E" w:rsidP="0025045C">
      <w:pPr>
        <w:pStyle w:val="PL"/>
        <w:spacing w:line="0" w:lineRule="atLeast"/>
        <w:rPr>
          <w:noProof w:val="0"/>
          <w:snapToGrid w:val="0"/>
        </w:rPr>
      </w:pPr>
      <w:r w:rsidRPr="00D629EF">
        <w:rPr>
          <w:noProof w:val="0"/>
          <w:snapToGrid w:val="0"/>
        </w:rPr>
        <w:t>--</w:t>
      </w:r>
    </w:p>
    <w:p w14:paraId="0CF8C50D"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Lists for Protocol IE Containers</w:t>
      </w:r>
    </w:p>
    <w:p w14:paraId="3EAC388C" w14:textId="77777777" w:rsidR="00A85C4E" w:rsidRPr="00D629EF" w:rsidRDefault="00A85C4E" w:rsidP="0025045C">
      <w:pPr>
        <w:pStyle w:val="PL"/>
        <w:spacing w:line="0" w:lineRule="atLeast"/>
        <w:rPr>
          <w:noProof w:val="0"/>
          <w:snapToGrid w:val="0"/>
        </w:rPr>
      </w:pPr>
      <w:r w:rsidRPr="00D629EF">
        <w:rPr>
          <w:noProof w:val="0"/>
          <w:snapToGrid w:val="0"/>
        </w:rPr>
        <w:t>--</w:t>
      </w:r>
    </w:p>
    <w:p w14:paraId="70022EDE" w14:textId="77777777" w:rsidR="00A85C4E" w:rsidRPr="00D629EF" w:rsidRDefault="00A85C4E" w:rsidP="0025045C">
      <w:pPr>
        <w:pStyle w:val="PL"/>
        <w:spacing w:line="0" w:lineRule="atLeast"/>
        <w:rPr>
          <w:noProof w:val="0"/>
          <w:snapToGrid w:val="0"/>
        </w:rPr>
      </w:pPr>
      <w:r w:rsidRPr="00D629EF">
        <w:rPr>
          <w:noProof w:val="0"/>
          <w:snapToGrid w:val="0"/>
        </w:rPr>
        <w:t>-- **************************************************************</w:t>
      </w:r>
    </w:p>
    <w:p w14:paraId="1ECCFCF3" w14:textId="77777777" w:rsidR="00A85C4E" w:rsidRPr="00D629EF" w:rsidRDefault="00A85C4E" w:rsidP="0025045C">
      <w:pPr>
        <w:pStyle w:val="PL"/>
        <w:spacing w:line="0" w:lineRule="atLeast"/>
        <w:rPr>
          <w:noProof w:val="0"/>
          <w:snapToGrid w:val="0"/>
        </w:rPr>
      </w:pPr>
    </w:p>
    <w:p w14:paraId="3910CB52" w14:textId="77777777" w:rsidR="00A85C4E" w:rsidRPr="00D629EF" w:rsidRDefault="00A85C4E" w:rsidP="0025045C">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5454E8D9" w14:textId="77777777" w:rsidR="00A85C4E" w:rsidRPr="00D629EF" w:rsidRDefault="00A85C4E" w:rsidP="0025045C">
      <w:pPr>
        <w:pStyle w:val="PL"/>
        <w:spacing w:line="0" w:lineRule="atLeast"/>
        <w:rPr>
          <w:noProof w:val="0"/>
          <w:snapToGrid w:val="0"/>
        </w:rPr>
      </w:pPr>
      <w:r w:rsidRPr="00D629EF">
        <w:rPr>
          <w:noProof w:val="0"/>
          <w:snapToGrid w:val="0"/>
        </w:rPr>
        <w:tab/>
        <w:t>SEQUENCE (SIZE (lowerBound..upperBound)) OF</w:t>
      </w:r>
    </w:p>
    <w:p w14:paraId="5875A16D" w14:textId="77777777" w:rsidR="00A85C4E" w:rsidRPr="00D629EF" w:rsidRDefault="00A85C4E" w:rsidP="0025045C">
      <w:pPr>
        <w:pStyle w:val="PL"/>
        <w:spacing w:line="0" w:lineRule="atLeast"/>
        <w:rPr>
          <w:noProof w:val="0"/>
          <w:snapToGrid w:val="0"/>
        </w:rPr>
      </w:pPr>
      <w:r w:rsidRPr="00D629EF">
        <w:rPr>
          <w:noProof w:val="0"/>
          <w:snapToGrid w:val="0"/>
        </w:rPr>
        <w:tab/>
        <w:t>ProtocolIE-Container {{IEsSetParam}}</w:t>
      </w:r>
    </w:p>
    <w:p w14:paraId="33BEAF36" w14:textId="77777777" w:rsidR="00A85C4E" w:rsidRPr="00D629EF" w:rsidRDefault="00A85C4E" w:rsidP="0025045C">
      <w:pPr>
        <w:pStyle w:val="PL"/>
        <w:spacing w:line="0" w:lineRule="atLeast"/>
        <w:rPr>
          <w:noProof w:val="0"/>
          <w:snapToGrid w:val="0"/>
        </w:rPr>
      </w:pPr>
    </w:p>
    <w:p w14:paraId="35547193" w14:textId="77777777" w:rsidR="00A85C4E" w:rsidRPr="00D629EF" w:rsidRDefault="00A85C4E" w:rsidP="0025045C">
      <w:pPr>
        <w:pStyle w:val="PL"/>
        <w:spacing w:line="0" w:lineRule="atLeast"/>
        <w:rPr>
          <w:noProof w:val="0"/>
          <w:snapToGrid w:val="0"/>
        </w:rPr>
      </w:pPr>
      <w:r w:rsidRPr="00D629EF">
        <w:rPr>
          <w:noProof w:val="0"/>
          <w:snapToGrid w:val="0"/>
        </w:rPr>
        <w:t>-- **************************************************************</w:t>
      </w:r>
    </w:p>
    <w:p w14:paraId="0395EEC5" w14:textId="77777777" w:rsidR="00A85C4E" w:rsidRPr="00D629EF" w:rsidRDefault="00A85C4E" w:rsidP="0025045C">
      <w:pPr>
        <w:pStyle w:val="PL"/>
        <w:spacing w:line="0" w:lineRule="atLeast"/>
        <w:rPr>
          <w:noProof w:val="0"/>
          <w:snapToGrid w:val="0"/>
        </w:rPr>
      </w:pPr>
      <w:r w:rsidRPr="00D629EF">
        <w:rPr>
          <w:noProof w:val="0"/>
          <w:snapToGrid w:val="0"/>
        </w:rPr>
        <w:t>--</w:t>
      </w:r>
    </w:p>
    <w:p w14:paraId="29F5B14B"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Extensions</w:t>
      </w:r>
    </w:p>
    <w:p w14:paraId="519F46CA" w14:textId="77777777" w:rsidR="00A85C4E" w:rsidRPr="00D629EF" w:rsidRDefault="00A85C4E" w:rsidP="0025045C">
      <w:pPr>
        <w:pStyle w:val="PL"/>
        <w:spacing w:line="0" w:lineRule="atLeast"/>
        <w:rPr>
          <w:noProof w:val="0"/>
          <w:snapToGrid w:val="0"/>
        </w:rPr>
      </w:pPr>
      <w:r w:rsidRPr="00D629EF">
        <w:rPr>
          <w:noProof w:val="0"/>
          <w:snapToGrid w:val="0"/>
        </w:rPr>
        <w:t>--</w:t>
      </w:r>
    </w:p>
    <w:p w14:paraId="666B843A" w14:textId="77777777" w:rsidR="00A85C4E" w:rsidRPr="00D629EF" w:rsidRDefault="00A85C4E" w:rsidP="0025045C">
      <w:pPr>
        <w:pStyle w:val="PL"/>
        <w:spacing w:line="0" w:lineRule="atLeast"/>
        <w:rPr>
          <w:noProof w:val="0"/>
          <w:snapToGrid w:val="0"/>
        </w:rPr>
      </w:pPr>
      <w:r w:rsidRPr="00D629EF">
        <w:rPr>
          <w:noProof w:val="0"/>
          <w:snapToGrid w:val="0"/>
        </w:rPr>
        <w:t>-- **************************************************************</w:t>
      </w:r>
    </w:p>
    <w:p w14:paraId="45BCA4E6" w14:textId="77777777" w:rsidR="00A85C4E" w:rsidRPr="00D629EF" w:rsidRDefault="00A85C4E" w:rsidP="0025045C">
      <w:pPr>
        <w:pStyle w:val="PL"/>
        <w:spacing w:line="0" w:lineRule="atLeast"/>
        <w:rPr>
          <w:noProof w:val="0"/>
          <w:snapToGrid w:val="0"/>
        </w:rPr>
      </w:pPr>
    </w:p>
    <w:p w14:paraId="710EE0BF" w14:textId="77777777" w:rsidR="00A85C4E" w:rsidRPr="00D629EF" w:rsidRDefault="00A85C4E" w:rsidP="0025045C">
      <w:pPr>
        <w:pStyle w:val="PL"/>
        <w:spacing w:line="0" w:lineRule="atLeast"/>
        <w:rPr>
          <w:noProof w:val="0"/>
          <w:snapToGrid w:val="0"/>
        </w:rPr>
      </w:pPr>
      <w:r w:rsidRPr="00D629EF">
        <w:rPr>
          <w:noProof w:val="0"/>
          <w:snapToGrid w:val="0"/>
        </w:rPr>
        <w:t xml:space="preserve">ProtocolExtensionContainer { E1AP-PROTOCOL-EXTENSION : ExtensionSetParam} ::= </w:t>
      </w:r>
    </w:p>
    <w:p w14:paraId="62D0ED61" w14:textId="77777777" w:rsidR="00A85C4E" w:rsidRPr="00D629EF" w:rsidRDefault="00A85C4E" w:rsidP="0025045C">
      <w:pPr>
        <w:pStyle w:val="PL"/>
        <w:spacing w:line="0" w:lineRule="atLeast"/>
        <w:rPr>
          <w:noProof w:val="0"/>
          <w:snapToGrid w:val="0"/>
        </w:rPr>
      </w:pPr>
      <w:r w:rsidRPr="00D629EF">
        <w:rPr>
          <w:noProof w:val="0"/>
          <w:snapToGrid w:val="0"/>
        </w:rPr>
        <w:tab/>
        <w:t>SEQUENCE (SIZE (1..maxProtocolExtensions)) OF</w:t>
      </w:r>
    </w:p>
    <w:p w14:paraId="042F94F5" w14:textId="77777777" w:rsidR="00A85C4E" w:rsidRPr="00D629EF" w:rsidRDefault="00A85C4E" w:rsidP="0025045C">
      <w:pPr>
        <w:pStyle w:val="PL"/>
        <w:spacing w:line="0" w:lineRule="atLeast"/>
        <w:rPr>
          <w:noProof w:val="0"/>
          <w:snapToGrid w:val="0"/>
        </w:rPr>
      </w:pPr>
      <w:r w:rsidRPr="00D629EF">
        <w:rPr>
          <w:noProof w:val="0"/>
          <w:snapToGrid w:val="0"/>
        </w:rPr>
        <w:tab/>
        <w:t>ProtocolExtensionField {{ExtensionSetParam}}</w:t>
      </w:r>
    </w:p>
    <w:p w14:paraId="30723201" w14:textId="77777777" w:rsidR="00A85C4E" w:rsidRPr="00D629EF" w:rsidRDefault="00A85C4E" w:rsidP="0025045C">
      <w:pPr>
        <w:pStyle w:val="PL"/>
        <w:spacing w:line="0" w:lineRule="atLeast"/>
        <w:rPr>
          <w:noProof w:val="0"/>
          <w:snapToGrid w:val="0"/>
        </w:rPr>
      </w:pPr>
    </w:p>
    <w:p w14:paraId="27F51047" w14:textId="77777777" w:rsidR="00A85C4E" w:rsidRPr="00D629EF" w:rsidRDefault="00A85C4E" w:rsidP="0025045C">
      <w:pPr>
        <w:pStyle w:val="PL"/>
        <w:spacing w:line="0" w:lineRule="atLeast"/>
        <w:rPr>
          <w:noProof w:val="0"/>
          <w:snapToGrid w:val="0"/>
        </w:rPr>
      </w:pPr>
      <w:r w:rsidRPr="00D629EF">
        <w:rPr>
          <w:noProof w:val="0"/>
          <w:snapToGrid w:val="0"/>
        </w:rPr>
        <w:t>ProtocolExtensionField { E1AP-PROTOCOL-EXTENSION : ExtensionSetParam} ::= SEQUENCE {</w:t>
      </w:r>
    </w:p>
    <w:p w14:paraId="7F7E4B4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2B1BF589"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6AA74888" w14:textId="77777777" w:rsidR="00A85C4E" w:rsidRPr="00D629EF" w:rsidRDefault="00A85C4E" w:rsidP="0025045C">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2E96795A" w14:textId="77777777" w:rsidR="00A85C4E" w:rsidRPr="00D629EF" w:rsidRDefault="00A85C4E" w:rsidP="0025045C">
      <w:pPr>
        <w:pStyle w:val="PL"/>
        <w:spacing w:line="0" w:lineRule="atLeast"/>
        <w:rPr>
          <w:noProof w:val="0"/>
          <w:snapToGrid w:val="0"/>
        </w:rPr>
      </w:pPr>
      <w:r w:rsidRPr="00D629EF">
        <w:rPr>
          <w:noProof w:val="0"/>
          <w:snapToGrid w:val="0"/>
        </w:rPr>
        <w:t>}</w:t>
      </w:r>
    </w:p>
    <w:p w14:paraId="5DBA3368" w14:textId="77777777" w:rsidR="00A85C4E" w:rsidRPr="00D629EF" w:rsidRDefault="00A85C4E" w:rsidP="0025045C">
      <w:pPr>
        <w:pStyle w:val="PL"/>
        <w:spacing w:line="0" w:lineRule="atLeast"/>
        <w:rPr>
          <w:noProof w:val="0"/>
          <w:snapToGrid w:val="0"/>
        </w:rPr>
      </w:pPr>
    </w:p>
    <w:p w14:paraId="4B530215" w14:textId="77777777" w:rsidR="00A85C4E" w:rsidRPr="00D629EF" w:rsidRDefault="00A85C4E" w:rsidP="0025045C">
      <w:pPr>
        <w:pStyle w:val="PL"/>
        <w:spacing w:line="0" w:lineRule="atLeast"/>
        <w:rPr>
          <w:noProof w:val="0"/>
          <w:snapToGrid w:val="0"/>
        </w:rPr>
      </w:pPr>
      <w:r w:rsidRPr="00D629EF">
        <w:rPr>
          <w:noProof w:val="0"/>
          <w:snapToGrid w:val="0"/>
        </w:rPr>
        <w:t>-- **************************************************************</w:t>
      </w:r>
    </w:p>
    <w:p w14:paraId="4A83CFA5" w14:textId="77777777" w:rsidR="00A85C4E" w:rsidRPr="00D629EF" w:rsidRDefault="00A85C4E" w:rsidP="0025045C">
      <w:pPr>
        <w:pStyle w:val="PL"/>
        <w:spacing w:line="0" w:lineRule="atLeast"/>
        <w:rPr>
          <w:noProof w:val="0"/>
          <w:snapToGrid w:val="0"/>
        </w:rPr>
      </w:pPr>
      <w:r w:rsidRPr="00D629EF">
        <w:rPr>
          <w:noProof w:val="0"/>
          <w:snapToGrid w:val="0"/>
        </w:rPr>
        <w:t>--</w:t>
      </w:r>
    </w:p>
    <w:p w14:paraId="3DC1DBFC"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Private IEs</w:t>
      </w:r>
    </w:p>
    <w:p w14:paraId="512133BA" w14:textId="77777777" w:rsidR="00A85C4E" w:rsidRPr="00D629EF" w:rsidRDefault="00A85C4E" w:rsidP="0025045C">
      <w:pPr>
        <w:pStyle w:val="PL"/>
        <w:spacing w:line="0" w:lineRule="atLeast"/>
        <w:rPr>
          <w:noProof w:val="0"/>
          <w:snapToGrid w:val="0"/>
        </w:rPr>
      </w:pPr>
      <w:r w:rsidRPr="00D629EF">
        <w:rPr>
          <w:noProof w:val="0"/>
          <w:snapToGrid w:val="0"/>
        </w:rPr>
        <w:t>--</w:t>
      </w:r>
    </w:p>
    <w:p w14:paraId="01CA56F8" w14:textId="77777777" w:rsidR="00A85C4E" w:rsidRPr="00D629EF" w:rsidRDefault="00A85C4E" w:rsidP="0025045C">
      <w:pPr>
        <w:pStyle w:val="PL"/>
        <w:spacing w:line="0" w:lineRule="atLeast"/>
        <w:rPr>
          <w:noProof w:val="0"/>
          <w:snapToGrid w:val="0"/>
        </w:rPr>
      </w:pPr>
      <w:r w:rsidRPr="00D629EF">
        <w:rPr>
          <w:noProof w:val="0"/>
          <w:snapToGrid w:val="0"/>
        </w:rPr>
        <w:t>-- **************************************************************</w:t>
      </w:r>
    </w:p>
    <w:p w14:paraId="4A7706E4" w14:textId="77777777" w:rsidR="00A85C4E" w:rsidRPr="00D629EF" w:rsidRDefault="00A85C4E" w:rsidP="007B27E7">
      <w:pPr>
        <w:pStyle w:val="PL"/>
        <w:rPr>
          <w:snapToGrid w:val="0"/>
        </w:rPr>
      </w:pPr>
    </w:p>
    <w:p w14:paraId="53502568" w14:textId="77777777" w:rsidR="00A85C4E" w:rsidRPr="00D629EF" w:rsidRDefault="00A85C4E" w:rsidP="007B27E7">
      <w:pPr>
        <w:pStyle w:val="PL"/>
        <w:rPr>
          <w:snapToGrid w:val="0"/>
        </w:rPr>
      </w:pPr>
      <w:r w:rsidRPr="00D629EF">
        <w:rPr>
          <w:snapToGrid w:val="0"/>
        </w:rPr>
        <w:t xml:space="preserve">PrivateIE-Container { E1AP-PRIVATE-IES : IEsSetParam} ::= </w:t>
      </w:r>
    </w:p>
    <w:p w14:paraId="44B7E9B0" w14:textId="77777777" w:rsidR="00A85C4E" w:rsidRPr="00D629EF" w:rsidRDefault="00A85C4E" w:rsidP="007B27E7">
      <w:pPr>
        <w:pStyle w:val="PL"/>
        <w:rPr>
          <w:snapToGrid w:val="0"/>
        </w:rPr>
      </w:pPr>
      <w:r w:rsidRPr="00D629EF">
        <w:rPr>
          <w:snapToGrid w:val="0"/>
        </w:rPr>
        <w:tab/>
        <w:t>SEQUENCE (SIZE (1..maxPrivateIEs)) OF</w:t>
      </w:r>
    </w:p>
    <w:p w14:paraId="5E8CD5C9" w14:textId="77777777" w:rsidR="00A85C4E" w:rsidRPr="00D629EF" w:rsidRDefault="00A85C4E" w:rsidP="007B27E7">
      <w:pPr>
        <w:pStyle w:val="PL"/>
        <w:rPr>
          <w:snapToGrid w:val="0"/>
        </w:rPr>
      </w:pPr>
      <w:r w:rsidRPr="00D629EF">
        <w:rPr>
          <w:snapToGrid w:val="0"/>
        </w:rPr>
        <w:tab/>
        <w:t>PrivateIE-Field {{IEsSetParam}}</w:t>
      </w:r>
    </w:p>
    <w:p w14:paraId="5BF2597C" w14:textId="77777777" w:rsidR="00A85C4E" w:rsidRPr="00D629EF" w:rsidRDefault="00A85C4E" w:rsidP="007B27E7">
      <w:pPr>
        <w:pStyle w:val="PL"/>
        <w:rPr>
          <w:snapToGrid w:val="0"/>
        </w:rPr>
      </w:pPr>
    </w:p>
    <w:p w14:paraId="7B5FBF3D" w14:textId="77777777" w:rsidR="00A85C4E" w:rsidRPr="00D629EF" w:rsidRDefault="00A85C4E" w:rsidP="007B27E7">
      <w:pPr>
        <w:pStyle w:val="PL"/>
        <w:rPr>
          <w:snapToGrid w:val="0"/>
        </w:rPr>
      </w:pPr>
      <w:r w:rsidRPr="00D629EF">
        <w:rPr>
          <w:snapToGrid w:val="0"/>
        </w:rPr>
        <w:t>PrivateIE-Field { E1AP-PRIVATE-IES : IEsSetParam} ::= SEQUENCE {</w:t>
      </w:r>
    </w:p>
    <w:p w14:paraId="23387528"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47F34BE2"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BB2FA76"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7C3F6724" w14:textId="77777777" w:rsidR="00A85C4E" w:rsidRPr="00D629EF" w:rsidRDefault="00A85C4E" w:rsidP="007B27E7">
      <w:pPr>
        <w:pStyle w:val="PL"/>
        <w:rPr>
          <w:snapToGrid w:val="0"/>
        </w:rPr>
      </w:pPr>
      <w:r w:rsidRPr="00D629EF">
        <w:rPr>
          <w:snapToGrid w:val="0"/>
        </w:rPr>
        <w:t>}</w:t>
      </w:r>
    </w:p>
    <w:p w14:paraId="2764CDF6" w14:textId="77777777" w:rsidR="00A85C4E" w:rsidRPr="00D629EF" w:rsidRDefault="00A85C4E" w:rsidP="007B27E7">
      <w:pPr>
        <w:pStyle w:val="PL"/>
        <w:rPr>
          <w:snapToGrid w:val="0"/>
        </w:rPr>
      </w:pPr>
    </w:p>
    <w:p w14:paraId="613E0FD6" w14:textId="77777777" w:rsidR="00A85C4E" w:rsidRPr="00D629EF" w:rsidRDefault="00A85C4E" w:rsidP="007B27E7">
      <w:pPr>
        <w:pStyle w:val="PL"/>
        <w:rPr>
          <w:snapToGrid w:val="0"/>
        </w:rPr>
      </w:pPr>
      <w:r w:rsidRPr="00D629EF">
        <w:rPr>
          <w:snapToGrid w:val="0"/>
        </w:rPr>
        <w:t>END</w:t>
      </w:r>
    </w:p>
    <w:p w14:paraId="24F26ACC" w14:textId="77777777" w:rsidR="00A85C4E" w:rsidRPr="00D629EF" w:rsidRDefault="00A85C4E" w:rsidP="007B27E7">
      <w:pPr>
        <w:pStyle w:val="PL"/>
        <w:rPr>
          <w:snapToGrid w:val="0"/>
        </w:rPr>
        <w:sectPr w:rsidR="00A85C4E"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02F7D6BA" w14:textId="77777777" w:rsidR="00A85C4E" w:rsidRPr="00D629EF" w:rsidRDefault="00A85C4E" w:rsidP="00D141FD">
      <w:pPr>
        <w:spacing w:after="0"/>
      </w:pPr>
    </w:p>
    <w:p w14:paraId="78F53D09"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73338D90"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1BCAB17F"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4A080311" w14:textId="77777777" w:rsidR="00A85C4E" w:rsidRPr="00D629EF" w:rsidRDefault="00A85C4E" w:rsidP="000D0E2C">
      <w:pPr>
        <w:pStyle w:val="Heading1"/>
      </w:pPr>
      <w:bookmarkStart w:id="7275" w:name="_Toc20955688"/>
      <w:bookmarkStart w:id="7276" w:name="_Toc29461131"/>
      <w:bookmarkStart w:id="7277" w:name="_Toc29505863"/>
      <w:bookmarkStart w:id="7278" w:name="_Toc36556388"/>
      <w:bookmarkStart w:id="7279" w:name="_Toc45881875"/>
      <w:bookmarkStart w:id="7280" w:name="_Toc51852516"/>
      <w:bookmarkStart w:id="7281" w:name="_Toc56620467"/>
      <w:bookmarkStart w:id="7282" w:name="_Toc64448109"/>
      <w:bookmarkStart w:id="7283" w:name="_Toc74152885"/>
      <w:bookmarkStart w:id="7284" w:name="_Toc88656311"/>
      <w:bookmarkStart w:id="7285" w:name="_Toc88657370"/>
      <w:bookmarkStart w:id="7286" w:name="_Toc105657476"/>
      <w:bookmarkStart w:id="7287" w:name="_Toc106108857"/>
      <w:bookmarkStart w:id="7288" w:name="_Toc112687960"/>
      <w:bookmarkStart w:id="7289" w:name="_Toc145327008"/>
      <w:bookmarkStart w:id="7290" w:name="_CR10"/>
      <w:bookmarkEnd w:id="7290"/>
      <w:r w:rsidRPr="00D629EF">
        <w:t>10</w:t>
      </w:r>
      <w:r w:rsidRPr="00D629EF">
        <w:tab/>
        <w:t>Handling of unknown, unforeseen and erroneous protocol data</w:t>
      </w:r>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p>
    <w:p w14:paraId="306A8A47"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02479D3D"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1067DFAA"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7291"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7291"/>
      <w:r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7292" w:name="historyclause"/>
      <w:bookmarkStart w:id="7293" w:name="_CRAnnexAinformative"/>
      <w:bookmarkEnd w:id="7293"/>
      <w:r w:rsidRPr="00D629EF">
        <w:br w:type="page"/>
      </w:r>
      <w:bookmarkStart w:id="7294" w:name="_Toc20955689"/>
      <w:bookmarkStart w:id="7295" w:name="_Toc29461132"/>
      <w:bookmarkStart w:id="7296" w:name="_Toc29505864"/>
      <w:bookmarkStart w:id="7297" w:name="_Toc36556389"/>
      <w:bookmarkStart w:id="7298" w:name="_Toc45881876"/>
      <w:bookmarkStart w:id="7299" w:name="_Toc51852517"/>
      <w:bookmarkStart w:id="7300" w:name="_Toc56620468"/>
      <w:bookmarkStart w:id="7301" w:name="_Toc64448110"/>
      <w:bookmarkStart w:id="7302" w:name="_Toc74152886"/>
      <w:bookmarkStart w:id="7303" w:name="_Toc88656312"/>
      <w:bookmarkStart w:id="7304" w:name="_Toc88657371"/>
      <w:bookmarkStart w:id="7305" w:name="_Toc105657477"/>
      <w:bookmarkStart w:id="7306" w:name="_Toc106108858"/>
      <w:bookmarkStart w:id="7307" w:name="_Toc112687961"/>
      <w:bookmarkStart w:id="7308" w:name="_Toc145327009"/>
      <w:r w:rsidRPr="00D629EF">
        <w:t>Annex A (informative):</w:t>
      </w:r>
      <w:r w:rsidRPr="00D629EF">
        <w:br/>
        <w:t>Change History</w:t>
      </w:r>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0"/>
        <w:gridCol w:w="985"/>
        <w:gridCol w:w="983"/>
        <w:gridCol w:w="562"/>
        <w:gridCol w:w="421"/>
        <w:gridCol w:w="421"/>
        <w:gridCol w:w="4756"/>
        <w:gridCol w:w="695"/>
      </w:tblGrid>
      <w:tr w:rsidR="00470A15" w:rsidRPr="00D629EF" w14:paraId="1DE1D26A" w14:textId="77777777" w:rsidTr="002A4909">
        <w:trPr>
          <w:cantSplit/>
          <w:tblHeader/>
        </w:trPr>
        <w:tc>
          <w:tcPr>
            <w:tcW w:w="5000" w:type="pct"/>
            <w:gridSpan w:val="8"/>
            <w:tcBorders>
              <w:bottom w:val="nil"/>
            </w:tcBorders>
            <w:shd w:val="solid" w:color="FFFFFF" w:fill="auto"/>
          </w:tcPr>
          <w:bookmarkEnd w:id="7292"/>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B70124">
        <w:trPr>
          <w:trHeight w:val="414"/>
          <w:tblHeader/>
        </w:trPr>
        <w:tc>
          <w:tcPr>
            <w:tcW w:w="415"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62"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B70124">
        <w:tc>
          <w:tcPr>
            <w:tcW w:w="415"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62"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B70124">
        <w:tc>
          <w:tcPr>
            <w:tcW w:w="415"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62"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B70124">
        <w:tc>
          <w:tcPr>
            <w:tcW w:w="415"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62"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B70124">
        <w:tc>
          <w:tcPr>
            <w:tcW w:w="415"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62"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B70124">
        <w:tc>
          <w:tcPr>
            <w:tcW w:w="415"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62"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B70124">
        <w:tc>
          <w:tcPr>
            <w:tcW w:w="415"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62"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B70124">
        <w:tc>
          <w:tcPr>
            <w:tcW w:w="415"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62"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B70124">
        <w:tc>
          <w:tcPr>
            <w:tcW w:w="415"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62"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B70124">
        <w:tc>
          <w:tcPr>
            <w:tcW w:w="415"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62"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B70124">
        <w:tc>
          <w:tcPr>
            <w:tcW w:w="415"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62"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B70124">
        <w:tc>
          <w:tcPr>
            <w:tcW w:w="415"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62"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B70124">
        <w:tc>
          <w:tcPr>
            <w:tcW w:w="415"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62"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B70124">
        <w:tc>
          <w:tcPr>
            <w:tcW w:w="415"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62"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B70124">
        <w:tc>
          <w:tcPr>
            <w:tcW w:w="415"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62"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B70124">
        <w:tc>
          <w:tcPr>
            <w:tcW w:w="415"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62"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B70124">
        <w:tc>
          <w:tcPr>
            <w:tcW w:w="415"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62"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B70124">
        <w:tc>
          <w:tcPr>
            <w:tcW w:w="415"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62"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B70124">
        <w:tc>
          <w:tcPr>
            <w:tcW w:w="415"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62"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B70124">
        <w:tc>
          <w:tcPr>
            <w:tcW w:w="415"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62"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B70124">
        <w:tc>
          <w:tcPr>
            <w:tcW w:w="415"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62"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B70124">
        <w:tc>
          <w:tcPr>
            <w:tcW w:w="415"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62"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B70124">
        <w:tc>
          <w:tcPr>
            <w:tcW w:w="415"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62"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B70124">
        <w:tc>
          <w:tcPr>
            <w:tcW w:w="415"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62"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B70124">
        <w:tc>
          <w:tcPr>
            <w:tcW w:w="415"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62"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B70124">
        <w:tc>
          <w:tcPr>
            <w:tcW w:w="415"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62"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B70124">
        <w:tc>
          <w:tcPr>
            <w:tcW w:w="415"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62"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B70124">
        <w:tc>
          <w:tcPr>
            <w:tcW w:w="415"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62"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B70124">
        <w:tc>
          <w:tcPr>
            <w:tcW w:w="415"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62"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B70124">
        <w:tc>
          <w:tcPr>
            <w:tcW w:w="415"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62"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B70124">
        <w:tc>
          <w:tcPr>
            <w:tcW w:w="415"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62"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B70124">
        <w:tc>
          <w:tcPr>
            <w:tcW w:w="415"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62"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B70124">
        <w:tc>
          <w:tcPr>
            <w:tcW w:w="415"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62"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B70124">
        <w:tc>
          <w:tcPr>
            <w:tcW w:w="415"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62"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B70124">
        <w:tc>
          <w:tcPr>
            <w:tcW w:w="415"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62"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B70124">
        <w:tc>
          <w:tcPr>
            <w:tcW w:w="415"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62"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B70124">
        <w:tc>
          <w:tcPr>
            <w:tcW w:w="415"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62"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B70124">
        <w:tc>
          <w:tcPr>
            <w:tcW w:w="415"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62"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B70124">
        <w:tc>
          <w:tcPr>
            <w:tcW w:w="415"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62"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B70124">
        <w:tc>
          <w:tcPr>
            <w:tcW w:w="415"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62"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B70124">
        <w:tc>
          <w:tcPr>
            <w:tcW w:w="415"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62"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B70124">
        <w:tc>
          <w:tcPr>
            <w:tcW w:w="415"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62"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B70124">
        <w:tc>
          <w:tcPr>
            <w:tcW w:w="415"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62"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B70124">
        <w:tc>
          <w:tcPr>
            <w:tcW w:w="415"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62"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B70124">
        <w:tc>
          <w:tcPr>
            <w:tcW w:w="415"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62"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B70124">
        <w:tc>
          <w:tcPr>
            <w:tcW w:w="415"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62"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B70124">
        <w:tc>
          <w:tcPr>
            <w:tcW w:w="415"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62"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5E2A82">
        <w:tc>
          <w:tcPr>
            <w:tcW w:w="415"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62"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5E2A82">
        <w:tc>
          <w:tcPr>
            <w:tcW w:w="415"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62"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5E2A82">
        <w:tc>
          <w:tcPr>
            <w:tcW w:w="415"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62"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5E2A82">
        <w:tc>
          <w:tcPr>
            <w:tcW w:w="415"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62"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5E2A82">
        <w:tc>
          <w:tcPr>
            <w:tcW w:w="415"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62"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bookmarkEnd w:id="1"/>
      <w:bookmarkEnd w:id="2"/>
    </w:tbl>
    <w:p w14:paraId="5703FB3D" w14:textId="77777777" w:rsidR="00D4104A" w:rsidRPr="00D629EF" w:rsidRDefault="00D4104A" w:rsidP="00A85C4E"/>
    <w:sectPr w:rsidR="00D4104A" w:rsidRPr="00D629EF" w:rsidSect="00816676">
      <w:headerReference w:type="default" r:id="rId120"/>
      <w:footerReference w:type="default" r:id="rId121"/>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AF1F9" w14:textId="77777777" w:rsidR="00AB29D6" w:rsidRDefault="00AB29D6">
      <w:r>
        <w:separator/>
      </w:r>
    </w:p>
  </w:endnote>
  <w:endnote w:type="continuationSeparator" w:id="0">
    <w:p w14:paraId="299B890B" w14:textId="77777777" w:rsidR="00AB29D6" w:rsidRDefault="00AB2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neva">
    <w:altName w:val="Arial"/>
    <w:charset w:val="00"/>
    <w:family w:val="swiss"/>
    <w:pitch w:val="variable"/>
    <w:sig w:usb0="E00002FF" w:usb1="5200205F" w:usb2="00A0C000" w:usb3="00000000" w:csb0="0000019F"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FDFA" w14:textId="77777777" w:rsidR="00C0498B" w:rsidRDefault="00C0498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81171" w14:textId="77777777" w:rsidR="00AB29D6" w:rsidRDefault="00AB29D6">
      <w:r>
        <w:separator/>
      </w:r>
    </w:p>
  </w:footnote>
  <w:footnote w:type="continuationSeparator" w:id="0">
    <w:p w14:paraId="391177CF" w14:textId="77777777" w:rsidR="00AB29D6" w:rsidRDefault="00AB2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BBAD" w14:textId="592C1FC0"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57C9E">
      <w:rPr>
        <w:rFonts w:ascii="Arial" w:hAnsi="Arial" w:cs="Arial"/>
        <w:b/>
        <w:noProof/>
        <w:sz w:val="18"/>
        <w:szCs w:val="18"/>
      </w:rPr>
      <w:t>3GPP TS 37.483 V17V18.60.0 (2023-0912)</w:t>
    </w:r>
    <w:r>
      <w:rPr>
        <w:rFonts w:ascii="Arial" w:hAnsi="Arial" w:cs="Arial"/>
        <w:b/>
        <w:sz w:val="18"/>
        <w:szCs w:val="18"/>
      </w:rPr>
      <w:fldChar w:fldCharType="end"/>
    </w:r>
  </w:p>
  <w:p w14:paraId="5D2CBDED"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35FF5">
      <w:rPr>
        <w:rFonts w:ascii="Arial" w:hAnsi="Arial" w:cs="Arial"/>
        <w:b/>
        <w:noProof/>
        <w:sz w:val="18"/>
        <w:szCs w:val="18"/>
      </w:rPr>
      <w:t>38</w:t>
    </w:r>
    <w:r>
      <w:rPr>
        <w:rFonts w:ascii="Arial" w:hAnsi="Arial" w:cs="Arial"/>
        <w:b/>
        <w:sz w:val="18"/>
        <w:szCs w:val="18"/>
      </w:rPr>
      <w:fldChar w:fldCharType="end"/>
    </w:r>
  </w:p>
  <w:p w14:paraId="187F2463" w14:textId="605D75C4"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57C9E">
      <w:rPr>
        <w:rFonts w:ascii="Arial" w:hAnsi="Arial" w:cs="Arial"/>
        <w:b/>
        <w:noProof/>
        <w:sz w:val="18"/>
        <w:szCs w:val="18"/>
      </w:rPr>
      <w:t>Release 1718</w:t>
    </w:r>
    <w:r>
      <w:rPr>
        <w:rFonts w:ascii="Arial" w:hAnsi="Arial" w:cs="Arial"/>
        <w:b/>
        <w:sz w:val="18"/>
        <w:szCs w:val="18"/>
      </w:rPr>
      <w:fldChar w:fldCharType="end"/>
    </w:r>
  </w:p>
  <w:p w14:paraId="60A3A408" w14:textId="77777777" w:rsidR="00C0498B" w:rsidRDefault="00C049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62ED" w14:textId="74B3173E"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0609D">
      <w:rPr>
        <w:rFonts w:ascii="Arial" w:hAnsi="Arial" w:cs="Arial"/>
        <w:b/>
        <w:noProof/>
        <w:sz w:val="18"/>
        <w:szCs w:val="18"/>
      </w:rPr>
      <w:t>3GPP TS 37.483 V17V18.60.0 (2023-0912)</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40715DF0"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0609D">
      <w:rPr>
        <w:rFonts w:ascii="Arial" w:hAnsi="Arial" w:cs="Arial"/>
        <w:b/>
        <w:noProof/>
        <w:sz w:val="18"/>
        <w:szCs w:val="18"/>
      </w:rPr>
      <w:t>Release 1718</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8"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29"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9"/>
  </w:num>
  <w:num w:numId="4" w16cid:durableId="181476572">
    <w:abstractNumId w:val="8"/>
  </w:num>
  <w:num w:numId="5" w16cid:durableId="503084368">
    <w:abstractNumId w:val="22"/>
  </w:num>
  <w:num w:numId="6" w16cid:durableId="1448811293">
    <w:abstractNumId w:val="14"/>
  </w:num>
  <w:num w:numId="7" w16cid:durableId="1334915569">
    <w:abstractNumId w:val="6"/>
  </w:num>
  <w:num w:numId="8" w16cid:durableId="203298787">
    <w:abstractNumId w:val="4"/>
  </w:num>
  <w:num w:numId="9" w16cid:durableId="1583640159">
    <w:abstractNumId w:val="3"/>
  </w:num>
  <w:num w:numId="10" w16cid:durableId="560749501">
    <w:abstractNumId w:val="2"/>
  </w:num>
  <w:num w:numId="11" w16cid:durableId="667749797">
    <w:abstractNumId w:val="1"/>
  </w:num>
  <w:num w:numId="12" w16cid:durableId="111679518">
    <w:abstractNumId w:val="5"/>
  </w:num>
  <w:num w:numId="13" w16cid:durableId="1842351753">
    <w:abstractNumId w:val="0"/>
  </w:num>
  <w:num w:numId="14" w16cid:durableId="66868021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16"/>
  </w:num>
  <w:num w:numId="16" w16cid:durableId="1874413875">
    <w:abstractNumId w:val="10"/>
  </w:num>
  <w:num w:numId="17" w16cid:durableId="938683258">
    <w:abstractNumId w:val="24"/>
  </w:num>
  <w:num w:numId="18" w16cid:durableId="2027175786">
    <w:abstractNumId w:val="20"/>
  </w:num>
  <w:num w:numId="19" w16cid:durableId="1983075512">
    <w:abstractNumId w:val="21"/>
  </w:num>
  <w:num w:numId="20" w16cid:durableId="1558661235">
    <w:abstractNumId w:val="17"/>
  </w:num>
  <w:num w:numId="21" w16cid:durableId="833228344">
    <w:abstractNumId w:val="23"/>
  </w:num>
  <w:num w:numId="22" w16cid:durableId="1236891265">
    <w:abstractNumId w:val="26"/>
  </w:num>
  <w:num w:numId="23" w16cid:durableId="506991305">
    <w:abstractNumId w:val="18"/>
  </w:num>
  <w:num w:numId="24" w16cid:durableId="1346513439">
    <w:abstractNumId w:val="25"/>
  </w:num>
  <w:num w:numId="25" w16cid:durableId="945695973">
    <w:abstractNumId w:val="28"/>
  </w:num>
  <w:num w:numId="26" w16cid:durableId="1076318591">
    <w:abstractNumId w:val="12"/>
  </w:num>
  <w:num w:numId="27" w16cid:durableId="1728147562">
    <w:abstractNumId w:val="27"/>
  </w:num>
  <w:num w:numId="28" w16cid:durableId="169486263">
    <w:abstractNumId w:val="19"/>
  </w:num>
  <w:num w:numId="29" w16cid:durableId="1508327560">
    <w:abstractNumId w:val="13"/>
  </w:num>
  <w:num w:numId="30" w16cid:durableId="1887714837">
    <w:abstractNumId w:val="11"/>
  </w:num>
  <w:num w:numId="31" w16cid:durableId="888684865">
    <w:abstractNumId w:val="15"/>
  </w:num>
  <w:num w:numId="32" w16cid:durableId="930433575">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054">
    <w15:presenceInfo w15:providerId="None" w15:userId="CR0054"/>
  </w15:person>
  <w15:person w15:author="CR0079">
    <w15:presenceInfo w15:providerId="None" w15:userId="CR0079"/>
  </w15:person>
  <w15:person w15:author="CR0078">
    <w15:presenceInfo w15:providerId="None" w15:userId="CR0078"/>
  </w15:person>
  <w15:person w15:author="CR0088">
    <w15:presenceInfo w15:providerId="None" w15:userId="CR0088"/>
  </w15:person>
  <w15:person w15:author="CR0077">
    <w15:presenceInfo w15:providerId="None" w15:userId="CR0077"/>
  </w15:person>
  <w15:person w15:author="CR0086">
    <w15:presenceInfo w15:providerId="None" w15:userId="CR00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7FC8"/>
    <w:rsid w:val="00012963"/>
    <w:rsid w:val="00017239"/>
    <w:rsid w:val="00017379"/>
    <w:rsid w:val="00017F1F"/>
    <w:rsid w:val="00020FF3"/>
    <w:rsid w:val="00022280"/>
    <w:rsid w:val="0002235C"/>
    <w:rsid w:val="000251EF"/>
    <w:rsid w:val="00026211"/>
    <w:rsid w:val="000275AE"/>
    <w:rsid w:val="0003054E"/>
    <w:rsid w:val="00032441"/>
    <w:rsid w:val="00033397"/>
    <w:rsid w:val="00033ED6"/>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637D"/>
    <w:rsid w:val="000564ED"/>
    <w:rsid w:val="00057EA5"/>
    <w:rsid w:val="000612B9"/>
    <w:rsid w:val="000616C5"/>
    <w:rsid w:val="000620E2"/>
    <w:rsid w:val="000621FF"/>
    <w:rsid w:val="000655A6"/>
    <w:rsid w:val="00073FAB"/>
    <w:rsid w:val="00076CA3"/>
    <w:rsid w:val="00077166"/>
    <w:rsid w:val="0007785E"/>
    <w:rsid w:val="00080512"/>
    <w:rsid w:val="0008390A"/>
    <w:rsid w:val="00083B24"/>
    <w:rsid w:val="00085E44"/>
    <w:rsid w:val="00086FE8"/>
    <w:rsid w:val="0008706D"/>
    <w:rsid w:val="00090D9E"/>
    <w:rsid w:val="00091250"/>
    <w:rsid w:val="00091D6F"/>
    <w:rsid w:val="000927E0"/>
    <w:rsid w:val="0009335E"/>
    <w:rsid w:val="000A014E"/>
    <w:rsid w:val="000A60D7"/>
    <w:rsid w:val="000A7977"/>
    <w:rsid w:val="000A7A29"/>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E2C"/>
    <w:rsid w:val="000D2DE1"/>
    <w:rsid w:val="000D2FF6"/>
    <w:rsid w:val="000D39B8"/>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1AE6"/>
    <w:rsid w:val="00101CAF"/>
    <w:rsid w:val="001032EA"/>
    <w:rsid w:val="001035CB"/>
    <w:rsid w:val="00105099"/>
    <w:rsid w:val="0010609D"/>
    <w:rsid w:val="00107A3D"/>
    <w:rsid w:val="00112BED"/>
    <w:rsid w:val="00113ECE"/>
    <w:rsid w:val="0011525E"/>
    <w:rsid w:val="0012108E"/>
    <w:rsid w:val="00121626"/>
    <w:rsid w:val="00123027"/>
    <w:rsid w:val="001239B3"/>
    <w:rsid w:val="00125BFE"/>
    <w:rsid w:val="00125CBC"/>
    <w:rsid w:val="0012611F"/>
    <w:rsid w:val="001266E2"/>
    <w:rsid w:val="00126A38"/>
    <w:rsid w:val="00126F3B"/>
    <w:rsid w:val="00132F95"/>
    <w:rsid w:val="00133CAC"/>
    <w:rsid w:val="00134068"/>
    <w:rsid w:val="00134BB8"/>
    <w:rsid w:val="00135FF5"/>
    <w:rsid w:val="00137BCF"/>
    <w:rsid w:val="0014178D"/>
    <w:rsid w:val="00141A9D"/>
    <w:rsid w:val="00144151"/>
    <w:rsid w:val="00144549"/>
    <w:rsid w:val="001453EA"/>
    <w:rsid w:val="00146051"/>
    <w:rsid w:val="001465F9"/>
    <w:rsid w:val="0015198C"/>
    <w:rsid w:val="001527BC"/>
    <w:rsid w:val="00152BAF"/>
    <w:rsid w:val="001530CD"/>
    <w:rsid w:val="00156B08"/>
    <w:rsid w:val="001612BF"/>
    <w:rsid w:val="0016138A"/>
    <w:rsid w:val="00162055"/>
    <w:rsid w:val="001651EB"/>
    <w:rsid w:val="001662D8"/>
    <w:rsid w:val="0016676E"/>
    <w:rsid w:val="00166A61"/>
    <w:rsid w:val="00170A28"/>
    <w:rsid w:val="00171A46"/>
    <w:rsid w:val="00172177"/>
    <w:rsid w:val="001733B8"/>
    <w:rsid w:val="001737BF"/>
    <w:rsid w:val="00173F7D"/>
    <w:rsid w:val="00173FD4"/>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68B"/>
    <w:rsid w:val="001F33D2"/>
    <w:rsid w:val="001F459E"/>
    <w:rsid w:val="001F751C"/>
    <w:rsid w:val="001F7F8E"/>
    <w:rsid w:val="002004B3"/>
    <w:rsid w:val="00200D81"/>
    <w:rsid w:val="00200E66"/>
    <w:rsid w:val="00202140"/>
    <w:rsid w:val="002031B3"/>
    <w:rsid w:val="00203436"/>
    <w:rsid w:val="002043E7"/>
    <w:rsid w:val="0020590D"/>
    <w:rsid w:val="00206905"/>
    <w:rsid w:val="002069C5"/>
    <w:rsid w:val="002113DD"/>
    <w:rsid w:val="00213370"/>
    <w:rsid w:val="00213E46"/>
    <w:rsid w:val="00214E12"/>
    <w:rsid w:val="00220933"/>
    <w:rsid w:val="002230B2"/>
    <w:rsid w:val="002233A1"/>
    <w:rsid w:val="00223B12"/>
    <w:rsid w:val="0022676E"/>
    <w:rsid w:val="00226F1A"/>
    <w:rsid w:val="00230F46"/>
    <w:rsid w:val="00233DF7"/>
    <w:rsid w:val="002347A2"/>
    <w:rsid w:val="00235EF3"/>
    <w:rsid w:val="0023614A"/>
    <w:rsid w:val="00237B45"/>
    <w:rsid w:val="00237E52"/>
    <w:rsid w:val="00241454"/>
    <w:rsid w:val="00242774"/>
    <w:rsid w:val="00242849"/>
    <w:rsid w:val="00243C70"/>
    <w:rsid w:val="002450D3"/>
    <w:rsid w:val="00246850"/>
    <w:rsid w:val="002469D9"/>
    <w:rsid w:val="0025045C"/>
    <w:rsid w:val="00251149"/>
    <w:rsid w:val="00251221"/>
    <w:rsid w:val="002525E2"/>
    <w:rsid w:val="00252914"/>
    <w:rsid w:val="00253ADA"/>
    <w:rsid w:val="00255011"/>
    <w:rsid w:val="0025547B"/>
    <w:rsid w:val="00255E2D"/>
    <w:rsid w:val="0025627F"/>
    <w:rsid w:val="00256ED4"/>
    <w:rsid w:val="00257C9E"/>
    <w:rsid w:val="00257DD3"/>
    <w:rsid w:val="00260A8A"/>
    <w:rsid w:val="00261EA1"/>
    <w:rsid w:val="00263E41"/>
    <w:rsid w:val="0027088A"/>
    <w:rsid w:val="002723FF"/>
    <w:rsid w:val="00272CEF"/>
    <w:rsid w:val="00274FFF"/>
    <w:rsid w:val="00275D00"/>
    <w:rsid w:val="002824F5"/>
    <w:rsid w:val="00282E83"/>
    <w:rsid w:val="00284323"/>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B0926"/>
    <w:rsid w:val="002B0A7E"/>
    <w:rsid w:val="002B0DF4"/>
    <w:rsid w:val="002B2FB2"/>
    <w:rsid w:val="002B3E88"/>
    <w:rsid w:val="002B7E5D"/>
    <w:rsid w:val="002B7FEF"/>
    <w:rsid w:val="002C20BB"/>
    <w:rsid w:val="002C317B"/>
    <w:rsid w:val="002C39DD"/>
    <w:rsid w:val="002C47E0"/>
    <w:rsid w:val="002C5B7F"/>
    <w:rsid w:val="002C6D50"/>
    <w:rsid w:val="002C7793"/>
    <w:rsid w:val="002D0DF2"/>
    <w:rsid w:val="002D0E2D"/>
    <w:rsid w:val="002D11EF"/>
    <w:rsid w:val="002D185F"/>
    <w:rsid w:val="002D1AE4"/>
    <w:rsid w:val="002D21BC"/>
    <w:rsid w:val="002D4EED"/>
    <w:rsid w:val="002D5094"/>
    <w:rsid w:val="002D58EC"/>
    <w:rsid w:val="002D7549"/>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3901"/>
    <w:rsid w:val="0030551A"/>
    <w:rsid w:val="00306B6F"/>
    <w:rsid w:val="00307043"/>
    <w:rsid w:val="00307D96"/>
    <w:rsid w:val="003103D5"/>
    <w:rsid w:val="00313AC8"/>
    <w:rsid w:val="00314CC6"/>
    <w:rsid w:val="003172DC"/>
    <w:rsid w:val="00322C06"/>
    <w:rsid w:val="00322C9B"/>
    <w:rsid w:val="003234E4"/>
    <w:rsid w:val="003238B4"/>
    <w:rsid w:val="00323D0B"/>
    <w:rsid w:val="00324E16"/>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36DD"/>
    <w:rsid w:val="00354484"/>
    <w:rsid w:val="0035462D"/>
    <w:rsid w:val="00354FC5"/>
    <w:rsid w:val="00356078"/>
    <w:rsid w:val="00357EFD"/>
    <w:rsid w:val="00362C99"/>
    <w:rsid w:val="00364B1C"/>
    <w:rsid w:val="0036548D"/>
    <w:rsid w:val="00365C23"/>
    <w:rsid w:val="00367F30"/>
    <w:rsid w:val="0037232E"/>
    <w:rsid w:val="003729A0"/>
    <w:rsid w:val="00375B42"/>
    <w:rsid w:val="00376517"/>
    <w:rsid w:val="00376E33"/>
    <w:rsid w:val="003773D5"/>
    <w:rsid w:val="00383EFE"/>
    <w:rsid w:val="003851F4"/>
    <w:rsid w:val="003864FB"/>
    <w:rsid w:val="003867D3"/>
    <w:rsid w:val="00387822"/>
    <w:rsid w:val="003879FA"/>
    <w:rsid w:val="0039017A"/>
    <w:rsid w:val="00391421"/>
    <w:rsid w:val="0039747D"/>
    <w:rsid w:val="0039790A"/>
    <w:rsid w:val="00397C80"/>
    <w:rsid w:val="003A1FAA"/>
    <w:rsid w:val="003A513B"/>
    <w:rsid w:val="003A514F"/>
    <w:rsid w:val="003A78B0"/>
    <w:rsid w:val="003B273C"/>
    <w:rsid w:val="003B3CB2"/>
    <w:rsid w:val="003B5425"/>
    <w:rsid w:val="003B657A"/>
    <w:rsid w:val="003B67B9"/>
    <w:rsid w:val="003B6FA0"/>
    <w:rsid w:val="003C0C73"/>
    <w:rsid w:val="003C0CD2"/>
    <w:rsid w:val="003C10BB"/>
    <w:rsid w:val="003C261D"/>
    <w:rsid w:val="003C2B43"/>
    <w:rsid w:val="003C2CC3"/>
    <w:rsid w:val="003C3971"/>
    <w:rsid w:val="003C4BB2"/>
    <w:rsid w:val="003C607D"/>
    <w:rsid w:val="003C6B9E"/>
    <w:rsid w:val="003D0A27"/>
    <w:rsid w:val="003D10F8"/>
    <w:rsid w:val="003D271D"/>
    <w:rsid w:val="003D31A9"/>
    <w:rsid w:val="003D3DE6"/>
    <w:rsid w:val="003D3F11"/>
    <w:rsid w:val="003D6085"/>
    <w:rsid w:val="003D6DDA"/>
    <w:rsid w:val="003E53B8"/>
    <w:rsid w:val="003E6CF0"/>
    <w:rsid w:val="003E74BC"/>
    <w:rsid w:val="003F00C6"/>
    <w:rsid w:val="003F1A38"/>
    <w:rsid w:val="003F4568"/>
    <w:rsid w:val="003F58C2"/>
    <w:rsid w:val="003F6B0E"/>
    <w:rsid w:val="00400A48"/>
    <w:rsid w:val="00402FAF"/>
    <w:rsid w:val="00404F4A"/>
    <w:rsid w:val="00405C22"/>
    <w:rsid w:val="00405D99"/>
    <w:rsid w:val="0040734F"/>
    <w:rsid w:val="00407AF4"/>
    <w:rsid w:val="00412481"/>
    <w:rsid w:val="004125BA"/>
    <w:rsid w:val="00412892"/>
    <w:rsid w:val="004129AE"/>
    <w:rsid w:val="004145D4"/>
    <w:rsid w:val="00414966"/>
    <w:rsid w:val="004153FA"/>
    <w:rsid w:val="00423AF0"/>
    <w:rsid w:val="0042532A"/>
    <w:rsid w:val="0042620C"/>
    <w:rsid w:val="00427A9D"/>
    <w:rsid w:val="0043207A"/>
    <w:rsid w:val="00433D8A"/>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C9F"/>
    <w:rsid w:val="00485AA5"/>
    <w:rsid w:val="00486D09"/>
    <w:rsid w:val="00487922"/>
    <w:rsid w:val="0049121D"/>
    <w:rsid w:val="00492417"/>
    <w:rsid w:val="0049247C"/>
    <w:rsid w:val="0049307C"/>
    <w:rsid w:val="00497358"/>
    <w:rsid w:val="004A1111"/>
    <w:rsid w:val="004A36C7"/>
    <w:rsid w:val="004A463A"/>
    <w:rsid w:val="004A7F41"/>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DE1"/>
    <w:rsid w:val="004D6D72"/>
    <w:rsid w:val="004E0768"/>
    <w:rsid w:val="004E2024"/>
    <w:rsid w:val="004E213A"/>
    <w:rsid w:val="004E2F01"/>
    <w:rsid w:val="004E3463"/>
    <w:rsid w:val="004E42C0"/>
    <w:rsid w:val="004E4665"/>
    <w:rsid w:val="004E5188"/>
    <w:rsid w:val="004E7099"/>
    <w:rsid w:val="004E7951"/>
    <w:rsid w:val="004F0F93"/>
    <w:rsid w:val="004F10BA"/>
    <w:rsid w:val="004F1545"/>
    <w:rsid w:val="004F1D0E"/>
    <w:rsid w:val="004F40B5"/>
    <w:rsid w:val="004F4B56"/>
    <w:rsid w:val="004F53EB"/>
    <w:rsid w:val="004F5CA9"/>
    <w:rsid w:val="004F5DD7"/>
    <w:rsid w:val="004F6F3A"/>
    <w:rsid w:val="00500231"/>
    <w:rsid w:val="00500B95"/>
    <w:rsid w:val="00502043"/>
    <w:rsid w:val="00502633"/>
    <w:rsid w:val="0050382C"/>
    <w:rsid w:val="0050487C"/>
    <w:rsid w:val="00504D6C"/>
    <w:rsid w:val="0050572B"/>
    <w:rsid w:val="00506111"/>
    <w:rsid w:val="00510527"/>
    <w:rsid w:val="00511743"/>
    <w:rsid w:val="005124DE"/>
    <w:rsid w:val="0051389B"/>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5912"/>
    <w:rsid w:val="00576419"/>
    <w:rsid w:val="00580ED7"/>
    <w:rsid w:val="00581FCA"/>
    <w:rsid w:val="00582311"/>
    <w:rsid w:val="00583969"/>
    <w:rsid w:val="00584771"/>
    <w:rsid w:val="0058556F"/>
    <w:rsid w:val="00585A09"/>
    <w:rsid w:val="00586B05"/>
    <w:rsid w:val="00590E99"/>
    <w:rsid w:val="00592822"/>
    <w:rsid w:val="00593047"/>
    <w:rsid w:val="00594989"/>
    <w:rsid w:val="0059569D"/>
    <w:rsid w:val="005956E7"/>
    <w:rsid w:val="00597263"/>
    <w:rsid w:val="005A0288"/>
    <w:rsid w:val="005A2C4B"/>
    <w:rsid w:val="005A2CD3"/>
    <w:rsid w:val="005A2D5F"/>
    <w:rsid w:val="005A50BF"/>
    <w:rsid w:val="005A6E91"/>
    <w:rsid w:val="005A7B3B"/>
    <w:rsid w:val="005B040E"/>
    <w:rsid w:val="005B05C3"/>
    <w:rsid w:val="005B1265"/>
    <w:rsid w:val="005B12CF"/>
    <w:rsid w:val="005B1431"/>
    <w:rsid w:val="005B23C4"/>
    <w:rsid w:val="005B6001"/>
    <w:rsid w:val="005C2B60"/>
    <w:rsid w:val="005C2BEF"/>
    <w:rsid w:val="005C2E20"/>
    <w:rsid w:val="005C2F48"/>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5192"/>
    <w:rsid w:val="005E742C"/>
    <w:rsid w:val="005F04C5"/>
    <w:rsid w:val="005F0765"/>
    <w:rsid w:val="005F256C"/>
    <w:rsid w:val="005F2CA1"/>
    <w:rsid w:val="005F40DC"/>
    <w:rsid w:val="005F554D"/>
    <w:rsid w:val="005F58F9"/>
    <w:rsid w:val="005F5AE3"/>
    <w:rsid w:val="005F6451"/>
    <w:rsid w:val="005F6FB4"/>
    <w:rsid w:val="005F72D3"/>
    <w:rsid w:val="005F7891"/>
    <w:rsid w:val="006004C7"/>
    <w:rsid w:val="00600781"/>
    <w:rsid w:val="00601F9E"/>
    <w:rsid w:val="0060289D"/>
    <w:rsid w:val="00604928"/>
    <w:rsid w:val="0060494F"/>
    <w:rsid w:val="00607581"/>
    <w:rsid w:val="0061024F"/>
    <w:rsid w:val="0061094F"/>
    <w:rsid w:val="00614FDF"/>
    <w:rsid w:val="00617032"/>
    <w:rsid w:val="00617F28"/>
    <w:rsid w:val="00621F55"/>
    <w:rsid w:val="00622034"/>
    <w:rsid w:val="0062493A"/>
    <w:rsid w:val="00631C56"/>
    <w:rsid w:val="0063381D"/>
    <w:rsid w:val="00634317"/>
    <w:rsid w:val="00637F24"/>
    <w:rsid w:val="0064038D"/>
    <w:rsid w:val="0064232E"/>
    <w:rsid w:val="00642357"/>
    <w:rsid w:val="00642A03"/>
    <w:rsid w:val="00643202"/>
    <w:rsid w:val="006436C7"/>
    <w:rsid w:val="00644717"/>
    <w:rsid w:val="0064643D"/>
    <w:rsid w:val="00646FF1"/>
    <w:rsid w:val="00647290"/>
    <w:rsid w:val="00650059"/>
    <w:rsid w:val="00650135"/>
    <w:rsid w:val="006518C9"/>
    <w:rsid w:val="00652469"/>
    <w:rsid w:val="006529AE"/>
    <w:rsid w:val="0065345D"/>
    <w:rsid w:val="00653F3B"/>
    <w:rsid w:val="00654B34"/>
    <w:rsid w:val="006619F0"/>
    <w:rsid w:val="006623A9"/>
    <w:rsid w:val="0066327A"/>
    <w:rsid w:val="00664110"/>
    <w:rsid w:val="00664568"/>
    <w:rsid w:val="00666896"/>
    <w:rsid w:val="00667701"/>
    <w:rsid w:val="00667F7B"/>
    <w:rsid w:val="006707D3"/>
    <w:rsid w:val="00671668"/>
    <w:rsid w:val="00671670"/>
    <w:rsid w:val="00671828"/>
    <w:rsid w:val="00672C2A"/>
    <w:rsid w:val="0068091F"/>
    <w:rsid w:val="00680995"/>
    <w:rsid w:val="00680A84"/>
    <w:rsid w:val="00683670"/>
    <w:rsid w:val="00683EAD"/>
    <w:rsid w:val="0068420A"/>
    <w:rsid w:val="00685454"/>
    <w:rsid w:val="0068562B"/>
    <w:rsid w:val="0068587B"/>
    <w:rsid w:val="00686A51"/>
    <w:rsid w:val="0069024E"/>
    <w:rsid w:val="00690AFF"/>
    <w:rsid w:val="0069255D"/>
    <w:rsid w:val="0069367F"/>
    <w:rsid w:val="00694163"/>
    <w:rsid w:val="006959C8"/>
    <w:rsid w:val="00696051"/>
    <w:rsid w:val="006962E2"/>
    <w:rsid w:val="00696783"/>
    <w:rsid w:val="00696847"/>
    <w:rsid w:val="006A17C6"/>
    <w:rsid w:val="006A2238"/>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CB"/>
    <w:rsid w:val="00706AE5"/>
    <w:rsid w:val="007102B7"/>
    <w:rsid w:val="00711550"/>
    <w:rsid w:val="007149E4"/>
    <w:rsid w:val="00714ED9"/>
    <w:rsid w:val="00717471"/>
    <w:rsid w:val="00722122"/>
    <w:rsid w:val="00722535"/>
    <w:rsid w:val="00724CB1"/>
    <w:rsid w:val="00724F0E"/>
    <w:rsid w:val="00727561"/>
    <w:rsid w:val="00730189"/>
    <w:rsid w:val="007321DF"/>
    <w:rsid w:val="0073223C"/>
    <w:rsid w:val="00734427"/>
    <w:rsid w:val="00734A5B"/>
    <w:rsid w:val="00736248"/>
    <w:rsid w:val="00744207"/>
    <w:rsid w:val="00744E76"/>
    <w:rsid w:val="007475B9"/>
    <w:rsid w:val="00751B3F"/>
    <w:rsid w:val="00753A11"/>
    <w:rsid w:val="00753F2B"/>
    <w:rsid w:val="0075678A"/>
    <w:rsid w:val="0076108B"/>
    <w:rsid w:val="007617D1"/>
    <w:rsid w:val="00762315"/>
    <w:rsid w:val="007645C9"/>
    <w:rsid w:val="00764A97"/>
    <w:rsid w:val="00767C54"/>
    <w:rsid w:val="00767FC0"/>
    <w:rsid w:val="007708A6"/>
    <w:rsid w:val="00771B84"/>
    <w:rsid w:val="00772408"/>
    <w:rsid w:val="007746B7"/>
    <w:rsid w:val="007749B9"/>
    <w:rsid w:val="00774FE1"/>
    <w:rsid w:val="00775D5A"/>
    <w:rsid w:val="00776504"/>
    <w:rsid w:val="00777B93"/>
    <w:rsid w:val="00781F0F"/>
    <w:rsid w:val="007826A8"/>
    <w:rsid w:val="00784A54"/>
    <w:rsid w:val="007863DD"/>
    <w:rsid w:val="00787D32"/>
    <w:rsid w:val="00792AD5"/>
    <w:rsid w:val="007931C4"/>
    <w:rsid w:val="00793F28"/>
    <w:rsid w:val="0079713E"/>
    <w:rsid w:val="00797BDA"/>
    <w:rsid w:val="007A09D7"/>
    <w:rsid w:val="007A1BAB"/>
    <w:rsid w:val="007A4AC5"/>
    <w:rsid w:val="007A52F8"/>
    <w:rsid w:val="007A76C4"/>
    <w:rsid w:val="007B0DC4"/>
    <w:rsid w:val="007B27E7"/>
    <w:rsid w:val="007B393B"/>
    <w:rsid w:val="007B3BCC"/>
    <w:rsid w:val="007B3CEA"/>
    <w:rsid w:val="007B4EBA"/>
    <w:rsid w:val="007B53F0"/>
    <w:rsid w:val="007B604C"/>
    <w:rsid w:val="007B60C7"/>
    <w:rsid w:val="007B7708"/>
    <w:rsid w:val="007B79C2"/>
    <w:rsid w:val="007C0EA0"/>
    <w:rsid w:val="007C1FF0"/>
    <w:rsid w:val="007C2226"/>
    <w:rsid w:val="007C2527"/>
    <w:rsid w:val="007C2945"/>
    <w:rsid w:val="007C2E34"/>
    <w:rsid w:val="007C2EC2"/>
    <w:rsid w:val="007C3A17"/>
    <w:rsid w:val="007C48EA"/>
    <w:rsid w:val="007C57A3"/>
    <w:rsid w:val="007C66B7"/>
    <w:rsid w:val="007C6A6B"/>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110C6"/>
    <w:rsid w:val="00811118"/>
    <w:rsid w:val="008121DC"/>
    <w:rsid w:val="0081390E"/>
    <w:rsid w:val="00813C8C"/>
    <w:rsid w:val="0081485E"/>
    <w:rsid w:val="0081582B"/>
    <w:rsid w:val="00816676"/>
    <w:rsid w:val="00820A8A"/>
    <w:rsid w:val="00823926"/>
    <w:rsid w:val="00824C53"/>
    <w:rsid w:val="008270FB"/>
    <w:rsid w:val="008277FD"/>
    <w:rsid w:val="008278AA"/>
    <w:rsid w:val="00830410"/>
    <w:rsid w:val="00832477"/>
    <w:rsid w:val="00832A2F"/>
    <w:rsid w:val="00832ADA"/>
    <w:rsid w:val="0083469D"/>
    <w:rsid w:val="00835086"/>
    <w:rsid w:val="00835C8F"/>
    <w:rsid w:val="0083605B"/>
    <w:rsid w:val="00836378"/>
    <w:rsid w:val="0083687F"/>
    <w:rsid w:val="00836A23"/>
    <w:rsid w:val="008425E2"/>
    <w:rsid w:val="00842795"/>
    <w:rsid w:val="00844758"/>
    <w:rsid w:val="00844F9D"/>
    <w:rsid w:val="00845079"/>
    <w:rsid w:val="008460C1"/>
    <w:rsid w:val="00846551"/>
    <w:rsid w:val="00846C17"/>
    <w:rsid w:val="00846E90"/>
    <w:rsid w:val="008473F2"/>
    <w:rsid w:val="00851058"/>
    <w:rsid w:val="008524DC"/>
    <w:rsid w:val="00853A5A"/>
    <w:rsid w:val="008540CD"/>
    <w:rsid w:val="00860CEE"/>
    <w:rsid w:val="00860D73"/>
    <w:rsid w:val="008613EF"/>
    <w:rsid w:val="00862A8C"/>
    <w:rsid w:val="00866DE8"/>
    <w:rsid w:val="00870A51"/>
    <w:rsid w:val="00872CA1"/>
    <w:rsid w:val="008734A8"/>
    <w:rsid w:val="00873DD7"/>
    <w:rsid w:val="00873E4B"/>
    <w:rsid w:val="008768CA"/>
    <w:rsid w:val="00877FDB"/>
    <w:rsid w:val="0088178C"/>
    <w:rsid w:val="00881F5F"/>
    <w:rsid w:val="00882090"/>
    <w:rsid w:val="00882A51"/>
    <w:rsid w:val="0088441F"/>
    <w:rsid w:val="00884B5B"/>
    <w:rsid w:val="008877CF"/>
    <w:rsid w:val="0089214F"/>
    <w:rsid w:val="00892BFB"/>
    <w:rsid w:val="008935AB"/>
    <w:rsid w:val="00893E7F"/>
    <w:rsid w:val="00894D0C"/>
    <w:rsid w:val="0089500F"/>
    <w:rsid w:val="008957CF"/>
    <w:rsid w:val="00896273"/>
    <w:rsid w:val="00896615"/>
    <w:rsid w:val="008A1843"/>
    <w:rsid w:val="008A32B8"/>
    <w:rsid w:val="008A32E3"/>
    <w:rsid w:val="008A5BF6"/>
    <w:rsid w:val="008A7707"/>
    <w:rsid w:val="008A791A"/>
    <w:rsid w:val="008B17C3"/>
    <w:rsid w:val="008B1AD4"/>
    <w:rsid w:val="008B2459"/>
    <w:rsid w:val="008B277F"/>
    <w:rsid w:val="008B67A2"/>
    <w:rsid w:val="008C30B4"/>
    <w:rsid w:val="008C4E47"/>
    <w:rsid w:val="008C625E"/>
    <w:rsid w:val="008D0D16"/>
    <w:rsid w:val="008D34BA"/>
    <w:rsid w:val="008D7A29"/>
    <w:rsid w:val="008D7A61"/>
    <w:rsid w:val="008E093E"/>
    <w:rsid w:val="008E0C25"/>
    <w:rsid w:val="008E281B"/>
    <w:rsid w:val="008E2C63"/>
    <w:rsid w:val="008E34CF"/>
    <w:rsid w:val="008E5299"/>
    <w:rsid w:val="008E637E"/>
    <w:rsid w:val="008F08A5"/>
    <w:rsid w:val="008F0F38"/>
    <w:rsid w:val="008F144E"/>
    <w:rsid w:val="008F1AE4"/>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3791"/>
    <w:rsid w:val="00923D35"/>
    <w:rsid w:val="00926030"/>
    <w:rsid w:val="009278F5"/>
    <w:rsid w:val="00927B3E"/>
    <w:rsid w:val="009301E9"/>
    <w:rsid w:val="00934494"/>
    <w:rsid w:val="00934FF7"/>
    <w:rsid w:val="009367FE"/>
    <w:rsid w:val="00940A06"/>
    <w:rsid w:val="00940EB2"/>
    <w:rsid w:val="00940F58"/>
    <w:rsid w:val="00941F5D"/>
    <w:rsid w:val="009425E1"/>
    <w:rsid w:val="00942EC2"/>
    <w:rsid w:val="0094349C"/>
    <w:rsid w:val="009446F2"/>
    <w:rsid w:val="009450C8"/>
    <w:rsid w:val="009518F4"/>
    <w:rsid w:val="0095411D"/>
    <w:rsid w:val="0095416E"/>
    <w:rsid w:val="009548D3"/>
    <w:rsid w:val="00954B06"/>
    <w:rsid w:val="00955339"/>
    <w:rsid w:val="00960FE0"/>
    <w:rsid w:val="009624E3"/>
    <w:rsid w:val="00963239"/>
    <w:rsid w:val="00965C37"/>
    <w:rsid w:val="00967F1F"/>
    <w:rsid w:val="0097410F"/>
    <w:rsid w:val="009750EE"/>
    <w:rsid w:val="00975108"/>
    <w:rsid w:val="00976131"/>
    <w:rsid w:val="00976AF7"/>
    <w:rsid w:val="00977964"/>
    <w:rsid w:val="00984932"/>
    <w:rsid w:val="00985175"/>
    <w:rsid w:val="0098529D"/>
    <w:rsid w:val="00985B34"/>
    <w:rsid w:val="00986C02"/>
    <w:rsid w:val="00987710"/>
    <w:rsid w:val="00991BE8"/>
    <w:rsid w:val="0099279B"/>
    <w:rsid w:val="00994DD6"/>
    <w:rsid w:val="009957A2"/>
    <w:rsid w:val="00996315"/>
    <w:rsid w:val="009A0210"/>
    <w:rsid w:val="009A0224"/>
    <w:rsid w:val="009A13CB"/>
    <w:rsid w:val="009A28F0"/>
    <w:rsid w:val="009A46CD"/>
    <w:rsid w:val="009A4A63"/>
    <w:rsid w:val="009A7A92"/>
    <w:rsid w:val="009A7C35"/>
    <w:rsid w:val="009B41F2"/>
    <w:rsid w:val="009B4BE7"/>
    <w:rsid w:val="009B5959"/>
    <w:rsid w:val="009C181B"/>
    <w:rsid w:val="009C2834"/>
    <w:rsid w:val="009C38E7"/>
    <w:rsid w:val="009C48DB"/>
    <w:rsid w:val="009C4CA7"/>
    <w:rsid w:val="009C56D4"/>
    <w:rsid w:val="009C5835"/>
    <w:rsid w:val="009C627C"/>
    <w:rsid w:val="009C7677"/>
    <w:rsid w:val="009C7FF9"/>
    <w:rsid w:val="009D0FA8"/>
    <w:rsid w:val="009D67C0"/>
    <w:rsid w:val="009D75FA"/>
    <w:rsid w:val="009D77EC"/>
    <w:rsid w:val="009D7861"/>
    <w:rsid w:val="009D7DFB"/>
    <w:rsid w:val="009D7E6C"/>
    <w:rsid w:val="009E02E9"/>
    <w:rsid w:val="009E1962"/>
    <w:rsid w:val="009E2351"/>
    <w:rsid w:val="009E2579"/>
    <w:rsid w:val="009E78FB"/>
    <w:rsid w:val="009F33A8"/>
    <w:rsid w:val="009F3504"/>
    <w:rsid w:val="009F37B7"/>
    <w:rsid w:val="009F46DA"/>
    <w:rsid w:val="009F6D94"/>
    <w:rsid w:val="00A003B3"/>
    <w:rsid w:val="00A01DD0"/>
    <w:rsid w:val="00A01E54"/>
    <w:rsid w:val="00A021B4"/>
    <w:rsid w:val="00A0393E"/>
    <w:rsid w:val="00A04A31"/>
    <w:rsid w:val="00A04E7E"/>
    <w:rsid w:val="00A056D9"/>
    <w:rsid w:val="00A05F6C"/>
    <w:rsid w:val="00A06077"/>
    <w:rsid w:val="00A07995"/>
    <w:rsid w:val="00A10F02"/>
    <w:rsid w:val="00A11E1D"/>
    <w:rsid w:val="00A13045"/>
    <w:rsid w:val="00A13B08"/>
    <w:rsid w:val="00A164B4"/>
    <w:rsid w:val="00A1709E"/>
    <w:rsid w:val="00A2024C"/>
    <w:rsid w:val="00A20615"/>
    <w:rsid w:val="00A2477D"/>
    <w:rsid w:val="00A24D7D"/>
    <w:rsid w:val="00A30BB6"/>
    <w:rsid w:val="00A33916"/>
    <w:rsid w:val="00A35CEE"/>
    <w:rsid w:val="00A41798"/>
    <w:rsid w:val="00A41C31"/>
    <w:rsid w:val="00A43BDF"/>
    <w:rsid w:val="00A526E3"/>
    <w:rsid w:val="00A536D2"/>
    <w:rsid w:val="00A53724"/>
    <w:rsid w:val="00A56DCC"/>
    <w:rsid w:val="00A61DE2"/>
    <w:rsid w:val="00A63106"/>
    <w:rsid w:val="00A64CF3"/>
    <w:rsid w:val="00A7104F"/>
    <w:rsid w:val="00A717E4"/>
    <w:rsid w:val="00A71C67"/>
    <w:rsid w:val="00A726C1"/>
    <w:rsid w:val="00A73165"/>
    <w:rsid w:val="00A75879"/>
    <w:rsid w:val="00A75AE4"/>
    <w:rsid w:val="00A774C2"/>
    <w:rsid w:val="00A77B1A"/>
    <w:rsid w:val="00A77C52"/>
    <w:rsid w:val="00A811DA"/>
    <w:rsid w:val="00A82088"/>
    <w:rsid w:val="00A821BC"/>
    <w:rsid w:val="00A82346"/>
    <w:rsid w:val="00A827B4"/>
    <w:rsid w:val="00A8463D"/>
    <w:rsid w:val="00A84A87"/>
    <w:rsid w:val="00A85C4E"/>
    <w:rsid w:val="00A85DA5"/>
    <w:rsid w:val="00A85E84"/>
    <w:rsid w:val="00A91041"/>
    <w:rsid w:val="00A92AAF"/>
    <w:rsid w:val="00A93209"/>
    <w:rsid w:val="00A94BCD"/>
    <w:rsid w:val="00A95690"/>
    <w:rsid w:val="00A96898"/>
    <w:rsid w:val="00A9702F"/>
    <w:rsid w:val="00A970C5"/>
    <w:rsid w:val="00AA08DE"/>
    <w:rsid w:val="00AA2618"/>
    <w:rsid w:val="00AA3448"/>
    <w:rsid w:val="00AA5651"/>
    <w:rsid w:val="00AA60A7"/>
    <w:rsid w:val="00AA6332"/>
    <w:rsid w:val="00AA7770"/>
    <w:rsid w:val="00AA7CCC"/>
    <w:rsid w:val="00AB1CFE"/>
    <w:rsid w:val="00AB29D6"/>
    <w:rsid w:val="00AB42DD"/>
    <w:rsid w:val="00AB600A"/>
    <w:rsid w:val="00AB6888"/>
    <w:rsid w:val="00AB6EEC"/>
    <w:rsid w:val="00AB714A"/>
    <w:rsid w:val="00AC0093"/>
    <w:rsid w:val="00AC0A03"/>
    <w:rsid w:val="00AC1E6B"/>
    <w:rsid w:val="00AC5C13"/>
    <w:rsid w:val="00AC7BA5"/>
    <w:rsid w:val="00AD182E"/>
    <w:rsid w:val="00AD1DCD"/>
    <w:rsid w:val="00AD2C3C"/>
    <w:rsid w:val="00AD406B"/>
    <w:rsid w:val="00AD5FE2"/>
    <w:rsid w:val="00AD673D"/>
    <w:rsid w:val="00AE0DC7"/>
    <w:rsid w:val="00AE101C"/>
    <w:rsid w:val="00AE1334"/>
    <w:rsid w:val="00AE2349"/>
    <w:rsid w:val="00AE383E"/>
    <w:rsid w:val="00AE402A"/>
    <w:rsid w:val="00AE6111"/>
    <w:rsid w:val="00AF1377"/>
    <w:rsid w:val="00AF1D4E"/>
    <w:rsid w:val="00AF2355"/>
    <w:rsid w:val="00AF3DBB"/>
    <w:rsid w:val="00AF3F08"/>
    <w:rsid w:val="00AF47A4"/>
    <w:rsid w:val="00AF4F79"/>
    <w:rsid w:val="00AF749F"/>
    <w:rsid w:val="00B000E8"/>
    <w:rsid w:val="00B01D6E"/>
    <w:rsid w:val="00B02C59"/>
    <w:rsid w:val="00B02F20"/>
    <w:rsid w:val="00B03CBB"/>
    <w:rsid w:val="00B06371"/>
    <w:rsid w:val="00B068FD"/>
    <w:rsid w:val="00B10525"/>
    <w:rsid w:val="00B12B91"/>
    <w:rsid w:val="00B15449"/>
    <w:rsid w:val="00B1593E"/>
    <w:rsid w:val="00B2181E"/>
    <w:rsid w:val="00B222C2"/>
    <w:rsid w:val="00B225D1"/>
    <w:rsid w:val="00B22A5C"/>
    <w:rsid w:val="00B24816"/>
    <w:rsid w:val="00B2573C"/>
    <w:rsid w:val="00B25C77"/>
    <w:rsid w:val="00B279EF"/>
    <w:rsid w:val="00B30B6A"/>
    <w:rsid w:val="00B32E0B"/>
    <w:rsid w:val="00B35616"/>
    <w:rsid w:val="00B418FD"/>
    <w:rsid w:val="00B41959"/>
    <w:rsid w:val="00B4365C"/>
    <w:rsid w:val="00B44CA4"/>
    <w:rsid w:val="00B45831"/>
    <w:rsid w:val="00B4642F"/>
    <w:rsid w:val="00B46563"/>
    <w:rsid w:val="00B47051"/>
    <w:rsid w:val="00B4793B"/>
    <w:rsid w:val="00B47E71"/>
    <w:rsid w:val="00B5031D"/>
    <w:rsid w:val="00B50C94"/>
    <w:rsid w:val="00B52C49"/>
    <w:rsid w:val="00B54CA9"/>
    <w:rsid w:val="00B5515C"/>
    <w:rsid w:val="00B55705"/>
    <w:rsid w:val="00B5621C"/>
    <w:rsid w:val="00B579FC"/>
    <w:rsid w:val="00B60F13"/>
    <w:rsid w:val="00B61209"/>
    <w:rsid w:val="00B61CC4"/>
    <w:rsid w:val="00B674A1"/>
    <w:rsid w:val="00B70124"/>
    <w:rsid w:val="00B72B15"/>
    <w:rsid w:val="00B72FD0"/>
    <w:rsid w:val="00B73571"/>
    <w:rsid w:val="00B774AA"/>
    <w:rsid w:val="00B801A5"/>
    <w:rsid w:val="00B836F5"/>
    <w:rsid w:val="00B849C7"/>
    <w:rsid w:val="00B85619"/>
    <w:rsid w:val="00B85814"/>
    <w:rsid w:val="00B85E71"/>
    <w:rsid w:val="00B9540A"/>
    <w:rsid w:val="00B96F93"/>
    <w:rsid w:val="00B97021"/>
    <w:rsid w:val="00B9734B"/>
    <w:rsid w:val="00BA02EE"/>
    <w:rsid w:val="00BA1518"/>
    <w:rsid w:val="00BA3614"/>
    <w:rsid w:val="00BB0F9F"/>
    <w:rsid w:val="00BB3B14"/>
    <w:rsid w:val="00BB42EF"/>
    <w:rsid w:val="00BC0F7D"/>
    <w:rsid w:val="00BC1AFA"/>
    <w:rsid w:val="00BC2461"/>
    <w:rsid w:val="00BC26E9"/>
    <w:rsid w:val="00BC6527"/>
    <w:rsid w:val="00BD1073"/>
    <w:rsid w:val="00BD1865"/>
    <w:rsid w:val="00BD2816"/>
    <w:rsid w:val="00BD28D5"/>
    <w:rsid w:val="00BD3541"/>
    <w:rsid w:val="00BD4A79"/>
    <w:rsid w:val="00BD558D"/>
    <w:rsid w:val="00BD6380"/>
    <w:rsid w:val="00BD72AC"/>
    <w:rsid w:val="00BD7C53"/>
    <w:rsid w:val="00BE0CC2"/>
    <w:rsid w:val="00BE1979"/>
    <w:rsid w:val="00BE2216"/>
    <w:rsid w:val="00BE31ED"/>
    <w:rsid w:val="00BE3561"/>
    <w:rsid w:val="00BE38C0"/>
    <w:rsid w:val="00BE509B"/>
    <w:rsid w:val="00BE5D48"/>
    <w:rsid w:val="00BE6A6D"/>
    <w:rsid w:val="00BE6AB8"/>
    <w:rsid w:val="00BF14BB"/>
    <w:rsid w:val="00BF1D41"/>
    <w:rsid w:val="00BF310F"/>
    <w:rsid w:val="00BF520E"/>
    <w:rsid w:val="00BF6ED5"/>
    <w:rsid w:val="00C00BCB"/>
    <w:rsid w:val="00C0498B"/>
    <w:rsid w:val="00C10FFD"/>
    <w:rsid w:val="00C1269B"/>
    <w:rsid w:val="00C12CCE"/>
    <w:rsid w:val="00C13B22"/>
    <w:rsid w:val="00C13FDE"/>
    <w:rsid w:val="00C172EF"/>
    <w:rsid w:val="00C17963"/>
    <w:rsid w:val="00C2218F"/>
    <w:rsid w:val="00C245A1"/>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1E7"/>
    <w:rsid w:val="00C748B3"/>
    <w:rsid w:val="00C769C7"/>
    <w:rsid w:val="00C76D67"/>
    <w:rsid w:val="00C80A99"/>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4655"/>
    <w:rsid w:val="00CB5620"/>
    <w:rsid w:val="00CB5AD0"/>
    <w:rsid w:val="00CB6C72"/>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B90"/>
    <w:rsid w:val="00CE5C64"/>
    <w:rsid w:val="00CE62A5"/>
    <w:rsid w:val="00CE7C72"/>
    <w:rsid w:val="00CF2323"/>
    <w:rsid w:val="00CF5F31"/>
    <w:rsid w:val="00CF658E"/>
    <w:rsid w:val="00CF6ECD"/>
    <w:rsid w:val="00CF7E0E"/>
    <w:rsid w:val="00D024F9"/>
    <w:rsid w:val="00D034FD"/>
    <w:rsid w:val="00D042BC"/>
    <w:rsid w:val="00D07A52"/>
    <w:rsid w:val="00D07DE1"/>
    <w:rsid w:val="00D10599"/>
    <w:rsid w:val="00D13CF2"/>
    <w:rsid w:val="00D141FD"/>
    <w:rsid w:val="00D14B9F"/>
    <w:rsid w:val="00D1590B"/>
    <w:rsid w:val="00D16ABF"/>
    <w:rsid w:val="00D239D0"/>
    <w:rsid w:val="00D2693B"/>
    <w:rsid w:val="00D27C41"/>
    <w:rsid w:val="00D3062E"/>
    <w:rsid w:val="00D31BA2"/>
    <w:rsid w:val="00D326C8"/>
    <w:rsid w:val="00D32C47"/>
    <w:rsid w:val="00D33C50"/>
    <w:rsid w:val="00D33DE9"/>
    <w:rsid w:val="00D36650"/>
    <w:rsid w:val="00D36E9A"/>
    <w:rsid w:val="00D40986"/>
    <w:rsid w:val="00D40DB4"/>
    <w:rsid w:val="00D4104A"/>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8BF"/>
    <w:rsid w:val="00D718D4"/>
    <w:rsid w:val="00D71C62"/>
    <w:rsid w:val="00D726E5"/>
    <w:rsid w:val="00D738D6"/>
    <w:rsid w:val="00D74304"/>
    <w:rsid w:val="00D74D01"/>
    <w:rsid w:val="00D74D40"/>
    <w:rsid w:val="00D755EB"/>
    <w:rsid w:val="00D764A3"/>
    <w:rsid w:val="00D80408"/>
    <w:rsid w:val="00D8089F"/>
    <w:rsid w:val="00D8144B"/>
    <w:rsid w:val="00D85128"/>
    <w:rsid w:val="00D871B2"/>
    <w:rsid w:val="00D876EB"/>
    <w:rsid w:val="00D87E00"/>
    <w:rsid w:val="00D87E03"/>
    <w:rsid w:val="00D90187"/>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34A7"/>
    <w:rsid w:val="00DB39FC"/>
    <w:rsid w:val="00DC0FE8"/>
    <w:rsid w:val="00DC309B"/>
    <w:rsid w:val="00DC407E"/>
    <w:rsid w:val="00DC4DA2"/>
    <w:rsid w:val="00DC75A2"/>
    <w:rsid w:val="00DD6125"/>
    <w:rsid w:val="00DD7B9E"/>
    <w:rsid w:val="00DE0F75"/>
    <w:rsid w:val="00DE2742"/>
    <w:rsid w:val="00DE315D"/>
    <w:rsid w:val="00DE369B"/>
    <w:rsid w:val="00DE6837"/>
    <w:rsid w:val="00DE7BB0"/>
    <w:rsid w:val="00DF1061"/>
    <w:rsid w:val="00DF108B"/>
    <w:rsid w:val="00DF2932"/>
    <w:rsid w:val="00DF2B1F"/>
    <w:rsid w:val="00DF4C4A"/>
    <w:rsid w:val="00DF60E3"/>
    <w:rsid w:val="00DF61D3"/>
    <w:rsid w:val="00DF62CD"/>
    <w:rsid w:val="00DF66D0"/>
    <w:rsid w:val="00E01644"/>
    <w:rsid w:val="00E04134"/>
    <w:rsid w:val="00E07FA2"/>
    <w:rsid w:val="00E11921"/>
    <w:rsid w:val="00E1275A"/>
    <w:rsid w:val="00E12DB6"/>
    <w:rsid w:val="00E13B09"/>
    <w:rsid w:val="00E13BDF"/>
    <w:rsid w:val="00E15CAE"/>
    <w:rsid w:val="00E17115"/>
    <w:rsid w:val="00E222F0"/>
    <w:rsid w:val="00E2282A"/>
    <w:rsid w:val="00E22C53"/>
    <w:rsid w:val="00E22CB2"/>
    <w:rsid w:val="00E23202"/>
    <w:rsid w:val="00E24125"/>
    <w:rsid w:val="00E24CE0"/>
    <w:rsid w:val="00E26936"/>
    <w:rsid w:val="00E27E63"/>
    <w:rsid w:val="00E3004C"/>
    <w:rsid w:val="00E30903"/>
    <w:rsid w:val="00E311AE"/>
    <w:rsid w:val="00E32EB9"/>
    <w:rsid w:val="00E345F2"/>
    <w:rsid w:val="00E40143"/>
    <w:rsid w:val="00E407E9"/>
    <w:rsid w:val="00E4098F"/>
    <w:rsid w:val="00E40ABC"/>
    <w:rsid w:val="00E413FD"/>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E7D"/>
    <w:rsid w:val="00E97B02"/>
    <w:rsid w:val="00EA1911"/>
    <w:rsid w:val="00EA40BE"/>
    <w:rsid w:val="00EA5432"/>
    <w:rsid w:val="00EA5579"/>
    <w:rsid w:val="00EA68F5"/>
    <w:rsid w:val="00EA7F2E"/>
    <w:rsid w:val="00EB13C2"/>
    <w:rsid w:val="00EB63E4"/>
    <w:rsid w:val="00EC375C"/>
    <w:rsid w:val="00EC4A25"/>
    <w:rsid w:val="00EC4C3B"/>
    <w:rsid w:val="00EC57A7"/>
    <w:rsid w:val="00EC64CE"/>
    <w:rsid w:val="00ED0555"/>
    <w:rsid w:val="00ED065C"/>
    <w:rsid w:val="00ED1778"/>
    <w:rsid w:val="00ED1CB0"/>
    <w:rsid w:val="00ED1E52"/>
    <w:rsid w:val="00ED2599"/>
    <w:rsid w:val="00ED3D52"/>
    <w:rsid w:val="00ED45B7"/>
    <w:rsid w:val="00ED6139"/>
    <w:rsid w:val="00ED61CA"/>
    <w:rsid w:val="00EE4606"/>
    <w:rsid w:val="00EF0A3F"/>
    <w:rsid w:val="00EF0AB2"/>
    <w:rsid w:val="00EF4C35"/>
    <w:rsid w:val="00EF4F71"/>
    <w:rsid w:val="00EF61DF"/>
    <w:rsid w:val="00F00913"/>
    <w:rsid w:val="00F025A2"/>
    <w:rsid w:val="00F0469A"/>
    <w:rsid w:val="00F04712"/>
    <w:rsid w:val="00F06ADA"/>
    <w:rsid w:val="00F06BDF"/>
    <w:rsid w:val="00F13122"/>
    <w:rsid w:val="00F13DAE"/>
    <w:rsid w:val="00F15916"/>
    <w:rsid w:val="00F16295"/>
    <w:rsid w:val="00F164B9"/>
    <w:rsid w:val="00F16535"/>
    <w:rsid w:val="00F21049"/>
    <w:rsid w:val="00F212B6"/>
    <w:rsid w:val="00F221C8"/>
    <w:rsid w:val="00F225B9"/>
    <w:rsid w:val="00F22EC7"/>
    <w:rsid w:val="00F23094"/>
    <w:rsid w:val="00F2343A"/>
    <w:rsid w:val="00F2372B"/>
    <w:rsid w:val="00F24BBA"/>
    <w:rsid w:val="00F25BC4"/>
    <w:rsid w:val="00F25EE2"/>
    <w:rsid w:val="00F26BA9"/>
    <w:rsid w:val="00F275D9"/>
    <w:rsid w:val="00F279B4"/>
    <w:rsid w:val="00F27EA6"/>
    <w:rsid w:val="00F30619"/>
    <w:rsid w:val="00F329ED"/>
    <w:rsid w:val="00F33F15"/>
    <w:rsid w:val="00F35635"/>
    <w:rsid w:val="00F35AEC"/>
    <w:rsid w:val="00F37167"/>
    <w:rsid w:val="00F42225"/>
    <w:rsid w:val="00F424D4"/>
    <w:rsid w:val="00F43637"/>
    <w:rsid w:val="00F4735B"/>
    <w:rsid w:val="00F500C5"/>
    <w:rsid w:val="00F519CC"/>
    <w:rsid w:val="00F52D48"/>
    <w:rsid w:val="00F53063"/>
    <w:rsid w:val="00F531F4"/>
    <w:rsid w:val="00F5512D"/>
    <w:rsid w:val="00F555FE"/>
    <w:rsid w:val="00F55EAF"/>
    <w:rsid w:val="00F5697C"/>
    <w:rsid w:val="00F57308"/>
    <w:rsid w:val="00F5730E"/>
    <w:rsid w:val="00F57EE3"/>
    <w:rsid w:val="00F608D5"/>
    <w:rsid w:val="00F613A4"/>
    <w:rsid w:val="00F6324A"/>
    <w:rsid w:val="00F653B8"/>
    <w:rsid w:val="00F655A1"/>
    <w:rsid w:val="00F65DB6"/>
    <w:rsid w:val="00F67545"/>
    <w:rsid w:val="00F70898"/>
    <w:rsid w:val="00F723BA"/>
    <w:rsid w:val="00F72C3A"/>
    <w:rsid w:val="00F75571"/>
    <w:rsid w:val="00F759B9"/>
    <w:rsid w:val="00F75BD9"/>
    <w:rsid w:val="00F76473"/>
    <w:rsid w:val="00F76772"/>
    <w:rsid w:val="00F768F1"/>
    <w:rsid w:val="00F77136"/>
    <w:rsid w:val="00F77A21"/>
    <w:rsid w:val="00F821C4"/>
    <w:rsid w:val="00F824A1"/>
    <w:rsid w:val="00F82535"/>
    <w:rsid w:val="00F830DA"/>
    <w:rsid w:val="00F858FC"/>
    <w:rsid w:val="00F8598A"/>
    <w:rsid w:val="00F87854"/>
    <w:rsid w:val="00F87DF7"/>
    <w:rsid w:val="00F9083F"/>
    <w:rsid w:val="00F92C58"/>
    <w:rsid w:val="00F96BBC"/>
    <w:rsid w:val="00F97E4D"/>
    <w:rsid w:val="00FA1266"/>
    <w:rsid w:val="00FA3259"/>
    <w:rsid w:val="00FA439C"/>
    <w:rsid w:val="00FA57F7"/>
    <w:rsid w:val="00FA592F"/>
    <w:rsid w:val="00FB0C69"/>
    <w:rsid w:val="00FB2D3B"/>
    <w:rsid w:val="00FB3062"/>
    <w:rsid w:val="00FB4F9C"/>
    <w:rsid w:val="00FB58D9"/>
    <w:rsid w:val="00FB5F42"/>
    <w:rsid w:val="00FB7092"/>
    <w:rsid w:val="00FC0D7B"/>
    <w:rsid w:val="00FC1192"/>
    <w:rsid w:val="00FC1879"/>
    <w:rsid w:val="00FC2FC4"/>
    <w:rsid w:val="00FC39DF"/>
    <w:rsid w:val="00FC3D27"/>
    <w:rsid w:val="00FD0D63"/>
    <w:rsid w:val="00FD1A89"/>
    <w:rsid w:val="00FD304F"/>
    <w:rsid w:val="00FD3FFE"/>
    <w:rsid w:val="00FD44D5"/>
    <w:rsid w:val="00FE007A"/>
    <w:rsid w:val="00FE116A"/>
    <w:rsid w:val="00FE2553"/>
    <w:rsid w:val="00FE3EFC"/>
    <w:rsid w:val="00FE5A25"/>
    <w:rsid w:val="00FE5B47"/>
    <w:rsid w:val="00FE76CD"/>
    <w:rsid w:val="00FE78E6"/>
    <w:rsid w:val="00FE7AF1"/>
    <w:rsid w:val="00FF0374"/>
    <w:rsid w:val="00FF185A"/>
    <w:rsid w:val="00FF251B"/>
    <w:rsid w:val="00FF4452"/>
    <w:rsid w:val="00FF4AC5"/>
    <w:rsid w:val="00FF5737"/>
    <w:rsid w:val="00FF5CC7"/>
    <w:rsid w:val="00FF6388"/>
    <w:rsid w:val="00FF758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List 3" w:qFormat="1"/>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B000E8"/>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aliases w:val="Observation TOC2"/>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000E8"/>
    <w:pPr>
      <w:keepLines/>
      <w:tabs>
        <w:tab w:val="center" w:pos="4536"/>
        <w:tab w:val="right" w:pos="9072"/>
      </w:tabs>
    </w:pPr>
    <w:rPr>
      <w:noProof/>
    </w:rPr>
  </w:style>
  <w:style w:type="character" w:customStyle="1" w:styleId="ZGSM">
    <w:name w:val="ZGSM"/>
    <w:rsid w:val="00B000E8"/>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B000E8"/>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qFormat/>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0">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aliases w:val="EN"/>
    <w:basedOn w:val="NO"/>
    <w:link w:val="EditorsNoteChar"/>
    <w:qFormat/>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aliases w:val="EN Char"/>
    <w:link w:val="EditorsNote"/>
    <w:qFormat/>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val="en-GB"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qFormat/>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rsid w:val="00B000E8"/>
    <w:pPr>
      <w:ind w:left="284"/>
    </w:pPr>
  </w:style>
  <w:style w:type="paragraph" w:styleId="ListBullet">
    <w:name w:val="List Bullet"/>
    <w:basedOn w:val="Lis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qFormat/>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noProof/>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val="en-GB" w:eastAsia="zh-CN"/>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lang w:val="en-GB" w:eastAsia="en-GB"/>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val="en-US"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032441"/>
    <w:rPr>
      <w:rFonts w:ascii="Arial" w:eastAsia="Times New Roman" w:hAnsi="Arial"/>
      <w:spacing w:val="2"/>
      <w:lang w:val="en-US"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val="en-US"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Normal2">
    <w:name w:val="Normal2"/>
    <w:rsid w:val="005504FA"/>
    <w:pPr>
      <w:jc w:val="both"/>
    </w:pPr>
    <w:rPr>
      <w:kern w:val="2"/>
      <w:sz w:val="21"/>
      <w:szCs w:val="21"/>
      <w:lang w:val="en-US" w:eastAsia="zh-CN"/>
    </w:rPr>
  </w:style>
  <w:style w:type="character" w:customStyle="1" w:styleId="a1">
    <w:name w:val="列出段落 字符"/>
    <w:uiPriority w:val="34"/>
    <w:qFormat/>
    <w:rsid w:val="00126F3B"/>
    <w:rPr>
      <w:rFonts w:eastAsia="Times New Roman"/>
      <w:lang w:val="en-GB"/>
    </w:rPr>
  </w:style>
  <w:style w:type="character" w:customStyle="1" w:styleId="NOChar">
    <w:name w:val="NO Char"/>
    <w:qFormat/>
    <w:rsid w:val="000E3F2E"/>
    <w:rPr>
      <w:rFonts w:ascii="Times New Roman" w:hAnsi="Times New Roman"/>
      <w:lang w:val="en-GB" w:eastAsia="en-US"/>
    </w:rPr>
  </w:style>
  <w:style w:type="character" w:customStyle="1" w:styleId="TAHCar">
    <w:name w:val="TAH Car"/>
    <w:qFormat/>
    <w:rsid w:val="000E3F2E"/>
    <w:rPr>
      <w:rFonts w:ascii="Arial" w:hAnsi="Arial"/>
      <w:b/>
      <w:sz w:val="18"/>
      <w:lang w:val="en-GB"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1">
    <w:name w:val="列出段落 字符1"/>
    <w:uiPriority w:val="34"/>
    <w:locked/>
    <w:rsid w:val="00EB13C2"/>
    <w:rPr>
      <w:rFonts w:ascii="Calibri" w:eastAsia="Calibri" w:hAnsi="Calibri"/>
      <w:sz w:val="22"/>
      <w:szCs w:val="22"/>
      <w:lang w:eastAsia="en-US"/>
    </w:rPr>
  </w:style>
  <w:style w:type="paragraph" w:customStyle="1" w:styleId="Normal1">
    <w:name w:val="Normal1"/>
    <w:rsid w:val="00EB13C2"/>
    <w:pPr>
      <w:jc w:val="both"/>
    </w:pPr>
    <w:rPr>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37.bin"/><Relationship Id="rId21" Type="http://schemas.openxmlformats.org/officeDocument/2006/relationships/image" Target="media/image8.emf"/><Relationship Id="rId42" Type="http://schemas.openxmlformats.org/officeDocument/2006/relationships/oleObject" Target="embeddings/oleObject16.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29.bin"/><Relationship Id="rId84" Type="http://schemas.openxmlformats.org/officeDocument/2006/relationships/oleObject" Target="embeddings/oleObject33.bin"/><Relationship Id="rId89" Type="http://schemas.openxmlformats.org/officeDocument/2006/relationships/package" Target="embeddings/Microsoft_Visio_Drawing30.vsdx"/><Relationship Id="rId112" Type="http://schemas.openxmlformats.org/officeDocument/2006/relationships/image" Target="media/image54.emf"/><Relationship Id="rId16" Type="http://schemas.openxmlformats.org/officeDocument/2006/relationships/oleObject" Target="embeddings/oleObject3.bin"/><Relationship Id="rId107" Type="http://schemas.openxmlformats.org/officeDocument/2006/relationships/package" Target="embeddings/Microsoft_Visio_Drawing40.vsdx"/><Relationship Id="rId11" Type="http://schemas.openxmlformats.org/officeDocument/2006/relationships/image" Target="media/image3.emf"/><Relationship Id="rId32" Type="http://schemas.openxmlformats.org/officeDocument/2006/relationships/oleObject" Target="embeddings/oleObject11.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4.bin"/><Relationship Id="rId74" Type="http://schemas.openxmlformats.org/officeDocument/2006/relationships/package" Target="embeddings/Microsoft_Visio_Drawing4.vsdx"/><Relationship Id="rId79" Type="http://schemas.openxmlformats.org/officeDocument/2006/relationships/image" Target="media/image37.emf"/><Relationship Id="rId102" Type="http://schemas.openxmlformats.org/officeDocument/2006/relationships/image" Target="media/image49.emf"/><Relationship Id="rId123"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2.bin"/><Relationship Id="rId90" Type="http://schemas.openxmlformats.org/officeDocument/2006/relationships/image" Target="media/image43.emf"/><Relationship Id="rId95" Type="http://schemas.openxmlformats.org/officeDocument/2006/relationships/package" Target="embeddings/Microsoft_Visio_Drawing33.vsdx"/><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package" Target="embeddings/Microsoft_Visio_Drawing39.vsdx"/><Relationship Id="rId113" Type="http://schemas.openxmlformats.org/officeDocument/2006/relationships/oleObject" Target="embeddings/oleObject36.bin"/><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vsdx"/><Relationship Id="rId80" Type="http://schemas.openxmlformats.org/officeDocument/2006/relationships/oleObject" Target="embeddings/Microsoft_Visio_2003-2010_Drawing1.vsd"/><Relationship Id="rId85" Type="http://schemas.openxmlformats.org/officeDocument/2006/relationships/image" Target="media/image40.emf"/><Relationship Id="rId93" Type="http://schemas.openxmlformats.org/officeDocument/2006/relationships/package" Target="embeddings/Microsoft_Visio_Drawing32.vsdx"/><Relationship Id="rId98" Type="http://schemas.openxmlformats.org/officeDocument/2006/relationships/image" Target="media/image47.emf"/><Relationship Id="rId12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package" Target="embeddings/Microsoft_Visio_Drawing38.vsdx"/><Relationship Id="rId108" Type="http://schemas.openxmlformats.org/officeDocument/2006/relationships/image" Target="media/image52.emf"/><Relationship Id="rId116" Type="http://schemas.openxmlformats.org/officeDocument/2006/relationships/image" Target="media/image56.emf"/><Relationship Id="rId124"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image" Target="media/image42.emf"/><Relationship Id="rId91" Type="http://schemas.openxmlformats.org/officeDocument/2006/relationships/package" Target="embeddings/Microsoft_Visio_Drawing31.vsdx"/><Relationship Id="rId96" Type="http://schemas.openxmlformats.org/officeDocument/2006/relationships/image" Target="media/image46.emf"/><Relationship Id="rId111" Type="http://schemas.openxmlformats.org/officeDocument/2006/relationships/package" Target="embeddings/Microsoft_Visio_Drawing4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image" Target="media/image51.emf"/><Relationship Id="rId114" Type="http://schemas.openxmlformats.org/officeDocument/2006/relationships/image" Target="media/image55.emf"/><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vsd"/><Relationship Id="rId81" Type="http://schemas.openxmlformats.org/officeDocument/2006/relationships/image" Target="media/image38.emf"/><Relationship Id="rId86" Type="http://schemas.openxmlformats.org/officeDocument/2006/relationships/oleObject" Target="embeddings/oleObject34.bin"/><Relationship Id="rId94" Type="http://schemas.openxmlformats.org/officeDocument/2006/relationships/image" Target="media/image45.emf"/><Relationship Id="rId99" Type="http://schemas.openxmlformats.org/officeDocument/2006/relationships/oleObject" Target="embeddings/oleObject35.bin"/><Relationship Id="rId101" Type="http://schemas.openxmlformats.org/officeDocument/2006/relationships/package" Target="embeddings/Microsoft_Visio_Drawing37.vsdx"/><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package" Target="embeddings/Microsoft_Visio_Drawing41.vsdx"/><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package" Target="embeddings/Microsoft_Visio_Drawing34.vsdx"/><Relationship Id="rId104" Type="http://schemas.openxmlformats.org/officeDocument/2006/relationships/image" Target="media/image50.emf"/><Relationship Id="rId120"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4.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emf"/><Relationship Id="rId66" Type="http://schemas.openxmlformats.org/officeDocument/2006/relationships/oleObject" Target="embeddings/oleObject28.bin"/><Relationship Id="rId87" Type="http://schemas.openxmlformats.org/officeDocument/2006/relationships/image" Target="media/image41.png"/><Relationship Id="rId110" Type="http://schemas.openxmlformats.org/officeDocument/2006/relationships/image" Target="media/image53.emf"/><Relationship Id="rId115" Type="http://schemas.openxmlformats.org/officeDocument/2006/relationships/package" Target="embeddings/Microsoft_Visio_Drawing4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34</TotalTime>
  <Pages>1</Pages>
  <Words>93802</Words>
  <Characters>534678</Characters>
  <Application>Microsoft Office Word</Application>
  <DocSecurity>0</DocSecurity>
  <Lines>4455</Lines>
  <Paragraphs>1254</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627226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CR0088</cp:lastModifiedBy>
  <cp:revision>7</cp:revision>
  <cp:lastPrinted>2017-12-03T16:24:00Z</cp:lastPrinted>
  <dcterms:created xsi:type="dcterms:W3CDTF">2023-11-09T21:31:00Z</dcterms:created>
  <dcterms:modified xsi:type="dcterms:W3CDTF">2023-11-10T07:53:00Z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