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CDC54" w14:textId="201CDA1E" w:rsidR="00A916D4" w:rsidRPr="00A921E8" w:rsidRDefault="00A916D4" w:rsidP="00A916D4">
      <w:pPr>
        <w:pStyle w:val="3GPPHeader"/>
        <w:spacing w:after="120"/>
        <w:rPr>
          <w:lang w:val="de-DE"/>
        </w:rPr>
      </w:pPr>
      <w:r w:rsidRPr="00A921E8">
        <w:rPr>
          <w:lang w:val="de-DE"/>
        </w:rPr>
        <w:t>3GPP TSG-RAN WG3 #116-e</w:t>
      </w:r>
      <w:r w:rsidRPr="00A921E8">
        <w:rPr>
          <w:lang w:val="de-DE"/>
        </w:rPr>
        <w:tab/>
      </w:r>
      <w:r w:rsidRPr="00A921E8">
        <w:rPr>
          <w:sz w:val="32"/>
          <w:szCs w:val="32"/>
          <w:lang w:val="de-DE"/>
        </w:rPr>
        <w:t>R3-22</w:t>
      </w:r>
      <w:r w:rsidR="00B7705A" w:rsidRPr="00A921E8">
        <w:rPr>
          <w:sz w:val="32"/>
          <w:szCs w:val="32"/>
          <w:lang w:val="de-DE"/>
        </w:rPr>
        <w:t>xxxx</w:t>
      </w:r>
    </w:p>
    <w:p w14:paraId="528D48CC" w14:textId="77777777" w:rsidR="00A916D4" w:rsidRDefault="00A916D4" w:rsidP="00A916D4">
      <w:pPr>
        <w:pStyle w:val="3GPPHeader"/>
        <w:spacing w:after="120"/>
      </w:pPr>
      <w:r>
        <w:t>Online, 9</w:t>
      </w:r>
      <w:r w:rsidRPr="001D7A33">
        <w:rPr>
          <w:vertAlign w:val="superscript"/>
        </w:rPr>
        <w:t>th</w:t>
      </w:r>
      <w:r>
        <w:t xml:space="preserve"> – 19</w:t>
      </w:r>
      <w:r w:rsidRPr="001D7A33">
        <w:rPr>
          <w:vertAlign w:val="superscript"/>
        </w:rPr>
        <w:t>th</w:t>
      </w:r>
      <w:r>
        <w:t xml:space="preserve"> M</w:t>
      </w:r>
      <w:r>
        <w:rPr>
          <w:rFonts w:asciiTheme="minorEastAsia" w:eastAsiaTheme="minorEastAsia" w:hAnsiTheme="minorEastAsia" w:hint="eastAsia"/>
        </w:rPr>
        <w:t>ay</w:t>
      </w:r>
      <w:r>
        <w:t xml:space="preserve"> 2022</w:t>
      </w:r>
    </w:p>
    <w:p w14:paraId="112EA27D" w14:textId="77777777" w:rsidR="00A916D4" w:rsidRPr="003C37FC" w:rsidRDefault="00A916D4" w:rsidP="00A916D4">
      <w:pPr>
        <w:pStyle w:val="3GPPHeader"/>
      </w:pPr>
    </w:p>
    <w:p w14:paraId="451C49DC" w14:textId="77777777" w:rsidR="00A916D4" w:rsidRDefault="00A916D4" w:rsidP="00A916D4">
      <w:pPr>
        <w:pStyle w:val="3GPPHeader"/>
      </w:pPr>
      <w:r>
        <w:t>Agenda Item:</w:t>
      </w:r>
      <w:r>
        <w:tab/>
        <w:t>9.1.2.1</w:t>
      </w:r>
    </w:p>
    <w:p w14:paraId="694A5C74" w14:textId="77777777" w:rsidR="00A916D4" w:rsidRDefault="00A916D4" w:rsidP="00A916D4">
      <w:pPr>
        <w:pStyle w:val="3GPPHeader"/>
      </w:pPr>
      <w:r>
        <w:t>Source:</w:t>
      </w:r>
      <w:r>
        <w:tab/>
        <w:t>Lenovo (moderator)</w:t>
      </w:r>
    </w:p>
    <w:p w14:paraId="64C9BEAE" w14:textId="4ED5FF43" w:rsidR="00A916D4" w:rsidRDefault="00A916D4" w:rsidP="00A916D4">
      <w:pPr>
        <w:pStyle w:val="3GPPHeader"/>
      </w:pPr>
      <w:r>
        <w:t>Title:</w:t>
      </w:r>
      <w:r>
        <w:tab/>
        <w:t>Draft TP (38.401) for</w:t>
      </w:r>
      <w:r w:rsidR="00C71242">
        <w:t xml:space="preserve"> stage-2</w:t>
      </w:r>
      <w:r>
        <w:t xml:space="preserve"> wording and editorial corrections</w:t>
      </w:r>
    </w:p>
    <w:p w14:paraId="2AA512AC" w14:textId="77777777" w:rsidR="00A916D4" w:rsidRDefault="00A916D4" w:rsidP="00A916D4">
      <w:pPr>
        <w:pStyle w:val="3GPPHeader"/>
      </w:pPr>
      <w:r>
        <w:t>Document for:</w:t>
      </w:r>
      <w:r>
        <w:tab/>
        <w:t>Approval</w:t>
      </w:r>
    </w:p>
    <w:p w14:paraId="7958DD6B" w14:textId="5EA56E56" w:rsidR="00EE3372" w:rsidRDefault="00EE3372" w:rsidP="00EE3372">
      <w:pPr>
        <w:pStyle w:val="Heading1"/>
      </w:pPr>
      <w:r>
        <w:t>Text proposal</w:t>
      </w:r>
    </w:p>
    <w:p w14:paraId="7043EFF1" w14:textId="77777777" w:rsidR="00EE3372" w:rsidRPr="00A916D4" w:rsidRDefault="00EE3372">
      <w:pPr>
        <w:spacing w:after="0"/>
        <w:rPr>
          <w:rFonts w:ascii="Arial" w:eastAsia="SimSun" w:hAnsi="Arial"/>
          <w:highlight w:val="yellow"/>
          <w:lang w:eastAsia="zh-CN"/>
        </w:rPr>
      </w:pPr>
    </w:p>
    <w:p w14:paraId="7BAA37D4" w14:textId="23F4C590" w:rsidR="00096E2D" w:rsidRDefault="00E1614E" w:rsidP="00096E2D">
      <w:pPr>
        <w:jc w:val="center"/>
        <w:rPr>
          <w:rFonts w:ascii="Arial" w:eastAsia="SimSun" w:hAnsi="Arial"/>
          <w:color w:val="002060"/>
          <w:sz w:val="24"/>
          <w:szCs w:val="24"/>
          <w:lang w:eastAsia="zh-CN"/>
        </w:rPr>
      </w:pPr>
      <w:r>
        <w:rPr>
          <w:rFonts w:ascii="Arial" w:eastAsia="SimSun" w:hAnsi="Arial"/>
          <w:color w:val="002060"/>
          <w:sz w:val="24"/>
          <w:szCs w:val="24"/>
          <w:lang w:eastAsia="zh-CN"/>
        </w:rPr>
        <w:t>-------</w:t>
      </w:r>
      <w:r w:rsidRPr="00E1614E">
        <w:rPr>
          <w:rFonts w:ascii="Arial" w:eastAsia="SimSun" w:hAnsi="Arial" w:hint="eastAsia"/>
          <w:color w:val="002060"/>
          <w:sz w:val="24"/>
          <w:szCs w:val="24"/>
          <w:lang w:eastAsia="zh-CN"/>
        </w:rPr>
        <w:t>-</w:t>
      </w:r>
      <w:r w:rsidRPr="00E1614E">
        <w:rPr>
          <w:rFonts w:ascii="Arial" w:eastAsia="SimSun" w:hAnsi="Arial"/>
          <w:color w:val="002060"/>
          <w:sz w:val="24"/>
          <w:szCs w:val="24"/>
          <w:lang w:eastAsia="zh-CN"/>
        </w:rPr>
        <w:t>-----------------------------------Change Start----------------------------------------------</w:t>
      </w:r>
      <w:r>
        <w:rPr>
          <w:rFonts w:ascii="Arial" w:eastAsia="SimSun" w:hAnsi="Arial"/>
          <w:color w:val="002060"/>
          <w:sz w:val="24"/>
          <w:szCs w:val="24"/>
          <w:lang w:eastAsia="zh-CN"/>
        </w:rPr>
        <w:t>-----</w:t>
      </w:r>
    </w:p>
    <w:p w14:paraId="2BF862C5" w14:textId="77777777" w:rsidR="00AB7AA3" w:rsidRDefault="00AB7AA3" w:rsidP="00AB7AA3">
      <w:pPr>
        <w:pStyle w:val="Heading3"/>
        <w:ind w:left="0" w:firstLine="0"/>
        <w:rPr>
          <w:rFonts w:eastAsia="Malgun Gothic"/>
        </w:rPr>
      </w:pPr>
      <w:bookmarkStart w:id="0" w:name="_Toc45104744"/>
      <w:bookmarkStart w:id="1" w:name="_Toc45883227"/>
      <w:bookmarkStart w:id="2" w:name="_Toc51763506"/>
      <w:bookmarkStart w:id="3" w:name="_Toc52266320"/>
      <w:bookmarkStart w:id="4" w:name="_Toc64445098"/>
      <w:bookmarkStart w:id="5" w:name="_Toc73980457"/>
      <w:bookmarkStart w:id="6" w:name="_Toc88651153"/>
      <w:bookmarkStart w:id="7" w:name="_Toc98351683"/>
      <w:bookmarkStart w:id="8" w:name="_Toc98747981"/>
      <w:r>
        <w:rPr>
          <w:rFonts w:eastAsia="Malgun Gothic"/>
        </w:rPr>
        <w:t>6.1.4</w:t>
      </w:r>
      <w:r>
        <w:rPr>
          <w:rFonts w:eastAsia="Malgun Gothic"/>
        </w:rPr>
        <w:tab/>
        <w:t>Protocol stacks of IAB</w:t>
      </w:r>
      <w:bookmarkEnd w:id="0"/>
      <w:bookmarkEnd w:id="1"/>
      <w:bookmarkEnd w:id="2"/>
      <w:bookmarkEnd w:id="3"/>
      <w:bookmarkEnd w:id="4"/>
      <w:bookmarkEnd w:id="5"/>
      <w:bookmarkEnd w:id="6"/>
      <w:bookmarkEnd w:id="7"/>
      <w:bookmarkEnd w:id="8"/>
      <w:r>
        <w:rPr>
          <w:rFonts w:eastAsia="Malgun Gothic"/>
        </w:rPr>
        <w:t xml:space="preserve"> </w:t>
      </w:r>
    </w:p>
    <w:p w14:paraId="72F1DEBA" w14:textId="77777777" w:rsidR="00AB7AA3" w:rsidRDefault="00AB7AA3" w:rsidP="00AB7AA3">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43FA8A7E" w14:textId="77777777" w:rsidR="00AB7AA3" w:rsidRDefault="00AB7AA3" w:rsidP="00AB7AA3">
      <w:pPr>
        <w:pStyle w:val="NO"/>
        <w:rPr>
          <w:sz w:val="21"/>
        </w:rPr>
      </w:pPr>
      <w:r>
        <w:rPr>
          <w:sz w:val="21"/>
        </w:rPr>
        <w:t>NOTE:    F1 needs to be security-protected as described in TS 33.501. The security layer is not shown in the Figures 6.1.4-1/2/3.</w:t>
      </w:r>
    </w:p>
    <w:p w14:paraId="7D9FE69A" w14:textId="77777777" w:rsidR="00AB7AA3" w:rsidRDefault="00AB7AA3" w:rsidP="00AB7AA3">
      <w:pPr>
        <w:rPr>
          <w:color w:val="FF0000"/>
          <w:sz w:val="16"/>
        </w:rPr>
      </w:pPr>
    </w:p>
    <w:p w14:paraId="7A5E922F" w14:textId="77777777" w:rsidR="00AB7AA3" w:rsidRDefault="00AB7AA3" w:rsidP="00AB7AA3">
      <w:pPr>
        <w:pStyle w:val="TH"/>
      </w:pPr>
      <w:r>
        <w:rPr>
          <w:rFonts w:eastAsia="Malgun Gothic"/>
        </w:rPr>
        <w:object w:dxaOrig="7728" w:dyaOrig="3276" w14:anchorId="280C2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64pt" o:ole="">
            <v:imagedata r:id="rId9" o:title=""/>
          </v:shape>
          <o:OLEObject Type="Embed" ProgID="Visio.Drawing.15" ShapeID="_x0000_i1025" DrawAspect="Content" ObjectID="_1713648261" r:id="rId10"/>
        </w:object>
      </w:r>
    </w:p>
    <w:p w14:paraId="191B192D" w14:textId="77777777" w:rsidR="00AB7AA3" w:rsidRDefault="00AB7AA3" w:rsidP="00AB7AA3">
      <w:pPr>
        <w:pStyle w:val="TF"/>
      </w:pPr>
      <w:r>
        <w:t>Figure 6.1.4-1: Protocol stack for F1-U of IAB</w:t>
      </w:r>
    </w:p>
    <w:p w14:paraId="3FA18FD1" w14:textId="77777777" w:rsidR="00AB7AA3" w:rsidRDefault="00AB7AA3" w:rsidP="00AB7AA3">
      <w:pPr>
        <w:pStyle w:val="TH"/>
      </w:pPr>
      <w:r>
        <w:rPr>
          <w:rFonts w:eastAsia="Malgun Gothic"/>
        </w:rPr>
        <w:object w:dxaOrig="7596" w:dyaOrig="3180" w14:anchorId="74B03133">
          <v:shape id="_x0000_i1026" type="#_x0000_t75" style="width:380.5pt;height:158.5pt" o:ole="">
            <v:imagedata r:id="rId11" o:title=""/>
          </v:shape>
          <o:OLEObject Type="Embed" ProgID="Visio.Drawing.15" ShapeID="_x0000_i1026" DrawAspect="Content" ObjectID="_1713648262" r:id="rId12"/>
        </w:object>
      </w:r>
    </w:p>
    <w:p w14:paraId="34170ECE" w14:textId="77777777" w:rsidR="00AB7AA3" w:rsidRDefault="00AB7AA3" w:rsidP="00AB7AA3">
      <w:pPr>
        <w:pStyle w:val="TF"/>
      </w:pPr>
      <w:r>
        <w:t>Figure. 6.1.4-2: Protocol stack for F1-C of IAB</w:t>
      </w:r>
    </w:p>
    <w:p w14:paraId="7F2C8FEB" w14:textId="75FAF936" w:rsidR="00F9016D" w:rsidRDefault="00F9016D" w:rsidP="00F9016D">
      <w:pPr>
        <w:rPr>
          <w:sz w:val="21"/>
        </w:rPr>
      </w:pPr>
      <w:r>
        <w:rPr>
          <w:sz w:val="21"/>
        </w:rPr>
        <w:t xml:space="preserve">Figure 6.1.4-3 shows the protocol stack for F1-C between IAB-DU and the IAB-donor-CU-CP, when the F1-C traffic is </w:t>
      </w:r>
      <w:del w:id="9" w:author="R3-223673" w:date="2022-05-05T14:36:00Z">
        <w:r w:rsidDel="008D31D6">
          <w:rPr>
            <w:sz w:val="21"/>
          </w:rPr>
          <w:delText xml:space="preserve">transmitted </w:delText>
        </w:r>
      </w:del>
      <w:ins w:id="10" w:author="R3-223673" w:date="2022-05-05T14:36:00Z">
        <w:r w:rsidR="008D31D6">
          <w:rPr>
            <w:sz w:val="21"/>
          </w:rPr>
          <w:t xml:space="preserve">exchanged </w:t>
        </w:r>
      </w:ins>
      <w:r>
        <w:rPr>
          <w:sz w:val="21"/>
        </w:rPr>
        <w:t>via the MeNB.</w:t>
      </w:r>
    </w:p>
    <w:p w14:paraId="55584E0D" w14:textId="0CEF6555" w:rsidR="00AB7AA3" w:rsidRDefault="00AB7AA3" w:rsidP="00AB7AA3">
      <w:pPr>
        <w:pStyle w:val="TH"/>
      </w:pPr>
      <w:r>
        <w:rPr>
          <w:noProof/>
        </w:rPr>
        <mc:AlternateContent>
          <mc:Choice Requires="wpc">
            <w:drawing>
              <wp:inline distT="0" distB="0" distL="0" distR="0" wp14:anchorId="43016853" wp14:editId="5B635637">
                <wp:extent cx="4980940" cy="2658110"/>
                <wp:effectExtent l="3810" t="3810" r="0" b="0"/>
                <wp:docPr id="104" name="画布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2"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104"/>
                        <wps:cNvCnPr>
                          <a:cxnSpLocks noChangeShapeType="1"/>
                          <a:stCxn id="60" idx="3"/>
                          <a:endCxn id="4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621446" w14:textId="77777777" w:rsidR="00AB7AA3" w:rsidRDefault="00AB7AA3" w:rsidP="00AB7AA3">
                              <w:pPr>
                                <w:rPr>
                                  <w:rFonts w:ascii="Arial" w:hAnsi="Arial" w:cs="Arial"/>
                                  <w:b/>
                                  <w:sz w:val="16"/>
                                  <w:szCs w:val="13"/>
                                </w:rPr>
                              </w:pPr>
                              <w:r>
                                <w:rPr>
                                  <w:rFonts w:ascii="Arial" w:hAnsi="Arial" w:cs="Arial"/>
                                  <w:b/>
                                  <w:sz w:val="16"/>
                                  <w:szCs w:val="13"/>
                                </w:rPr>
                                <w:t>IAB-node</w:t>
                              </w:r>
                            </w:p>
                            <w:p w14:paraId="30B08FCE" w14:textId="77777777" w:rsidR="00AB7AA3" w:rsidRDefault="00AB7AA3" w:rsidP="00AB7AA3">
                              <w:pPr>
                                <w:rPr>
                                  <w:rFonts w:ascii="Arial" w:hAnsi="Arial" w:cs="Arial"/>
                                  <w:b/>
                                  <w:sz w:val="16"/>
                                  <w:szCs w:val="13"/>
                                </w:rPr>
                              </w:pPr>
                            </w:p>
                          </w:txbxContent>
                        </wps:txbx>
                        <wps:bodyPr rot="0" vert="horz" wrap="none" lIns="0" tIns="0" rIns="0" bIns="0" anchor="t" anchorCtr="0" upright="1">
                          <a:noAutofit/>
                        </wps:bodyPr>
                      </wps:wsp>
                      <wpg:wgp>
                        <wpg:cNvPr id="20" name="组合 18"/>
                        <wpg:cNvGrpSpPr>
                          <a:grpSpLocks/>
                        </wpg:cNvGrpSpPr>
                        <wpg:grpSpPr bwMode="auto">
                          <a:xfrm>
                            <a:off x="292100" y="578485"/>
                            <a:ext cx="478790" cy="180975"/>
                            <a:chOff x="2455" y="5976"/>
                            <a:chExt cx="5255" cy="1809"/>
                          </a:xfrm>
                        </wpg:grpSpPr>
                        <wps:wsp>
                          <wps:cNvPr id="21"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2"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61DC7" w14:textId="77777777" w:rsidR="00AB7AA3" w:rsidRDefault="00AB7AA3" w:rsidP="00AB7AA3">
                                <w:pPr>
                                  <w:pStyle w:val="NormalWeb"/>
                                  <w:spacing w:after="0"/>
                                  <w:jc w:val="both"/>
                                  <w:rPr>
                                    <w:rFonts w:ascii="Arial" w:hAnsi="Arial" w:cs="Arial"/>
                                    <w:sz w:val="16"/>
                                  </w:rPr>
                                </w:pPr>
                                <w:r>
                                  <w:rPr>
                                    <w:rFonts w:ascii="Arial" w:hAnsi="Arial" w:cs="Arial"/>
                                    <w:kern w:val="2"/>
                                    <w:sz w:val="13"/>
                                    <w:szCs w:val="21"/>
                                  </w:rPr>
                                  <w:t>F1AP</w:t>
                                </w:r>
                              </w:p>
                              <w:p w14:paraId="00313CEE" w14:textId="77777777" w:rsidR="00AB7AA3" w:rsidRDefault="00AB7AA3" w:rsidP="00AB7AA3">
                                <w:pPr>
                                  <w:rPr>
                                    <w:rFonts w:ascii="Arial" w:hAnsi="Arial" w:cs="Arial"/>
                                    <w:sz w:val="16"/>
                                  </w:rPr>
                                </w:pPr>
                              </w:p>
                            </w:txbxContent>
                          </wps:txbx>
                          <wps:bodyPr rot="0" vert="horz" wrap="none" lIns="0" tIns="0" rIns="0" bIns="0" anchor="ctr" anchorCtr="0" upright="1">
                            <a:noAutofit/>
                          </wps:bodyPr>
                        </wps:wsp>
                      </wpg:wgp>
                      <wpg:wgp>
                        <wpg:cNvPr id="23" name="组合 17"/>
                        <wpg:cNvGrpSpPr>
                          <a:grpSpLocks/>
                        </wpg:cNvGrpSpPr>
                        <wpg:grpSpPr bwMode="auto">
                          <a:xfrm>
                            <a:off x="291465" y="796925"/>
                            <a:ext cx="478790" cy="189230"/>
                            <a:chOff x="2448" y="8685"/>
                            <a:chExt cx="5251" cy="2171"/>
                          </a:xfrm>
                        </wpg:grpSpPr>
                        <wps:wsp>
                          <wps:cNvPr id="24"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622F69"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6AC1C202"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26" name="组合 135"/>
                        <wpg:cNvGrpSpPr>
                          <a:grpSpLocks/>
                        </wpg:cNvGrpSpPr>
                        <wpg:grpSpPr bwMode="auto">
                          <a:xfrm>
                            <a:off x="285750" y="1014095"/>
                            <a:ext cx="478155" cy="189230"/>
                            <a:chOff x="0" y="0"/>
                            <a:chExt cx="5251" cy="2171"/>
                          </a:xfrm>
                        </wpg:grpSpPr>
                        <wps:wsp>
                          <wps:cNvPr id="27"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2183" y="124"/>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894E17"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0B857624"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29" name="组合 147"/>
                        <wpg:cNvGrpSpPr>
                          <a:grpSpLocks/>
                        </wpg:cNvGrpSpPr>
                        <wpg:grpSpPr bwMode="auto">
                          <a:xfrm>
                            <a:off x="4121150" y="591185"/>
                            <a:ext cx="494030" cy="175895"/>
                            <a:chOff x="63" y="0"/>
                            <a:chExt cx="5255" cy="2177"/>
                          </a:xfrm>
                        </wpg:grpSpPr>
                        <wps:wsp>
                          <wps:cNvPr id="3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12A3EC" w14:textId="77777777" w:rsidR="00AB7AA3" w:rsidRDefault="00AB7AA3" w:rsidP="00AB7AA3">
                                <w:pPr>
                                  <w:pStyle w:val="NormalWeb"/>
                                  <w:spacing w:after="0"/>
                                  <w:jc w:val="both"/>
                                  <w:rPr>
                                    <w:rFonts w:ascii="Arial" w:hAnsi="Arial" w:cs="Arial"/>
                                    <w:sz w:val="21"/>
                                  </w:rPr>
                                </w:pPr>
                                <w:r>
                                  <w:rPr>
                                    <w:rFonts w:ascii="Arial" w:hAnsi="Arial" w:cs="Arial"/>
                                    <w:sz w:val="13"/>
                                    <w:szCs w:val="16"/>
                                  </w:rPr>
                                  <w:t>F1AP</w:t>
                                </w:r>
                              </w:p>
                              <w:p w14:paraId="6C277B7F"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32" name="组合 148"/>
                        <wpg:cNvGrpSpPr>
                          <a:grpSpLocks/>
                        </wpg:cNvGrpSpPr>
                        <wpg:grpSpPr bwMode="auto">
                          <a:xfrm>
                            <a:off x="4120515" y="809625"/>
                            <a:ext cx="494030" cy="175895"/>
                            <a:chOff x="57" y="2705"/>
                            <a:chExt cx="5251" cy="2171"/>
                          </a:xfrm>
                        </wpg:grpSpPr>
                        <wps:wsp>
                          <wps:cNvPr id="3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ACF80"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0A471282"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35" name="组合 149"/>
                        <wpg:cNvGrpSpPr>
                          <a:grpSpLocks/>
                        </wpg:cNvGrpSpPr>
                        <wpg:grpSpPr bwMode="auto">
                          <a:xfrm>
                            <a:off x="4114800" y="1026795"/>
                            <a:ext cx="494030" cy="176530"/>
                            <a:chOff x="0" y="5549"/>
                            <a:chExt cx="5251" cy="2172"/>
                          </a:xfrm>
                        </wpg:grpSpPr>
                        <wps:wsp>
                          <wps:cNvPr id="3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 name="文本框 15"/>
                          <wps:cNvSpPr txBox="1">
                            <a:spLocks noChangeArrowheads="1"/>
                          </wps:cNvSpPr>
                          <wps:spPr bwMode="auto">
                            <a:xfrm>
                              <a:off x="2180" y="5744"/>
                              <a:ext cx="830"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92F0C6"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272B9DCB"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38" name="组合 156"/>
                        <wpg:cNvGrpSpPr>
                          <a:grpSpLocks/>
                        </wpg:cNvGrpSpPr>
                        <wpg:grpSpPr bwMode="auto">
                          <a:xfrm>
                            <a:off x="4121150" y="1236980"/>
                            <a:ext cx="494030" cy="200025"/>
                            <a:chOff x="63" y="0"/>
                            <a:chExt cx="5255" cy="2177"/>
                          </a:xfrm>
                        </wpg:grpSpPr>
                        <wps:wsp>
                          <wps:cNvPr id="3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4F5889" w14:textId="77777777" w:rsidR="00AB7AA3" w:rsidRDefault="00AB7AA3" w:rsidP="00AB7AA3">
                                <w:pPr>
                                  <w:pStyle w:val="NormalWeb"/>
                                  <w:spacing w:after="0"/>
                                  <w:jc w:val="both"/>
                                  <w:rPr>
                                    <w:rFonts w:ascii="Arial" w:hAnsi="Arial" w:cs="Arial"/>
                                    <w:sz w:val="21"/>
                                  </w:rPr>
                                </w:pPr>
                                <w:r>
                                  <w:rPr>
                                    <w:rFonts w:ascii="Arial" w:hAnsi="Arial" w:cs="Arial"/>
                                    <w:sz w:val="13"/>
                                    <w:szCs w:val="16"/>
                                  </w:rPr>
                                  <w:t>X2AP</w:t>
                                </w:r>
                              </w:p>
                              <w:p w14:paraId="2E046F90"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41" name="组合 157"/>
                        <wpg:cNvGrpSpPr>
                          <a:grpSpLocks/>
                        </wpg:cNvGrpSpPr>
                        <wpg:grpSpPr bwMode="auto">
                          <a:xfrm>
                            <a:off x="4120515" y="1477010"/>
                            <a:ext cx="494030" cy="200025"/>
                            <a:chOff x="57" y="2705"/>
                            <a:chExt cx="5251" cy="2171"/>
                          </a:xfrm>
                        </wpg:grpSpPr>
                        <wps:wsp>
                          <wps:cNvPr id="4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624652"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1430A736"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44" name="组合 158"/>
                        <wpg:cNvGrpSpPr>
                          <a:grpSpLocks/>
                        </wpg:cNvGrpSpPr>
                        <wpg:grpSpPr bwMode="auto">
                          <a:xfrm>
                            <a:off x="4121150" y="1716405"/>
                            <a:ext cx="494030" cy="200025"/>
                            <a:chOff x="0" y="5549"/>
                            <a:chExt cx="5251" cy="2172"/>
                          </a:xfrm>
                        </wpg:grpSpPr>
                        <wps:wsp>
                          <wps:cNvPr id="4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6" name="文本框 15"/>
                          <wps:cNvSpPr txBox="1">
                            <a:spLocks noChangeArrowheads="1"/>
                          </wps:cNvSpPr>
                          <wps:spPr bwMode="auto">
                            <a:xfrm>
                              <a:off x="2180" y="5797"/>
                              <a:ext cx="830" cy="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D0E1CB"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76731623"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47" name="组合 165"/>
                        <wpg:cNvGrpSpPr>
                          <a:grpSpLocks/>
                        </wpg:cNvGrpSpPr>
                        <wpg:grpSpPr bwMode="auto">
                          <a:xfrm>
                            <a:off x="4114165" y="1965325"/>
                            <a:ext cx="494030" cy="200025"/>
                            <a:chOff x="-64" y="0"/>
                            <a:chExt cx="5251" cy="2171"/>
                          </a:xfrm>
                        </wpg:grpSpPr>
                        <wps:wsp>
                          <wps:cNvPr id="4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49" name="文本框 15"/>
                          <wps:cNvSpPr txBox="1">
                            <a:spLocks noChangeArrowheads="1"/>
                          </wps:cNvSpPr>
                          <wps:spPr bwMode="auto">
                            <a:xfrm>
                              <a:off x="2184" y="152"/>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BE4830" w14:textId="77777777" w:rsidR="00AB7AA3" w:rsidRDefault="00AB7AA3" w:rsidP="00AB7AA3">
                                <w:pPr>
                                  <w:pStyle w:val="NormalWeb"/>
                                  <w:spacing w:after="0"/>
                                  <w:jc w:val="both"/>
                                  <w:rPr>
                                    <w:rFonts w:ascii="Arial" w:hAnsi="Arial" w:cs="Arial"/>
                                    <w:sz w:val="21"/>
                                  </w:rPr>
                                </w:pPr>
                                <w:r>
                                  <w:rPr>
                                    <w:rFonts w:ascii="Arial" w:hAnsi="Arial" w:cs="Arial"/>
                                    <w:sz w:val="13"/>
                                    <w:szCs w:val="16"/>
                                  </w:rPr>
                                  <w:t>L2</w:t>
                                </w:r>
                              </w:p>
                              <w:p w14:paraId="06E41D54"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50" name="组合 168"/>
                        <wpg:cNvGrpSpPr>
                          <a:grpSpLocks/>
                        </wpg:cNvGrpSpPr>
                        <wpg:grpSpPr bwMode="auto">
                          <a:xfrm>
                            <a:off x="4114800" y="2210435"/>
                            <a:ext cx="494030" cy="200025"/>
                            <a:chOff x="0" y="0"/>
                            <a:chExt cx="5251" cy="2171"/>
                          </a:xfrm>
                        </wpg:grpSpPr>
                        <wps:wsp>
                          <wps:cNvPr id="5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3E08A8" w14:textId="77777777" w:rsidR="00AB7AA3" w:rsidRDefault="00AB7AA3" w:rsidP="00AB7AA3">
                                <w:pPr>
                                  <w:pStyle w:val="NormalWeb"/>
                                  <w:spacing w:after="0"/>
                                  <w:jc w:val="both"/>
                                  <w:rPr>
                                    <w:rFonts w:ascii="Arial" w:hAnsi="Arial" w:cs="Arial"/>
                                    <w:sz w:val="21"/>
                                  </w:rPr>
                                </w:pPr>
                                <w:r>
                                  <w:rPr>
                                    <w:rFonts w:ascii="Arial" w:hAnsi="Arial" w:cs="Arial"/>
                                    <w:sz w:val="13"/>
                                    <w:szCs w:val="16"/>
                                  </w:rPr>
                                  <w:t>L1</w:t>
                                </w:r>
                              </w:p>
                              <w:p w14:paraId="11DEE894"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53" name="组合 171"/>
                        <wpg:cNvGrpSpPr>
                          <a:grpSpLocks/>
                        </wpg:cNvGrpSpPr>
                        <wpg:grpSpPr bwMode="auto">
                          <a:xfrm>
                            <a:off x="2818130" y="1229360"/>
                            <a:ext cx="460375" cy="201930"/>
                            <a:chOff x="69" y="0"/>
                            <a:chExt cx="5255" cy="2177"/>
                          </a:xfrm>
                        </wpg:grpSpPr>
                        <wps:wsp>
                          <wps:cNvPr id="54"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7EFE26" w14:textId="77777777" w:rsidR="00AB7AA3" w:rsidRDefault="00AB7AA3" w:rsidP="00AB7AA3">
                                <w:pPr>
                                  <w:pStyle w:val="NormalWeb"/>
                                  <w:spacing w:after="0"/>
                                  <w:jc w:val="both"/>
                                  <w:rPr>
                                    <w:rFonts w:ascii="Arial" w:hAnsi="Arial" w:cs="Arial"/>
                                    <w:sz w:val="21"/>
                                  </w:rPr>
                                </w:pPr>
                                <w:r>
                                  <w:rPr>
                                    <w:rFonts w:ascii="Arial" w:hAnsi="Arial" w:cs="Arial"/>
                                    <w:sz w:val="13"/>
                                    <w:szCs w:val="16"/>
                                  </w:rPr>
                                  <w:t>X2AP</w:t>
                                </w:r>
                              </w:p>
                              <w:p w14:paraId="1AE8CCED"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56" name="组合 172"/>
                        <wpg:cNvGrpSpPr>
                          <a:grpSpLocks/>
                        </wpg:cNvGrpSpPr>
                        <wpg:grpSpPr bwMode="auto">
                          <a:xfrm>
                            <a:off x="2817495" y="1470025"/>
                            <a:ext cx="460375" cy="201930"/>
                            <a:chOff x="63" y="2705"/>
                            <a:chExt cx="5251" cy="2171"/>
                          </a:xfrm>
                        </wpg:grpSpPr>
                        <wps:wsp>
                          <wps:cNvPr id="57"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8"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2EE950"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77B97F32"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59" name="组合 173"/>
                        <wpg:cNvGrpSpPr>
                          <a:grpSpLocks/>
                        </wpg:cNvGrpSpPr>
                        <wpg:grpSpPr bwMode="auto">
                          <a:xfrm>
                            <a:off x="2811780" y="1715135"/>
                            <a:ext cx="460375" cy="201930"/>
                            <a:chOff x="6" y="5549"/>
                            <a:chExt cx="5251" cy="2172"/>
                          </a:xfrm>
                        </wpg:grpSpPr>
                        <wps:wsp>
                          <wps:cNvPr id="60"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1" name="文本框 15"/>
                          <wps:cNvSpPr txBox="1">
                            <a:spLocks noChangeArrowheads="1"/>
                          </wps:cNvSpPr>
                          <wps:spPr bwMode="auto">
                            <a:xfrm>
                              <a:off x="2244" y="5829"/>
                              <a:ext cx="891"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639396"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1A21A7C7"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62" name="组合 174"/>
                        <wpg:cNvGrpSpPr>
                          <a:grpSpLocks/>
                        </wpg:cNvGrpSpPr>
                        <wpg:grpSpPr bwMode="auto">
                          <a:xfrm>
                            <a:off x="2802255" y="1960880"/>
                            <a:ext cx="461010" cy="201930"/>
                            <a:chOff x="-87" y="8341"/>
                            <a:chExt cx="5250" cy="2172"/>
                          </a:xfrm>
                        </wpg:grpSpPr>
                        <wps:wsp>
                          <wps:cNvPr id="63"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4" name="文本框 15"/>
                          <wps:cNvSpPr txBox="1">
                            <a:spLocks noChangeArrowheads="1"/>
                          </wps:cNvSpPr>
                          <wps:spPr bwMode="auto">
                            <a:xfrm>
                              <a:off x="2242" y="8532"/>
                              <a:ext cx="1049"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3F6E26" w14:textId="77777777" w:rsidR="00AB7AA3" w:rsidRDefault="00AB7AA3" w:rsidP="00AB7AA3">
                                <w:pPr>
                                  <w:pStyle w:val="NormalWeb"/>
                                  <w:spacing w:after="0"/>
                                  <w:jc w:val="both"/>
                                  <w:rPr>
                                    <w:rFonts w:ascii="Arial" w:hAnsi="Arial" w:cs="Arial"/>
                                    <w:sz w:val="21"/>
                                  </w:rPr>
                                </w:pPr>
                                <w:r>
                                  <w:rPr>
                                    <w:rFonts w:ascii="Arial" w:hAnsi="Arial" w:cs="Arial"/>
                                    <w:sz w:val="13"/>
                                    <w:szCs w:val="16"/>
                                  </w:rPr>
                                  <w:t>L2</w:t>
                                </w:r>
                              </w:p>
                              <w:p w14:paraId="39718757"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65" name="组合 175"/>
                        <wpg:cNvGrpSpPr>
                          <a:grpSpLocks/>
                        </wpg:cNvGrpSpPr>
                        <wpg:grpSpPr bwMode="auto">
                          <a:xfrm>
                            <a:off x="2811145" y="2203450"/>
                            <a:ext cx="460375" cy="201930"/>
                            <a:chOff x="0" y="11188"/>
                            <a:chExt cx="5251" cy="2172"/>
                          </a:xfrm>
                        </wpg:grpSpPr>
                        <wps:wsp>
                          <wps:cNvPr id="66"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7"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AC981D" w14:textId="77777777" w:rsidR="00AB7AA3" w:rsidRDefault="00AB7AA3" w:rsidP="00AB7AA3">
                                <w:pPr>
                                  <w:pStyle w:val="NormalWeb"/>
                                  <w:spacing w:after="0"/>
                                  <w:jc w:val="both"/>
                                  <w:rPr>
                                    <w:rFonts w:ascii="Arial" w:hAnsi="Arial" w:cs="Arial"/>
                                    <w:sz w:val="21"/>
                                  </w:rPr>
                                </w:pPr>
                                <w:r>
                                  <w:rPr>
                                    <w:rFonts w:ascii="Arial" w:hAnsi="Arial" w:cs="Arial"/>
                                    <w:sz w:val="13"/>
                                    <w:szCs w:val="16"/>
                                  </w:rPr>
                                  <w:t>L1</w:t>
                                </w:r>
                              </w:p>
                              <w:p w14:paraId="34547B3C"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68" name="组合 186"/>
                        <wpg:cNvGrpSpPr>
                          <a:grpSpLocks/>
                        </wpg:cNvGrpSpPr>
                        <wpg:grpSpPr bwMode="auto">
                          <a:xfrm>
                            <a:off x="2222500" y="1229995"/>
                            <a:ext cx="534035" cy="201930"/>
                            <a:chOff x="76" y="0"/>
                            <a:chExt cx="5255" cy="2177"/>
                          </a:xfrm>
                        </wpg:grpSpPr>
                        <wps:wsp>
                          <wps:cNvPr id="69"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0"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2803A5" w14:textId="77777777" w:rsidR="00AB7AA3" w:rsidRDefault="00AB7AA3" w:rsidP="00AB7AA3">
                                <w:pPr>
                                  <w:pStyle w:val="NormalWeb"/>
                                  <w:spacing w:after="0"/>
                                  <w:jc w:val="both"/>
                                  <w:rPr>
                                    <w:rFonts w:ascii="Arial" w:hAnsi="Arial" w:cs="Arial"/>
                                    <w:sz w:val="21"/>
                                  </w:rPr>
                                </w:pPr>
                                <w:r>
                                  <w:rPr>
                                    <w:rFonts w:ascii="Arial" w:hAnsi="Arial" w:cs="Arial"/>
                                    <w:sz w:val="13"/>
                                    <w:szCs w:val="16"/>
                                  </w:rPr>
                                  <w:t>LTE RRC</w:t>
                                </w:r>
                              </w:p>
                              <w:p w14:paraId="6220CD19"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71" name="组合 187"/>
                        <wpg:cNvGrpSpPr>
                          <a:grpSpLocks/>
                        </wpg:cNvGrpSpPr>
                        <wpg:grpSpPr bwMode="auto">
                          <a:xfrm>
                            <a:off x="2221865" y="1470660"/>
                            <a:ext cx="534035" cy="201930"/>
                            <a:chOff x="69" y="2705"/>
                            <a:chExt cx="5251" cy="2171"/>
                          </a:xfrm>
                        </wpg:grpSpPr>
                        <wps:wsp>
                          <wps:cNvPr id="72"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3"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C1BDD5"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PDCP</w:t>
                                </w:r>
                              </w:p>
                              <w:p w14:paraId="4F9C4E5F"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74" name="组合 188"/>
                        <wpg:cNvGrpSpPr>
                          <a:grpSpLocks/>
                        </wpg:cNvGrpSpPr>
                        <wpg:grpSpPr bwMode="auto">
                          <a:xfrm>
                            <a:off x="2222500" y="1713230"/>
                            <a:ext cx="534035" cy="201930"/>
                            <a:chOff x="76" y="5524"/>
                            <a:chExt cx="5251" cy="2171"/>
                          </a:xfrm>
                        </wpg:grpSpPr>
                        <wps:wsp>
                          <wps:cNvPr id="75"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6"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E8A350"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RLC</w:t>
                                </w:r>
                              </w:p>
                              <w:p w14:paraId="18CDFC85"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77" name="组合 189"/>
                        <wpg:cNvGrpSpPr>
                          <a:grpSpLocks/>
                        </wpg:cNvGrpSpPr>
                        <wpg:grpSpPr bwMode="auto">
                          <a:xfrm>
                            <a:off x="2214880" y="1958975"/>
                            <a:ext cx="534035" cy="201930"/>
                            <a:chOff x="0" y="8312"/>
                            <a:chExt cx="5251" cy="2171"/>
                          </a:xfrm>
                        </wpg:grpSpPr>
                        <wps:wsp>
                          <wps:cNvPr id="78"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79"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A0B9C"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MAC</w:t>
                                </w:r>
                              </w:p>
                              <w:p w14:paraId="194C4A13"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80" name="组合 190"/>
                        <wpg:cNvGrpSpPr>
                          <a:grpSpLocks/>
                        </wpg:cNvGrpSpPr>
                        <wpg:grpSpPr bwMode="auto">
                          <a:xfrm>
                            <a:off x="2215515" y="2204085"/>
                            <a:ext cx="534035" cy="201930"/>
                            <a:chOff x="6" y="11188"/>
                            <a:chExt cx="5251" cy="2171"/>
                          </a:xfrm>
                        </wpg:grpSpPr>
                        <wps:wsp>
                          <wps:cNvPr id="81"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2"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A9D591"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PHY</w:t>
                                </w:r>
                              </w:p>
                              <w:p w14:paraId="4572EFF8"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83" name="组合 201"/>
                        <wpg:cNvGrpSpPr>
                          <a:grpSpLocks/>
                        </wpg:cNvGrpSpPr>
                        <wpg:grpSpPr bwMode="auto">
                          <a:xfrm>
                            <a:off x="836930" y="1227455"/>
                            <a:ext cx="571500" cy="217170"/>
                            <a:chOff x="76" y="0"/>
                            <a:chExt cx="5255" cy="2177"/>
                          </a:xfrm>
                        </wpg:grpSpPr>
                        <wps:wsp>
                          <wps:cNvPr id="84"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5"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7B299C"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RRC</w:t>
                                </w:r>
                              </w:p>
                              <w:p w14:paraId="18F7F82D"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86" name="组合 202"/>
                        <wpg:cNvGrpSpPr>
                          <a:grpSpLocks/>
                        </wpg:cNvGrpSpPr>
                        <wpg:grpSpPr bwMode="auto">
                          <a:xfrm>
                            <a:off x="836295" y="1468120"/>
                            <a:ext cx="571500" cy="217170"/>
                            <a:chOff x="69" y="2705"/>
                            <a:chExt cx="5251" cy="2171"/>
                          </a:xfrm>
                        </wpg:grpSpPr>
                        <wps:wsp>
                          <wps:cNvPr id="87"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8"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3ED922"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PDCP</w:t>
                                </w:r>
                              </w:p>
                              <w:p w14:paraId="051CB6B6"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89" name="组合 203"/>
                        <wpg:cNvGrpSpPr>
                          <a:grpSpLocks/>
                        </wpg:cNvGrpSpPr>
                        <wpg:grpSpPr bwMode="auto">
                          <a:xfrm>
                            <a:off x="836930" y="1710690"/>
                            <a:ext cx="571500" cy="217170"/>
                            <a:chOff x="76" y="5524"/>
                            <a:chExt cx="5251" cy="2171"/>
                          </a:xfrm>
                        </wpg:grpSpPr>
                        <wps:wsp>
                          <wps:cNvPr id="90"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1"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881F66"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RLC</w:t>
                                </w:r>
                              </w:p>
                              <w:p w14:paraId="0F297AF4"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92" name="组合 204"/>
                        <wpg:cNvGrpSpPr>
                          <a:grpSpLocks/>
                        </wpg:cNvGrpSpPr>
                        <wpg:grpSpPr bwMode="auto">
                          <a:xfrm>
                            <a:off x="829310" y="1956435"/>
                            <a:ext cx="571500" cy="216535"/>
                            <a:chOff x="0" y="8312"/>
                            <a:chExt cx="5251" cy="2171"/>
                          </a:xfrm>
                        </wpg:grpSpPr>
                        <wps:wsp>
                          <wps:cNvPr id="93"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4"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B4D9F3"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MAC</w:t>
                                </w:r>
                              </w:p>
                              <w:p w14:paraId="501A2A0D"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g:wgp>
                        <wpg:cNvPr id="95" name="组合 205"/>
                        <wpg:cNvGrpSpPr>
                          <a:grpSpLocks/>
                        </wpg:cNvGrpSpPr>
                        <wpg:grpSpPr bwMode="auto">
                          <a:xfrm>
                            <a:off x="829945" y="2201545"/>
                            <a:ext cx="571500" cy="217170"/>
                            <a:chOff x="6" y="11188"/>
                            <a:chExt cx="5251" cy="2171"/>
                          </a:xfrm>
                        </wpg:grpSpPr>
                        <wps:wsp>
                          <wps:cNvPr id="96"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97"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68E6B8" w14:textId="77777777" w:rsidR="00AB7AA3" w:rsidRDefault="00AB7AA3" w:rsidP="00AB7AA3">
                                <w:pPr>
                                  <w:pStyle w:val="NormalWeb"/>
                                  <w:spacing w:after="0"/>
                                  <w:jc w:val="both"/>
                                  <w:rPr>
                                    <w:rFonts w:ascii="Arial" w:hAnsi="Arial" w:cs="Arial"/>
                                    <w:sz w:val="21"/>
                                  </w:rPr>
                                </w:pPr>
                                <w:r>
                                  <w:rPr>
                                    <w:rFonts w:ascii="Arial" w:hAnsi="Arial" w:cs="Arial"/>
                                    <w:sz w:val="13"/>
                                    <w:szCs w:val="16"/>
                                  </w:rPr>
                                  <w:t xml:space="preserve">LTE </w:t>
                                </w:r>
                                <w:r>
                                  <w:rPr>
                                    <w:rFonts w:ascii="Arial" w:hAnsi="Arial" w:cs="Arial"/>
                                    <w:sz w:val="13"/>
                                    <w:szCs w:val="16"/>
                                  </w:rPr>
                                  <w:t>PHY</w:t>
                                </w:r>
                              </w:p>
                              <w:p w14:paraId="4F67F703" w14:textId="77777777" w:rsidR="00AB7AA3" w:rsidRDefault="00AB7AA3" w:rsidP="00AB7AA3">
                                <w:pPr>
                                  <w:rPr>
                                    <w:rFonts w:ascii="Arial" w:hAnsi="Arial" w:cs="Arial"/>
                                    <w:sz w:val="21"/>
                                  </w:rPr>
                                </w:pPr>
                              </w:p>
                            </w:txbxContent>
                          </wps:txbx>
                          <wps:bodyPr rot="0" vert="horz" wrap="none" lIns="0" tIns="0" rIns="0" bIns="0" anchor="t" anchorCtr="0" upright="1">
                            <a:noAutofit/>
                          </wps:bodyPr>
                        </wps:wsp>
                      </wpg:wgp>
                      <wps:wsp>
                        <wps:cNvPr id="98"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A24EA2" w14:textId="77777777" w:rsidR="00AB7AA3" w:rsidRDefault="00AB7AA3" w:rsidP="00AB7AA3">
                              <w:pPr>
                                <w:pStyle w:val="NormalWeb"/>
                                <w:spacing w:after="0"/>
                                <w:jc w:val="both"/>
                                <w:rPr>
                                  <w:rFonts w:ascii="Arial" w:hAnsi="Arial" w:cs="Arial"/>
                                  <w:sz w:val="13"/>
                                  <w:szCs w:val="13"/>
                                </w:rPr>
                              </w:pPr>
                              <w:r>
                                <w:rPr>
                                  <w:rFonts w:ascii="Arial" w:hAnsi="Arial" w:cs="Arial"/>
                                  <w:kern w:val="2"/>
                                  <w:sz w:val="13"/>
                                  <w:szCs w:val="13"/>
                                </w:rPr>
                                <w:t>IAB-DU</w:t>
                              </w:r>
                            </w:p>
                            <w:p w14:paraId="4FAF7F15" w14:textId="77777777" w:rsidR="00AB7AA3" w:rsidRDefault="00AB7AA3" w:rsidP="00AB7AA3">
                              <w:pPr>
                                <w:rPr>
                                  <w:rFonts w:ascii="Arial" w:hAnsi="Arial" w:cs="Arial"/>
                                  <w:sz w:val="13"/>
                                  <w:szCs w:val="13"/>
                                </w:rPr>
                              </w:pPr>
                            </w:p>
                          </w:txbxContent>
                        </wps:txbx>
                        <wps:bodyPr rot="0" vert="horz" wrap="none" lIns="0" tIns="0" rIns="0" bIns="0" anchor="t" anchorCtr="0" upright="1">
                          <a:noAutofit/>
                        </wps:bodyPr>
                      </wps:wsp>
                      <wps:wsp>
                        <wps:cNvPr id="99"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6BE9A"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IAB-MT</w:t>
                              </w:r>
                            </w:p>
                            <w:p w14:paraId="0A9AEBC5" w14:textId="77777777" w:rsidR="00AB7AA3" w:rsidRDefault="00AB7AA3" w:rsidP="00AB7AA3">
                              <w:pPr>
                                <w:rPr>
                                  <w:rFonts w:ascii="Arial" w:hAnsi="Arial" w:cs="Arial"/>
                                  <w:sz w:val="13"/>
                                  <w:szCs w:val="13"/>
                                </w:rPr>
                              </w:pPr>
                            </w:p>
                          </w:txbxContent>
                        </wps:txbx>
                        <wps:bodyPr rot="0" vert="horz" wrap="none" lIns="0" tIns="0" rIns="0" bIns="0" anchor="t" anchorCtr="0" upright="1">
                          <a:noAutofit/>
                        </wps:bodyPr>
                      </wps:wsp>
                      <wps:wsp>
                        <wps:cNvPr id="100"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21864" w14:textId="77777777" w:rsidR="00AB7AA3" w:rsidRDefault="00AB7AA3" w:rsidP="00AB7AA3">
                              <w:pPr>
                                <w:pStyle w:val="NormalWeb"/>
                                <w:spacing w:after="0"/>
                                <w:jc w:val="both"/>
                                <w:rPr>
                                  <w:rFonts w:ascii="Arial" w:hAnsi="Arial" w:cs="Arial"/>
                                  <w:sz w:val="16"/>
                                  <w:szCs w:val="13"/>
                                </w:rPr>
                              </w:pPr>
                              <w:r>
                                <w:rPr>
                                  <w:rFonts w:ascii="Arial" w:hAnsi="Arial" w:cs="Arial"/>
                                  <w:b/>
                                  <w:bCs/>
                                  <w:kern w:val="2"/>
                                  <w:sz w:val="16"/>
                                  <w:szCs w:val="13"/>
                                </w:rPr>
                                <w:t>MeNB</w:t>
                              </w:r>
                            </w:p>
                            <w:p w14:paraId="136E80FC" w14:textId="77777777" w:rsidR="00AB7AA3" w:rsidRDefault="00AB7AA3" w:rsidP="00AB7AA3">
                              <w:pPr>
                                <w:rPr>
                                  <w:rFonts w:ascii="Arial" w:hAnsi="Arial" w:cs="Arial"/>
                                  <w:sz w:val="16"/>
                                  <w:szCs w:val="13"/>
                                </w:rPr>
                              </w:pPr>
                            </w:p>
                          </w:txbxContent>
                        </wps:txbx>
                        <wps:bodyPr rot="0" vert="horz" wrap="none" lIns="0" tIns="0" rIns="0" bIns="0" anchor="t" anchorCtr="0" upright="1">
                          <a:noAutofit/>
                        </wps:bodyPr>
                      </wps:wsp>
                      <wps:wsp>
                        <wps:cNvPr id="101"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441EE1" w14:textId="77777777" w:rsidR="00AB7AA3" w:rsidRDefault="00AB7AA3" w:rsidP="00AB7AA3">
                              <w:pPr>
                                <w:pStyle w:val="NormalWeb"/>
                                <w:spacing w:after="0"/>
                                <w:jc w:val="both"/>
                                <w:rPr>
                                  <w:rFonts w:ascii="Arial" w:hAnsi="Arial" w:cs="Arial"/>
                                  <w:sz w:val="16"/>
                                  <w:szCs w:val="13"/>
                                </w:rPr>
                              </w:pPr>
                              <w:r>
                                <w:rPr>
                                  <w:rFonts w:ascii="Arial" w:hAnsi="Arial" w:cs="Arial"/>
                                  <w:b/>
                                  <w:bCs/>
                                  <w:sz w:val="16"/>
                                  <w:szCs w:val="13"/>
                                </w:rPr>
                                <w:t>IAB-donor-CU-CP</w:t>
                              </w:r>
                            </w:p>
                            <w:p w14:paraId="036176C2" w14:textId="77777777" w:rsidR="00AB7AA3" w:rsidRDefault="00AB7AA3" w:rsidP="00AB7AA3">
                              <w:pPr>
                                <w:rPr>
                                  <w:rFonts w:ascii="Arial" w:hAnsi="Arial" w:cs="Arial"/>
                                  <w:sz w:val="16"/>
                                  <w:szCs w:val="13"/>
                                </w:rPr>
                              </w:pPr>
                            </w:p>
                          </w:txbxContent>
                        </wps:txbx>
                        <wps:bodyPr rot="0" vert="horz" wrap="none" lIns="0" tIns="0" rIns="0" bIns="0" anchor="t" anchorCtr="0" upright="1">
                          <a:noAutofit/>
                        </wps:bodyPr>
                      </wps:wsp>
                      <wps:wsp>
                        <wps:cNvPr id="102"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092747"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LTE-Uu</w:t>
                              </w:r>
                            </w:p>
                            <w:p w14:paraId="6734BF42" w14:textId="77777777" w:rsidR="00AB7AA3" w:rsidRDefault="00AB7AA3" w:rsidP="00AB7AA3">
                              <w:pPr>
                                <w:rPr>
                                  <w:rFonts w:ascii="Arial" w:hAnsi="Arial" w:cs="Arial"/>
                                  <w:sz w:val="13"/>
                                  <w:szCs w:val="13"/>
                                </w:rPr>
                              </w:pPr>
                            </w:p>
                          </w:txbxContent>
                        </wps:txbx>
                        <wps:bodyPr rot="0" vert="horz" wrap="none" lIns="0" tIns="0" rIns="0" bIns="0" anchor="t" anchorCtr="0" upright="1">
                          <a:noAutofit/>
                        </wps:bodyPr>
                      </wps:wsp>
                      <wps:wsp>
                        <wps:cNvPr id="103"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9B790C"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X2-C</w:t>
                              </w:r>
                            </w:p>
                            <w:p w14:paraId="777FB412" w14:textId="77777777" w:rsidR="00AB7AA3" w:rsidRDefault="00AB7AA3" w:rsidP="00AB7AA3">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43016853" id="画布 104"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6bwAAAANsAAAAPAAAAZHJzL2Rvd25yZXYueG1sRE/dasIw&#10;FL4f7B3CGexupj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ZrD+m8AAAADbAAAADwAAAAAA&#10;AAAAAAAAAAAHAgAAZHJzL2Rvd25yZXYueG1sUEsFBgAAAAADAAMAtwAAAPQCA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" filled="f" stroked="f" strokeweight=".5pt">
                  <v:textbox inset="0,0,0,0">
                    <w:txbxContent>
                      <w:p w14:paraId="3F621446" w14:textId="77777777" w:rsidR="00AB7AA3" w:rsidRDefault="00AB7AA3" w:rsidP="00AB7AA3">
                        <w:pPr>
                          <w:rPr>
                            <w:rFonts w:ascii="Arial" w:hAnsi="Arial" w:cs="Arial"/>
                            <w:b/>
                            <w:sz w:val="16"/>
                            <w:szCs w:val="13"/>
                          </w:rPr>
                        </w:pPr>
                        <w:r>
                          <w:rPr>
                            <w:rFonts w:ascii="Arial" w:hAnsi="Arial" w:cs="Arial"/>
                            <w:b/>
                            <w:sz w:val="16"/>
                            <w:szCs w:val="13"/>
                          </w:rPr>
                          <w:t>IAB-node</w:t>
                        </w:r>
                      </w:p>
                      <w:p w14:paraId="30B08FCE" w14:textId="77777777" w:rsidR="00AB7AA3" w:rsidRDefault="00AB7AA3" w:rsidP="00AB7AA3">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" filled="f" stroked="f" strokeweight=".5pt">
                    <v:textbox inset="0,0,0,0">
                      <w:txbxContent>
                        <w:p w14:paraId="3C861DC7" w14:textId="77777777" w:rsidR="00AB7AA3" w:rsidRDefault="00AB7AA3" w:rsidP="00AB7AA3">
                          <w:pPr>
                            <w:pStyle w:val="NormalWeb"/>
                            <w:spacing w:after="0"/>
                            <w:jc w:val="both"/>
                            <w:rPr>
                              <w:rFonts w:ascii="Arial" w:hAnsi="Arial" w:cs="Arial"/>
                              <w:sz w:val="16"/>
                            </w:rPr>
                          </w:pPr>
                          <w:r>
                            <w:rPr>
                              <w:rFonts w:ascii="Arial" w:hAnsi="Arial" w:cs="Arial"/>
                              <w:kern w:val="2"/>
                              <w:sz w:val="13"/>
                              <w:szCs w:val="21"/>
                            </w:rPr>
                            <w:t>F1AP</w:t>
                          </w:r>
                        </w:p>
                        <w:p w14:paraId="00313CEE" w14:textId="77777777" w:rsidR="00AB7AA3" w:rsidRDefault="00AB7AA3" w:rsidP="00AB7AA3">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" filled="f" stroked="f" strokeweight=".5pt">
                    <v:textbox inset="0,0,0,0">
                      <w:txbxContent>
                        <w:p w14:paraId="6D622F69"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6AC1C202" w14:textId="77777777" w:rsidR="00AB7AA3" w:rsidRDefault="00AB7AA3" w:rsidP="00AB7AA3">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01894E17"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0B857624" w14:textId="77777777" w:rsidR="00AB7AA3" w:rsidRDefault="00AB7AA3" w:rsidP="00AB7AA3">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3E12A3EC" w14:textId="77777777" w:rsidR="00AB7AA3" w:rsidRDefault="00AB7AA3" w:rsidP="00AB7AA3">
                          <w:pPr>
                            <w:pStyle w:val="NormalWeb"/>
                            <w:spacing w:after="0"/>
                            <w:jc w:val="both"/>
                            <w:rPr>
                              <w:rFonts w:ascii="Arial" w:hAnsi="Arial" w:cs="Arial"/>
                              <w:sz w:val="21"/>
                            </w:rPr>
                          </w:pPr>
                          <w:r>
                            <w:rPr>
                              <w:rFonts w:ascii="Arial" w:hAnsi="Arial" w:cs="Arial"/>
                              <w:sz w:val="13"/>
                              <w:szCs w:val="16"/>
                            </w:rPr>
                            <w:t>F1AP</w:t>
                          </w:r>
                        </w:p>
                        <w:p w14:paraId="6C277B7F" w14:textId="77777777" w:rsidR="00AB7AA3" w:rsidRDefault="00AB7AA3" w:rsidP="00AB7AA3">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" filled="f" stroked="f" strokeweight=".5pt">
                    <v:textbox inset="0,0,0,0">
                      <w:txbxContent>
                        <w:p w14:paraId="0A8ACF80"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0A471282" w14:textId="77777777" w:rsidR="00AB7AA3" w:rsidRDefault="00AB7AA3" w:rsidP="00AB7AA3">
                          <w:pPr>
                            <w:rPr>
                              <w:rFonts w:ascii="Arial" w:hAnsi="Arial" w:cs="Arial"/>
                              <w:sz w:val="21"/>
                            </w:rPr>
                          </w:pPr>
                        </w:p>
                      </w:txbxContent>
                    </v:textbox>
                  </v:shape>
                </v:group>
                <v:group id="组合 149" o:spid="_x0000_s106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6NvwAAANsAAAAPAAAAZHJzL2Rvd25yZXYueG1sRI/NCsIw&#10;EITvgu8QVvCmqQp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Ciwp6NvwAAANsAAAAPAAAAAAAA&#10;AAAAAAAAAAcCAABkcnMvZG93bnJldi54bWxQSwUGAAAAAAMAAwC3AAAA8wIAAAAA&#10;" filled="f" strokeweight=".5pt">
                    <v:textbox inset="0,0,0,0"/>
                  </v:rect>
                  <v:shape id="文本框 15" o:spid="_x0000_s106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" filled="f" stroked="f" strokeweight=".5pt">
                    <v:textbox inset="0,0,0,0">
                      <w:txbxContent>
                        <w:p w14:paraId="3392F0C6"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272B9DCB" w14:textId="77777777" w:rsidR="00AB7AA3" w:rsidRDefault="00AB7AA3" w:rsidP="00AB7AA3">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r/vwAAANsAAAAPAAAAZHJzL2Rvd25yZXYueG1sRI/NCsIw&#10;EITvgu8QVvBmUxWk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DTXQr/vwAAANsAAAAPAAAAAAAA&#10;AAAAAAAAAAcCAABkcnMvZG93bnJldi54bWxQSwUGAAAAAAMAAwC3AAAA8wI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" filled="f" stroked="f" strokeweight=".5pt">
                    <v:textbox inset="0,0,0,0">
                      <w:txbxContent>
                        <w:p w14:paraId="7B4F5889" w14:textId="77777777" w:rsidR="00AB7AA3" w:rsidRDefault="00AB7AA3" w:rsidP="00AB7AA3">
                          <w:pPr>
                            <w:pStyle w:val="NormalWeb"/>
                            <w:spacing w:after="0"/>
                            <w:jc w:val="both"/>
                            <w:rPr>
                              <w:rFonts w:ascii="Arial" w:hAnsi="Arial" w:cs="Arial"/>
                              <w:sz w:val="21"/>
                            </w:rPr>
                          </w:pPr>
                          <w:r>
                            <w:rPr>
                              <w:rFonts w:ascii="Arial" w:hAnsi="Arial" w:cs="Arial"/>
                              <w:sz w:val="13"/>
                              <w:szCs w:val="16"/>
                            </w:rPr>
                            <w:t>X2AP</w:t>
                          </w:r>
                        </w:p>
                        <w:p w14:paraId="2E046F90" w14:textId="77777777" w:rsidR="00AB7AA3" w:rsidRDefault="00AB7AA3" w:rsidP="00AB7AA3">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" filled="f" stroked="f" strokeweight=".5pt">
                    <v:textbox inset="0,0,0,0">
                      <w:txbxContent>
                        <w:p w14:paraId="4B624652"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1430A736" w14:textId="77777777" w:rsidR="00AB7AA3" w:rsidRDefault="00AB7AA3" w:rsidP="00AB7AA3">
                          <w:pPr>
                            <w:rPr>
                              <w:rFonts w:ascii="Arial" w:hAnsi="Arial" w:cs="Arial"/>
                              <w:sz w:val="21"/>
                            </w:rPr>
                          </w:pPr>
                        </w:p>
                      </w:txbxContent>
                    </v:textbox>
                  </v:shape>
                </v:group>
                <v:group id="组合 158" o:spid="_x0000_s1071" style="position:absolute;left:41211;top:17164;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" filled="f" strokeweight=".5pt">
                    <v:textbox inset="0,0,0,0"/>
                  </v:rect>
                  <v:shape id="文本框 15" o:spid="_x0000_s107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" filled="f" stroked="f" strokeweight=".5pt">
                    <v:textbox inset="0,0,0,0">
                      <w:txbxContent>
                        <w:p w14:paraId="66D0E1CB"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76731623" w14:textId="77777777" w:rsidR="00AB7AA3" w:rsidRDefault="00AB7AA3" w:rsidP="00AB7AA3">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" filled="f" strokeweight=".5pt">
                    <v:textbox inset="0,0,0,0"/>
                  </v:rect>
                  <v:shape id="文本框 15" o:spid="_x0000_s107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" filled="f" stroked="f" strokeweight=".5pt">
                    <v:textbox inset="0,0,0,0">
                      <w:txbxContent>
                        <w:p w14:paraId="08BE4830" w14:textId="77777777" w:rsidR="00AB7AA3" w:rsidRDefault="00AB7AA3" w:rsidP="00AB7AA3">
                          <w:pPr>
                            <w:pStyle w:val="NormalWeb"/>
                            <w:spacing w:after="0"/>
                            <w:jc w:val="both"/>
                            <w:rPr>
                              <w:rFonts w:ascii="Arial" w:hAnsi="Arial" w:cs="Arial"/>
                              <w:sz w:val="21"/>
                            </w:rPr>
                          </w:pPr>
                          <w:r>
                            <w:rPr>
                              <w:rFonts w:ascii="Arial" w:hAnsi="Arial" w:cs="Arial"/>
                              <w:sz w:val="13"/>
                              <w:szCs w:val="16"/>
                            </w:rPr>
                            <w:t>L2</w:t>
                          </w:r>
                        </w:p>
                        <w:p w14:paraId="06E41D54" w14:textId="77777777" w:rsidR="00AB7AA3" w:rsidRDefault="00AB7AA3" w:rsidP="00AB7AA3">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" filled="f" stroked="f" strokeweight=".5pt">
                    <v:textbox inset="0,0,0,0">
                      <w:txbxContent>
                        <w:p w14:paraId="273E08A8" w14:textId="77777777" w:rsidR="00AB7AA3" w:rsidRDefault="00AB7AA3" w:rsidP="00AB7AA3">
                          <w:pPr>
                            <w:pStyle w:val="NormalWeb"/>
                            <w:spacing w:after="0"/>
                            <w:jc w:val="both"/>
                            <w:rPr>
                              <w:rFonts w:ascii="Arial" w:hAnsi="Arial" w:cs="Arial"/>
                              <w:sz w:val="21"/>
                            </w:rPr>
                          </w:pPr>
                          <w:r>
                            <w:rPr>
                              <w:rFonts w:ascii="Arial" w:hAnsi="Arial" w:cs="Arial"/>
                              <w:sz w:val="13"/>
                              <w:szCs w:val="16"/>
                            </w:rPr>
                            <w:t>L1</w:t>
                          </w:r>
                        </w:p>
                        <w:p w14:paraId="11DEE894" w14:textId="77777777" w:rsidR="00AB7AA3" w:rsidRDefault="00AB7AA3" w:rsidP="00AB7AA3">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DBvwAAANsAAAAPAAAAZHJzL2Rvd25yZXYueG1sRI/NCsIw&#10;EITvgu8QVvBmU0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Dgg0DBvwAAANsAAAAPAAAAAAAA&#10;AAAAAAAAAAcCAABkcnMvZG93bnJldi54bWxQSwUGAAAAAAMAAwC3AAAA8w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" filled="f" stroked="f" strokeweight=".5pt">
                    <v:textbox inset="0,0,0,0">
                      <w:txbxContent>
                        <w:p w14:paraId="587EFE26" w14:textId="77777777" w:rsidR="00AB7AA3" w:rsidRDefault="00AB7AA3" w:rsidP="00AB7AA3">
                          <w:pPr>
                            <w:pStyle w:val="NormalWeb"/>
                            <w:spacing w:after="0"/>
                            <w:jc w:val="both"/>
                            <w:rPr>
                              <w:rFonts w:ascii="Arial" w:hAnsi="Arial" w:cs="Arial"/>
                              <w:sz w:val="21"/>
                            </w:rPr>
                          </w:pPr>
                          <w:r>
                            <w:rPr>
                              <w:rFonts w:ascii="Arial" w:hAnsi="Arial" w:cs="Arial"/>
                              <w:sz w:val="13"/>
                              <w:szCs w:val="16"/>
                            </w:rPr>
                            <w:t>X2AP</w:t>
                          </w:r>
                        </w:p>
                        <w:p w14:paraId="1AE8CCED" w14:textId="77777777" w:rsidR="00AB7AA3" w:rsidRDefault="00AB7AA3" w:rsidP="00AB7AA3">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62vwAAANsAAAAPAAAAZHJzL2Rvd25yZXYueG1sRI/NCsIw&#10;EITvgu8QVvBmUwW1VK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QUd62vwAAANsAAAAPAAAAAAAA&#10;AAAAAAAAAAcCAABkcnMvZG93bnJldi54bWxQSwUGAAAAAAMAAwC3AAAA8wI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" filled="f" stroked="f" strokeweight=".5pt">
                    <v:textbox inset="0,0,0,0">
                      <w:txbxContent>
                        <w:p w14:paraId="592EE950" w14:textId="77777777" w:rsidR="00AB7AA3" w:rsidRDefault="00AB7AA3" w:rsidP="00AB7AA3">
                          <w:pPr>
                            <w:pStyle w:val="NormalWeb"/>
                            <w:spacing w:after="0"/>
                            <w:jc w:val="both"/>
                            <w:rPr>
                              <w:rFonts w:ascii="Arial" w:hAnsi="Arial" w:cs="Arial"/>
                              <w:sz w:val="21"/>
                            </w:rPr>
                          </w:pPr>
                          <w:r>
                            <w:rPr>
                              <w:rFonts w:ascii="Arial" w:hAnsi="Arial" w:cs="Arial"/>
                              <w:sz w:val="13"/>
                              <w:szCs w:val="16"/>
                            </w:rPr>
                            <w:t>SCTP</w:t>
                          </w:r>
                        </w:p>
                        <w:p w14:paraId="77B97F32" w14:textId="77777777" w:rsidR="00AB7AA3" w:rsidRDefault="00AB7AA3" w:rsidP="00AB7AA3">
                          <w:pPr>
                            <w:rPr>
                              <w:rFonts w:ascii="Arial" w:hAnsi="Arial" w:cs="Arial"/>
                              <w:sz w:val="21"/>
                            </w:rPr>
                          </w:pPr>
                        </w:p>
                      </w:txbxContent>
                    </v:textbox>
                  </v:shape>
                </v:group>
                <v:group id="组合 173" o:spid="_x0000_s1086" style="position:absolute;left:28117;top:17151;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" filled="f" strokeweight=".5pt">
                    <v:textbox inset="0,0,0,0"/>
                  </v:rect>
                  <v:shape id="文本框 15" o:spid="_x0000_s108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" filled="f" stroked="f" strokeweight=".5pt">
                    <v:textbox inset="0,0,0,0">
                      <w:txbxContent>
                        <w:p w14:paraId="2F639396" w14:textId="77777777" w:rsidR="00AB7AA3" w:rsidRDefault="00AB7AA3" w:rsidP="00AB7AA3">
                          <w:pPr>
                            <w:pStyle w:val="NormalWeb"/>
                            <w:spacing w:after="0"/>
                            <w:jc w:val="both"/>
                            <w:rPr>
                              <w:rFonts w:ascii="Arial" w:hAnsi="Arial" w:cs="Arial"/>
                              <w:sz w:val="21"/>
                            </w:rPr>
                          </w:pPr>
                          <w:r>
                            <w:rPr>
                              <w:rFonts w:ascii="Arial" w:hAnsi="Arial" w:cs="Arial"/>
                              <w:sz w:val="13"/>
                              <w:szCs w:val="16"/>
                            </w:rPr>
                            <w:t>IP</w:t>
                          </w:r>
                        </w:p>
                        <w:p w14:paraId="1A21A7C7" w14:textId="77777777" w:rsidR="00AB7AA3" w:rsidRDefault="00AB7AA3" w:rsidP="00AB7AA3">
                          <w:pPr>
                            <w:rPr>
                              <w:rFonts w:ascii="Arial" w:hAnsi="Arial" w:cs="Arial"/>
                              <w:sz w:val="21"/>
                            </w:rPr>
                          </w:pPr>
                        </w:p>
                      </w:txbxContent>
                    </v:textbox>
                  </v:shape>
                </v:group>
                <v:group id="组合 174" o:spid="_x0000_s1089" style="position:absolute;left:28022;top:19608;width:4610;height:2020"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" filled="f" strokeweight=".5pt">
                    <v:textbox inset="0,0,0,0"/>
                  </v:rect>
                  <v:shape id="文本框 15" o:spid="_x0000_s109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" filled="f" stroked="f" strokeweight=".5pt">
                    <v:textbox inset="0,0,0,0">
                      <w:txbxContent>
                        <w:p w14:paraId="413F6E26" w14:textId="77777777" w:rsidR="00AB7AA3" w:rsidRDefault="00AB7AA3" w:rsidP="00AB7AA3">
                          <w:pPr>
                            <w:pStyle w:val="NormalWeb"/>
                            <w:spacing w:after="0"/>
                            <w:jc w:val="both"/>
                            <w:rPr>
                              <w:rFonts w:ascii="Arial" w:hAnsi="Arial" w:cs="Arial"/>
                              <w:sz w:val="21"/>
                            </w:rPr>
                          </w:pPr>
                          <w:r>
                            <w:rPr>
                              <w:rFonts w:ascii="Arial" w:hAnsi="Arial" w:cs="Arial"/>
                              <w:sz w:val="13"/>
                              <w:szCs w:val="16"/>
                            </w:rPr>
                            <w:t>L2</w:t>
                          </w:r>
                        </w:p>
                        <w:p w14:paraId="39718757" w14:textId="77777777" w:rsidR="00AB7AA3" w:rsidRDefault="00AB7AA3" w:rsidP="00AB7AA3">
                          <w:pPr>
                            <w:rPr>
                              <w:rFonts w:ascii="Arial" w:hAnsi="Arial" w:cs="Arial"/>
                              <w:sz w:val="21"/>
                            </w:rPr>
                          </w:pPr>
                        </w:p>
                      </w:txbxContent>
                    </v:textbox>
                  </v:shape>
                </v:group>
                <v:group id="组合 175" o:spid="_x0000_s1092" style="position:absolute;left:28111;top:22034;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" filled="f" stroked="f" strokeweight=".5pt">
                    <v:textbox inset="0,0,0,0">
                      <w:txbxContent>
                        <w:p w14:paraId="6CAC981D" w14:textId="77777777" w:rsidR="00AB7AA3" w:rsidRDefault="00AB7AA3" w:rsidP="00AB7AA3">
                          <w:pPr>
                            <w:pStyle w:val="NormalWeb"/>
                            <w:spacing w:after="0"/>
                            <w:jc w:val="both"/>
                            <w:rPr>
                              <w:rFonts w:ascii="Arial" w:hAnsi="Arial" w:cs="Arial"/>
                              <w:sz w:val="21"/>
                            </w:rPr>
                          </w:pPr>
                          <w:r>
                            <w:rPr>
                              <w:rFonts w:ascii="Arial" w:hAnsi="Arial" w:cs="Arial"/>
                              <w:sz w:val="13"/>
                              <w:szCs w:val="16"/>
                            </w:rPr>
                            <w:t>L1</w:t>
                          </w:r>
                        </w:p>
                        <w:p w14:paraId="34547B3C" w14:textId="77777777" w:rsidR="00AB7AA3" w:rsidRDefault="00AB7AA3" w:rsidP="00AB7AA3">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" filled="f" stroked="f" strokeweight=".5pt">
                    <v:textbox inset="0,0,0,0">
                      <w:txbxContent>
                        <w:p w14:paraId="682803A5" w14:textId="77777777" w:rsidR="00AB7AA3" w:rsidRDefault="00AB7AA3" w:rsidP="00AB7AA3">
                          <w:pPr>
                            <w:pStyle w:val="NormalWeb"/>
                            <w:spacing w:after="0"/>
                            <w:jc w:val="both"/>
                            <w:rPr>
                              <w:rFonts w:ascii="Arial" w:hAnsi="Arial" w:cs="Arial"/>
                              <w:sz w:val="21"/>
                            </w:rPr>
                          </w:pPr>
                          <w:r>
                            <w:rPr>
                              <w:rFonts w:ascii="Arial" w:hAnsi="Arial" w:cs="Arial"/>
                              <w:sz w:val="13"/>
                              <w:szCs w:val="16"/>
                            </w:rPr>
                            <w:t>LTE RRC</w:t>
                          </w:r>
                        </w:p>
                        <w:p w14:paraId="6220CD19" w14:textId="77777777" w:rsidR="00AB7AA3" w:rsidRDefault="00AB7AA3" w:rsidP="00AB7AA3">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" filled="f" stroked="f" strokeweight=".5pt">
                    <v:textbox inset="0,0,0,0">
                      <w:txbxContent>
                        <w:p w14:paraId="1CC1BDD5" w14:textId="77777777" w:rsidR="00AB7AA3" w:rsidRDefault="00AB7AA3" w:rsidP="00AB7AA3">
                          <w:pPr>
                            <w:pStyle w:val="NormalWeb"/>
                            <w:spacing w:after="0"/>
                            <w:jc w:val="both"/>
                            <w:rPr>
                              <w:rFonts w:ascii="Arial" w:hAnsi="Arial" w:cs="Arial"/>
                              <w:sz w:val="21"/>
                            </w:rPr>
                          </w:pPr>
                          <w:r>
                            <w:rPr>
                              <w:rFonts w:ascii="Arial" w:hAnsi="Arial" w:cs="Arial"/>
                              <w:sz w:val="13"/>
                              <w:szCs w:val="16"/>
                            </w:rPr>
                            <w:t>LTE PDCP</w:t>
                          </w:r>
                        </w:p>
                        <w:p w14:paraId="4F9C4E5F" w14:textId="77777777" w:rsidR="00AB7AA3" w:rsidRDefault="00AB7AA3" w:rsidP="00AB7AA3">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" filled="f" stroked="f" strokeweight=".5pt">
                    <v:textbox inset="0,0,0,0">
                      <w:txbxContent>
                        <w:p w14:paraId="15E8A350" w14:textId="77777777" w:rsidR="00AB7AA3" w:rsidRDefault="00AB7AA3" w:rsidP="00AB7AA3">
                          <w:pPr>
                            <w:pStyle w:val="NormalWeb"/>
                            <w:spacing w:after="0"/>
                            <w:jc w:val="both"/>
                            <w:rPr>
                              <w:rFonts w:ascii="Arial" w:hAnsi="Arial" w:cs="Arial"/>
                              <w:sz w:val="21"/>
                            </w:rPr>
                          </w:pPr>
                          <w:r>
                            <w:rPr>
                              <w:rFonts w:ascii="Arial" w:hAnsi="Arial" w:cs="Arial"/>
                              <w:sz w:val="13"/>
                              <w:szCs w:val="16"/>
                            </w:rPr>
                            <w:t>LTE RLC</w:t>
                          </w:r>
                        </w:p>
                        <w:p w14:paraId="18CDFC85" w14:textId="77777777" w:rsidR="00AB7AA3" w:rsidRDefault="00AB7AA3" w:rsidP="00AB7AA3">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" filled="f" stroked="f" strokeweight=".5pt">
                    <v:textbox inset="0,0,0,0">
                      <w:txbxContent>
                        <w:p w14:paraId="626A0B9C" w14:textId="77777777" w:rsidR="00AB7AA3" w:rsidRDefault="00AB7AA3" w:rsidP="00AB7AA3">
                          <w:pPr>
                            <w:pStyle w:val="NormalWeb"/>
                            <w:spacing w:after="0"/>
                            <w:jc w:val="both"/>
                            <w:rPr>
                              <w:rFonts w:ascii="Arial" w:hAnsi="Arial" w:cs="Arial"/>
                              <w:sz w:val="21"/>
                            </w:rPr>
                          </w:pPr>
                          <w:r>
                            <w:rPr>
                              <w:rFonts w:ascii="Arial" w:hAnsi="Arial" w:cs="Arial"/>
                              <w:sz w:val="13"/>
                              <w:szCs w:val="16"/>
                            </w:rPr>
                            <w:t>LTE MAC</w:t>
                          </w:r>
                        </w:p>
                        <w:p w14:paraId="194C4A13" w14:textId="77777777" w:rsidR="00AB7AA3" w:rsidRDefault="00AB7AA3" w:rsidP="00AB7AA3">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" filled="f" stroked="f" strokeweight=".5pt">
                    <v:textbox inset="0,0,0,0">
                      <w:txbxContent>
                        <w:p w14:paraId="23A9D591" w14:textId="77777777" w:rsidR="00AB7AA3" w:rsidRDefault="00AB7AA3" w:rsidP="00AB7AA3">
                          <w:pPr>
                            <w:pStyle w:val="NormalWeb"/>
                            <w:spacing w:after="0"/>
                            <w:jc w:val="both"/>
                            <w:rPr>
                              <w:rFonts w:ascii="Arial" w:hAnsi="Arial" w:cs="Arial"/>
                              <w:sz w:val="21"/>
                            </w:rPr>
                          </w:pPr>
                          <w:r>
                            <w:rPr>
                              <w:rFonts w:ascii="Arial" w:hAnsi="Arial" w:cs="Arial"/>
                              <w:sz w:val="13"/>
                              <w:szCs w:val="16"/>
                            </w:rPr>
                            <w:t>LTE PHY</w:t>
                          </w:r>
                        </w:p>
                        <w:p w14:paraId="4572EFF8" w14:textId="77777777" w:rsidR="00AB7AA3" w:rsidRDefault="00AB7AA3" w:rsidP="00AB7AA3">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" filled="f" stroked="f" strokeweight=".5pt">
                    <v:textbox inset="0,0,0,0">
                      <w:txbxContent>
                        <w:p w14:paraId="1D7B299C" w14:textId="77777777" w:rsidR="00AB7AA3" w:rsidRDefault="00AB7AA3" w:rsidP="00AB7AA3">
                          <w:pPr>
                            <w:pStyle w:val="NormalWeb"/>
                            <w:spacing w:after="0"/>
                            <w:jc w:val="both"/>
                            <w:rPr>
                              <w:rFonts w:ascii="Arial" w:hAnsi="Arial" w:cs="Arial"/>
                              <w:sz w:val="21"/>
                            </w:rPr>
                          </w:pPr>
                          <w:r>
                            <w:rPr>
                              <w:rFonts w:ascii="Arial" w:hAnsi="Arial" w:cs="Arial"/>
                              <w:sz w:val="13"/>
                              <w:szCs w:val="16"/>
                            </w:rPr>
                            <w:t>LTE RRC</w:t>
                          </w:r>
                        </w:p>
                        <w:p w14:paraId="18F7F82D" w14:textId="77777777" w:rsidR="00AB7AA3" w:rsidRDefault="00AB7AA3" w:rsidP="00AB7AA3">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" filled="f" stroked="f" strokeweight=".5pt">
                    <v:textbox inset="0,0,0,0">
                      <w:txbxContent>
                        <w:p w14:paraId="0B3ED922" w14:textId="77777777" w:rsidR="00AB7AA3" w:rsidRDefault="00AB7AA3" w:rsidP="00AB7AA3">
                          <w:pPr>
                            <w:pStyle w:val="NormalWeb"/>
                            <w:spacing w:after="0"/>
                            <w:jc w:val="both"/>
                            <w:rPr>
                              <w:rFonts w:ascii="Arial" w:hAnsi="Arial" w:cs="Arial"/>
                              <w:sz w:val="21"/>
                            </w:rPr>
                          </w:pPr>
                          <w:r>
                            <w:rPr>
                              <w:rFonts w:ascii="Arial" w:hAnsi="Arial" w:cs="Arial"/>
                              <w:sz w:val="13"/>
                              <w:szCs w:val="16"/>
                            </w:rPr>
                            <w:t>LTE PDCP</w:t>
                          </w:r>
                        </w:p>
                        <w:p w14:paraId="051CB6B6" w14:textId="77777777" w:rsidR="00AB7AA3" w:rsidRDefault="00AB7AA3" w:rsidP="00AB7AA3">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" filled="f" stroked="f" strokeweight=".5pt">
                    <v:textbox inset="0,0,0,0">
                      <w:txbxContent>
                        <w:p w14:paraId="66881F66" w14:textId="77777777" w:rsidR="00AB7AA3" w:rsidRDefault="00AB7AA3" w:rsidP="00AB7AA3">
                          <w:pPr>
                            <w:pStyle w:val="NormalWeb"/>
                            <w:spacing w:after="0"/>
                            <w:jc w:val="both"/>
                            <w:rPr>
                              <w:rFonts w:ascii="Arial" w:hAnsi="Arial" w:cs="Arial"/>
                              <w:sz w:val="21"/>
                            </w:rPr>
                          </w:pPr>
                          <w:r>
                            <w:rPr>
                              <w:rFonts w:ascii="Arial" w:hAnsi="Arial" w:cs="Arial"/>
                              <w:sz w:val="13"/>
                              <w:szCs w:val="16"/>
                            </w:rPr>
                            <w:t>LTE RLC</w:t>
                          </w:r>
                        </w:p>
                        <w:p w14:paraId="0F297AF4" w14:textId="77777777" w:rsidR="00AB7AA3" w:rsidRDefault="00AB7AA3" w:rsidP="00AB7AA3">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" filled="f" stroked="f" strokeweight=".5pt">
                    <v:textbox inset="0,0,0,0">
                      <w:txbxContent>
                        <w:p w14:paraId="57B4D9F3" w14:textId="77777777" w:rsidR="00AB7AA3" w:rsidRDefault="00AB7AA3" w:rsidP="00AB7AA3">
                          <w:pPr>
                            <w:pStyle w:val="NormalWeb"/>
                            <w:spacing w:after="0"/>
                            <w:jc w:val="both"/>
                            <w:rPr>
                              <w:rFonts w:ascii="Arial" w:hAnsi="Arial" w:cs="Arial"/>
                              <w:sz w:val="21"/>
                            </w:rPr>
                          </w:pPr>
                          <w:r>
                            <w:rPr>
                              <w:rFonts w:ascii="Arial" w:hAnsi="Arial" w:cs="Arial"/>
                              <w:sz w:val="13"/>
                              <w:szCs w:val="16"/>
                            </w:rPr>
                            <w:t>LTE MAC</w:t>
                          </w:r>
                        </w:p>
                        <w:p w14:paraId="501A2A0D" w14:textId="77777777" w:rsidR="00AB7AA3" w:rsidRDefault="00AB7AA3" w:rsidP="00AB7AA3">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" filled="f" stroked="f" strokeweight=".5pt">
                    <v:textbox inset="0,0,0,0">
                      <w:txbxContent>
                        <w:p w14:paraId="2C68E6B8" w14:textId="77777777" w:rsidR="00AB7AA3" w:rsidRDefault="00AB7AA3" w:rsidP="00AB7AA3">
                          <w:pPr>
                            <w:pStyle w:val="NormalWeb"/>
                            <w:spacing w:after="0"/>
                            <w:jc w:val="both"/>
                            <w:rPr>
                              <w:rFonts w:ascii="Arial" w:hAnsi="Arial" w:cs="Arial"/>
                              <w:sz w:val="21"/>
                            </w:rPr>
                          </w:pPr>
                          <w:r>
                            <w:rPr>
                              <w:rFonts w:ascii="Arial" w:hAnsi="Arial" w:cs="Arial"/>
                              <w:sz w:val="13"/>
                              <w:szCs w:val="16"/>
                            </w:rPr>
                            <w:t>LTE PHY</w:t>
                          </w:r>
                        </w:p>
                        <w:p w14:paraId="4F67F703" w14:textId="77777777" w:rsidR="00AB7AA3" w:rsidRDefault="00AB7AA3" w:rsidP="00AB7AA3">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" filled="f" stroked="f" strokeweight=".5pt">
                  <v:textbox inset="0,0,0,0">
                    <w:txbxContent>
                      <w:p w14:paraId="4AA24EA2" w14:textId="77777777" w:rsidR="00AB7AA3" w:rsidRDefault="00AB7AA3" w:rsidP="00AB7AA3">
                        <w:pPr>
                          <w:pStyle w:val="NormalWeb"/>
                          <w:spacing w:after="0"/>
                          <w:jc w:val="both"/>
                          <w:rPr>
                            <w:rFonts w:ascii="Arial" w:hAnsi="Arial" w:cs="Arial"/>
                            <w:sz w:val="13"/>
                            <w:szCs w:val="13"/>
                          </w:rPr>
                        </w:pPr>
                        <w:r>
                          <w:rPr>
                            <w:rFonts w:ascii="Arial" w:hAnsi="Arial" w:cs="Arial"/>
                            <w:kern w:val="2"/>
                            <w:sz w:val="13"/>
                            <w:szCs w:val="13"/>
                          </w:rPr>
                          <w:t>IAB-DU</w:t>
                        </w:r>
                      </w:p>
                      <w:p w14:paraId="4FAF7F15" w14:textId="77777777" w:rsidR="00AB7AA3" w:rsidRDefault="00AB7AA3" w:rsidP="00AB7AA3">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" filled="f" stroked="f" strokeweight=".5pt">
                  <v:textbox inset="0,0,0,0">
                    <w:txbxContent>
                      <w:p w14:paraId="3316BE9A"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IAB-MT</w:t>
                        </w:r>
                      </w:p>
                      <w:p w14:paraId="0A9AEBC5" w14:textId="77777777" w:rsidR="00AB7AA3" w:rsidRDefault="00AB7AA3" w:rsidP="00AB7AA3">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" filled="f" stroked="f" strokeweight=".5pt">
                  <v:textbox inset="0,0,0,0">
                    <w:txbxContent>
                      <w:p w14:paraId="48021864" w14:textId="77777777" w:rsidR="00AB7AA3" w:rsidRDefault="00AB7AA3" w:rsidP="00AB7AA3">
                        <w:pPr>
                          <w:pStyle w:val="NormalWeb"/>
                          <w:spacing w:after="0"/>
                          <w:jc w:val="both"/>
                          <w:rPr>
                            <w:rFonts w:ascii="Arial" w:hAnsi="Arial" w:cs="Arial"/>
                            <w:sz w:val="16"/>
                            <w:szCs w:val="13"/>
                          </w:rPr>
                        </w:pPr>
                        <w:r>
                          <w:rPr>
                            <w:rFonts w:ascii="Arial" w:hAnsi="Arial" w:cs="Arial"/>
                            <w:b/>
                            <w:bCs/>
                            <w:kern w:val="2"/>
                            <w:sz w:val="16"/>
                            <w:szCs w:val="13"/>
                          </w:rPr>
                          <w:t>MeNB</w:t>
                        </w:r>
                      </w:p>
                      <w:p w14:paraId="136E80FC" w14:textId="77777777" w:rsidR="00AB7AA3" w:rsidRDefault="00AB7AA3" w:rsidP="00AB7AA3">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" filled="f" stroked="f" strokeweight=".5pt">
                  <v:textbox inset="0,0,0,0">
                    <w:txbxContent>
                      <w:p w14:paraId="4F441EE1" w14:textId="77777777" w:rsidR="00AB7AA3" w:rsidRDefault="00AB7AA3" w:rsidP="00AB7AA3">
                        <w:pPr>
                          <w:pStyle w:val="NormalWeb"/>
                          <w:spacing w:after="0"/>
                          <w:jc w:val="both"/>
                          <w:rPr>
                            <w:rFonts w:ascii="Arial" w:hAnsi="Arial" w:cs="Arial"/>
                            <w:sz w:val="16"/>
                            <w:szCs w:val="13"/>
                          </w:rPr>
                        </w:pPr>
                        <w:r>
                          <w:rPr>
                            <w:rFonts w:ascii="Arial" w:hAnsi="Arial" w:cs="Arial"/>
                            <w:b/>
                            <w:bCs/>
                            <w:sz w:val="16"/>
                            <w:szCs w:val="13"/>
                          </w:rPr>
                          <w:t>IAB-donor-CU-CP</w:t>
                        </w:r>
                      </w:p>
                      <w:p w14:paraId="036176C2" w14:textId="77777777" w:rsidR="00AB7AA3" w:rsidRDefault="00AB7AA3" w:rsidP="00AB7AA3">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" filled="f" stroked="f" strokeweight=".5pt">
                  <v:textbox inset="0,0,0,0">
                    <w:txbxContent>
                      <w:p w14:paraId="51092747"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LTE-Uu</w:t>
                        </w:r>
                      </w:p>
                      <w:p w14:paraId="6734BF42" w14:textId="77777777" w:rsidR="00AB7AA3" w:rsidRDefault="00AB7AA3" w:rsidP="00AB7AA3">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" filled="f" stroked="f" strokeweight=".5pt">
                  <v:textbox inset="0,0,0,0">
                    <w:txbxContent>
                      <w:p w14:paraId="509B790C" w14:textId="77777777" w:rsidR="00AB7AA3" w:rsidRDefault="00AB7AA3" w:rsidP="00AB7AA3">
                        <w:pPr>
                          <w:pStyle w:val="NormalWeb"/>
                          <w:spacing w:after="0"/>
                          <w:jc w:val="both"/>
                          <w:rPr>
                            <w:rFonts w:ascii="Arial" w:hAnsi="Arial" w:cs="Arial"/>
                            <w:sz w:val="13"/>
                            <w:szCs w:val="13"/>
                          </w:rPr>
                        </w:pPr>
                        <w:r>
                          <w:rPr>
                            <w:rFonts w:ascii="Arial" w:hAnsi="Arial" w:cs="Arial"/>
                            <w:sz w:val="13"/>
                            <w:szCs w:val="13"/>
                          </w:rPr>
                          <w:t>X2-C</w:t>
                        </w:r>
                      </w:p>
                      <w:p w14:paraId="777FB412" w14:textId="77777777" w:rsidR="00AB7AA3" w:rsidRDefault="00AB7AA3" w:rsidP="00AB7AA3">
                        <w:pPr>
                          <w:rPr>
                            <w:rFonts w:ascii="Arial" w:hAnsi="Arial" w:cs="Arial"/>
                            <w:sz w:val="13"/>
                            <w:szCs w:val="13"/>
                          </w:rPr>
                        </w:pPr>
                      </w:p>
                    </w:txbxContent>
                  </v:textbox>
                </v:shape>
                <w10:anchorlock/>
              </v:group>
            </w:pict>
          </mc:Fallback>
        </mc:AlternateContent>
      </w:r>
    </w:p>
    <w:p w14:paraId="37B73A3D" w14:textId="77777777" w:rsidR="00AB7AA3" w:rsidRPr="00564453" w:rsidRDefault="00AB7AA3" w:rsidP="00AB7AA3">
      <w:pPr>
        <w:pStyle w:val="TF"/>
        <w:rPr>
          <w:sz w:val="22"/>
          <w:szCs w:val="22"/>
        </w:rPr>
      </w:pPr>
      <w:r>
        <w:t>Fig. 6.1.4-3: Protocol stack for IAB F1-C traffic delivered via the MeNB</w:t>
      </w:r>
    </w:p>
    <w:p w14:paraId="004BE2AF" w14:textId="1F01669E" w:rsidR="000D30D3" w:rsidRPr="00AB7AA3" w:rsidRDefault="000D30D3" w:rsidP="00096E2D">
      <w:pPr>
        <w:jc w:val="center"/>
        <w:rPr>
          <w:rFonts w:ascii="Arial" w:eastAsia="SimSun" w:hAnsi="Arial"/>
          <w:color w:val="002060"/>
          <w:sz w:val="24"/>
          <w:szCs w:val="24"/>
          <w:lang w:eastAsia="zh-CN"/>
        </w:rPr>
      </w:pPr>
    </w:p>
    <w:p w14:paraId="13CA74A6" w14:textId="58E9AF16" w:rsidR="00AB7AA3" w:rsidRDefault="00AB7AA3" w:rsidP="00096E2D">
      <w:pPr>
        <w:jc w:val="center"/>
        <w:rPr>
          <w:rFonts w:ascii="Arial" w:eastAsia="SimSun" w:hAnsi="Arial"/>
          <w:color w:val="002060"/>
          <w:sz w:val="24"/>
          <w:szCs w:val="24"/>
          <w:lang w:eastAsia="zh-CN"/>
        </w:rPr>
      </w:pPr>
    </w:p>
    <w:p w14:paraId="590519C4" w14:textId="3679CE88" w:rsidR="00AB7AA3" w:rsidRDefault="00AB7AA3" w:rsidP="00AB7AA3">
      <w:pPr>
        <w:jc w:val="center"/>
        <w:rPr>
          <w:rFonts w:ascii="Arial" w:eastAsia="SimSun" w:hAnsi="Arial"/>
          <w:color w:val="002060"/>
          <w:sz w:val="24"/>
          <w:szCs w:val="24"/>
          <w:lang w:eastAsia="zh-CN"/>
        </w:rPr>
      </w:pPr>
      <w:r>
        <w:rPr>
          <w:rFonts w:ascii="Arial" w:eastAsia="SimSun" w:hAnsi="Arial"/>
          <w:color w:val="002060"/>
          <w:sz w:val="24"/>
          <w:szCs w:val="24"/>
          <w:lang w:eastAsia="zh-CN"/>
        </w:rPr>
        <w:t>-------</w:t>
      </w:r>
      <w:r w:rsidRPr="00E1614E">
        <w:rPr>
          <w:rFonts w:ascii="Arial" w:eastAsia="SimSun" w:hAnsi="Arial" w:hint="eastAsia"/>
          <w:color w:val="002060"/>
          <w:sz w:val="24"/>
          <w:szCs w:val="24"/>
          <w:lang w:eastAsia="zh-CN"/>
        </w:rPr>
        <w:t>-</w:t>
      </w:r>
      <w:r w:rsidRPr="00E1614E">
        <w:rPr>
          <w:rFonts w:ascii="Arial" w:eastAsia="SimSun" w:hAnsi="Arial"/>
          <w:color w:val="002060"/>
          <w:sz w:val="24"/>
          <w:szCs w:val="24"/>
          <w:lang w:eastAsia="zh-CN"/>
        </w:rPr>
        <w:t>-----------------------------------</w:t>
      </w:r>
      <w:r>
        <w:rPr>
          <w:rFonts w:ascii="Arial" w:eastAsia="SimSun" w:hAnsi="Arial"/>
          <w:color w:val="002060"/>
          <w:sz w:val="24"/>
          <w:szCs w:val="24"/>
          <w:lang w:eastAsia="zh-CN"/>
        </w:rPr>
        <w:t xml:space="preserve"> Next </w:t>
      </w:r>
      <w:r w:rsidRPr="00E1614E">
        <w:rPr>
          <w:rFonts w:ascii="Arial" w:eastAsia="SimSun" w:hAnsi="Arial"/>
          <w:color w:val="002060"/>
          <w:sz w:val="24"/>
          <w:szCs w:val="24"/>
          <w:lang w:eastAsia="zh-CN"/>
        </w:rPr>
        <w:t>Change ----------------------------------------------</w:t>
      </w:r>
      <w:r>
        <w:rPr>
          <w:rFonts w:ascii="Arial" w:eastAsia="SimSun" w:hAnsi="Arial"/>
          <w:color w:val="002060"/>
          <w:sz w:val="24"/>
          <w:szCs w:val="24"/>
          <w:lang w:eastAsia="zh-CN"/>
        </w:rPr>
        <w:t>-----</w:t>
      </w:r>
    </w:p>
    <w:p w14:paraId="38D5005F" w14:textId="77777777" w:rsidR="00226CAE" w:rsidRPr="00226CAE" w:rsidRDefault="00226CAE" w:rsidP="00226CAE">
      <w:pPr>
        <w:keepNext/>
        <w:keepLines/>
        <w:overflowPunct w:val="0"/>
        <w:autoSpaceDE w:val="0"/>
        <w:autoSpaceDN w:val="0"/>
        <w:adjustRightInd w:val="0"/>
        <w:spacing w:before="120"/>
        <w:ind w:left="1134" w:hanging="1134"/>
        <w:textAlignment w:val="baseline"/>
        <w:outlineLvl w:val="2"/>
        <w:rPr>
          <w:rFonts w:ascii="Arial" w:eastAsia="Malgun Gothic" w:hAnsi="Arial"/>
          <w:sz w:val="28"/>
        </w:rPr>
      </w:pPr>
      <w:bookmarkStart w:id="11" w:name="_Toc45104768"/>
      <w:bookmarkStart w:id="12" w:name="_Toc45883251"/>
      <w:bookmarkStart w:id="13" w:name="_Toc51763532"/>
      <w:bookmarkStart w:id="14" w:name="_Toc52266347"/>
      <w:bookmarkStart w:id="15" w:name="_Toc64445125"/>
      <w:bookmarkStart w:id="16" w:name="_Toc73980484"/>
      <w:bookmarkStart w:id="17" w:name="_Toc88651180"/>
      <w:bookmarkStart w:id="18" w:name="_Toc98351720"/>
      <w:bookmarkStart w:id="19" w:name="_Toc98748018"/>
      <w:r w:rsidRPr="00226CAE">
        <w:rPr>
          <w:rFonts w:ascii="Arial" w:eastAsia="Malgun Gothic" w:hAnsi="Arial"/>
          <w:sz w:val="28"/>
          <w:lang w:eastAsia="ko-KR"/>
        </w:rPr>
        <w:t>8.2.3</w:t>
      </w:r>
      <w:r w:rsidRPr="00226CAE">
        <w:rPr>
          <w:rFonts w:ascii="Arial" w:eastAsia="Malgun Gothic" w:hAnsi="Arial"/>
          <w:sz w:val="28"/>
          <w:lang w:eastAsia="ko-KR"/>
        </w:rPr>
        <w:tab/>
      </w:r>
      <w:bookmarkStart w:id="20" w:name="OLE_LINK12"/>
      <w:r w:rsidRPr="00226CAE">
        <w:rPr>
          <w:rFonts w:ascii="Arial" w:eastAsia="Malgun Gothic" w:hAnsi="Arial"/>
          <w:sz w:val="28"/>
          <w:lang w:eastAsia="ko-KR"/>
        </w:rPr>
        <w:t>Intra-CU topology adaptation procedure</w:t>
      </w:r>
      <w:bookmarkEnd w:id="11"/>
      <w:bookmarkEnd w:id="12"/>
      <w:bookmarkEnd w:id="13"/>
      <w:bookmarkEnd w:id="14"/>
      <w:bookmarkEnd w:id="15"/>
      <w:bookmarkEnd w:id="16"/>
      <w:bookmarkEnd w:id="17"/>
      <w:bookmarkEnd w:id="18"/>
      <w:bookmarkEnd w:id="19"/>
    </w:p>
    <w:p w14:paraId="5E7C11C7" w14:textId="77777777" w:rsidR="00226CAE" w:rsidRPr="00226CAE" w:rsidRDefault="00226CAE" w:rsidP="00226CAE">
      <w:pPr>
        <w:keepNext/>
        <w:keepLines/>
        <w:overflowPunct w:val="0"/>
        <w:autoSpaceDE w:val="0"/>
        <w:autoSpaceDN w:val="0"/>
        <w:adjustRightInd w:val="0"/>
        <w:spacing w:before="120"/>
        <w:ind w:leftChars="-9" w:left="1400" w:hanging="1418"/>
        <w:textAlignment w:val="baseline"/>
        <w:outlineLvl w:val="3"/>
        <w:rPr>
          <w:rFonts w:ascii="Arial" w:eastAsia="Times New Roman" w:hAnsi="Arial"/>
          <w:sz w:val="24"/>
          <w:lang w:eastAsia="ko-KR"/>
        </w:rPr>
      </w:pPr>
      <w:bookmarkStart w:id="21" w:name="_Toc45104769"/>
      <w:bookmarkStart w:id="22" w:name="_Toc45883252"/>
      <w:bookmarkStart w:id="23" w:name="_Toc51763533"/>
      <w:bookmarkStart w:id="24" w:name="_Toc52266348"/>
      <w:bookmarkStart w:id="25" w:name="_Toc64445126"/>
      <w:bookmarkStart w:id="26" w:name="_Toc73980485"/>
      <w:bookmarkStart w:id="27" w:name="_Toc88651181"/>
      <w:bookmarkStart w:id="28" w:name="_Toc98351721"/>
      <w:bookmarkStart w:id="29" w:name="_Toc98748019"/>
      <w:r w:rsidRPr="00226CAE">
        <w:rPr>
          <w:rFonts w:ascii="Arial" w:eastAsia="Times New Roman" w:hAnsi="Arial"/>
          <w:sz w:val="24"/>
          <w:lang w:eastAsia="ko-KR"/>
        </w:rPr>
        <w:t>8.2.3.1</w:t>
      </w:r>
      <w:r w:rsidRPr="00226CAE">
        <w:rPr>
          <w:rFonts w:ascii="Arial" w:eastAsia="Times New Roman" w:hAnsi="Arial"/>
          <w:sz w:val="24"/>
          <w:lang w:eastAsia="ko-KR"/>
        </w:rPr>
        <w:tab/>
        <w:t>Intra-CU topology adaptation procedure in SA</w:t>
      </w:r>
      <w:bookmarkEnd w:id="21"/>
      <w:bookmarkEnd w:id="22"/>
      <w:bookmarkEnd w:id="23"/>
      <w:bookmarkEnd w:id="24"/>
      <w:bookmarkEnd w:id="25"/>
      <w:bookmarkEnd w:id="26"/>
      <w:bookmarkEnd w:id="27"/>
      <w:bookmarkEnd w:id="28"/>
      <w:bookmarkEnd w:id="29"/>
    </w:p>
    <w:bookmarkEnd w:id="20"/>
    <w:p w14:paraId="58C2F441" w14:textId="77777777" w:rsidR="00226CAE" w:rsidRPr="00226CAE" w:rsidRDefault="00226CAE" w:rsidP="00226CAE">
      <w:pPr>
        <w:overflowPunct w:val="0"/>
        <w:autoSpaceDE w:val="0"/>
        <w:autoSpaceDN w:val="0"/>
        <w:adjustRightInd w:val="0"/>
        <w:textAlignment w:val="baseline"/>
        <w:rPr>
          <w:rFonts w:eastAsia="Malgun Gothic"/>
          <w:lang w:eastAsia="ja-JP"/>
        </w:rPr>
      </w:pPr>
      <w:r w:rsidRPr="00226CAE">
        <w:rPr>
          <w:rFonts w:eastAsia="Times New Roman"/>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A215035" w14:textId="77777777" w:rsidR="00226CAE" w:rsidRPr="00226CAE" w:rsidRDefault="00226CAE" w:rsidP="00226CAE">
      <w:pPr>
        <w:keepNext/>
        <w:keepLines/>
        <w:overflowPunct w:val="0"/>
        <w:autoSpaceDE w:val="0"/>
        <w:autoSpaceDN w:val="0"/>
        <w:adjustRightInd w:val="0"/>
        <w:spacing w:before="60"/>
        <w:jc w:val="center"/>
        <w:textAlignment w:val="baseline"/>
        <w:rPr>
          <w:rFonts w:ascii="Arial" w:eastAsia="Times New Roman" w:hAnsi="Arial"/>
          <w:b/>
        </w:rPr>
      </w:pPr>
      <w:r w:rsidRPr="00226CAE">
        <w:rPr>
          <w:rFonts w:ascii="Arial" w:eastAsia="Malgun Gothic" w:hAnsi="Arial"/>
          <w:b/>
        </w:rPr>
        <w:object w:dxaOrig="9636" w:dyaOrig="7488" w14:anchorId="573574F7">
          <v:shape id="_x0000_i1027" type="#_x0000_t75" style="width:482pt;height:374pt" o:ole="">
            <v:imagedata r:id="rId13" o:title=""/>
          </v:shape>
          <o:OLEObject Type="Embed" ProgID="Mscgen.Chart" ShapeID="_x0000_i1027" DrawAspect="Content" ObjectID="_1713648263" r:id="rId14"/>
        </w:object>
      </w:r>
    </w:p>
    <w:p w14:paraId="7B0EDEFC"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Times New Roman" w:hAnsi="Arial"/>
          <w:b/>
          <w:lang w:eastAsia="ko-KR"/>
        </w:rPr>
      </w:pPr>
      <w:bookmarkStart w:id="30" w:name="OLE_LINK3"/>
      <w:bookmarkStart w:id="31" w:name="_Hlk16780442"/>
      <w:r w:rsidRPr="00226CAE">
        <w:rPr>
          <w:rFonts w:ascii="Arial" w:eastAsia="Times New Roman" w:hAnsi="Arial"/>
          <w:b/>
          <w:lang w:eastAsia="ko-KR"/>
        </w:rPr>
        <w:t>Figure 8.2.3.1-1</w:t>
      </w:r>
      <w:bookmarkEnd w:id="30"/>
      <w:r w:rsidRPr="00226CAE">
        <w:rPr>
          <w:rFonts w:ascii="Arial" w:eastAsia="Times New Roman" w:hAnsi="Arial"/>
          <w:b/>
          <w:lang w:eastAsia="ko-KR"/>
        </w:rPr>
        <w:t>: IAB intra-CU topology adaptation procedure</w:t>
      </w:r>
    </w:p>
    <w:bookmarkEnd w:id="31"/>
    <w:p w14:paraId="048D72AB"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1.</w:t>
      </w:r>
      <w:r w:rsidRPr="00226CAE">
        <w:rPr>
          <w:rFonts w:eastAsia="KaiTi"/>
          <w:lang w:eastAsia="ko-KR"/>
        </w:rPr>
        <w:tab/>
      </w:r>
      <w:r w:rsidRPr="00226CAE">
        <w:rPr>
          <w:rFonts w:eastAsia="Times New Roman"/>
          <w:lang w:eastAsia="ko-KR"/>
        </w:rPr>
        <w:t>The migrating IAB-MT sends a</w:t>
      </w:r>
      <w:r w:rsidRPr="00226CAE">
        <w:rPr>
          <w:rFonts w:eastAsia="Times New Roman"/>
          <w:i/>
          <w:lang w:eastAsia="ko-KR"/>
        </w:rPr>
        <w:t xml:space="preserve"> MeasurementReport</w:t>
      </w:r>
      <w:r w:rsidRPr="00226CAE">
        <w:rPr>
          <w:rFonts w:eastAsia="Times New Roman"/>
          <w:lang w:eastAsia="ko-KR"/>
        </w:rPr>
        <w:t xml:space="preserve"> message to the source parent node IAB-DU. This report is based on a Measurement Configuration the migrating IAB-MT received from the IAB-donor-CU before.</w:t>
      </w:r>
    </w:p>
    <w:p w14:paraId="4174CD2F"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2.</w:t>
      </w:r>
      <w:r w:rsidRPr="00226CAE">
        <w:rPr>
          <w:rFonts w:eastAsia="KaiTi"/>
          <w:lang w:eastAsia="ko-KR"/>
        </w:rPr>
        <w:tab/>
      </w:r>
      <w:r w:rsidRPr="00226CAE">
        <w:rPr>
          <w:rFonts w:eastAsia="Times New Roman"/>
          <w:lang w:eastAsia="ko-KR"/>
        </w:rPr>
        <w:t xml:space="preserve">The source parent node IAB-DU sends an UL RRC MESSAGE TRANSFER message to the IAB-donor-CU to convey the received </w:t>
      </w:r>
      <w:r w:rsidRPr="00226CAE">
        <w:rPr>
          <w:rFonts w:eastAsia="Times New Roman"/>
          <w:i/>
          <w:lang w:eastAsia="ko-KR"/>
        </w:rPr>
        <w:t>MeasurementReport</w:t>
      </w:r>
      <w:r w:rsidRPr="00226CAE">
        <w:rPr>
          <w:rFonts w:eastAsia="Times New Roman"/>
          <w:lang w:eastAsia="ko-KR"/>
        </w:rPr>
        <w:t>.</w:t>
      </w:r>
    </w:p>
    <w:p w14:paraId="38F04D5B"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3.</w:t>
      </w:r>
      <w:r w:rsidRPr="00226CAE">
        <w:rPr>
          <w:rFonts w:eastAsia="KaiTi"/>
          <w:lang w:eastAsia="ko-KR"/>
        </w:rPr>
        <w:tab/>
      </w:r>
      <w:r w:rsidRPr="00226CAE">
        <w:rPr>
          <w:rFonts w:eastAsia="Times New Roman"/>
          <w:lang w:eastAsia="ko-KR"/>
        </w:rP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75D46842"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4.</w:t>
      </w:r>
      <w:r w:rsidRPr="00226CAE">
        <w:rPr>
          <w:rFonts w:eastAsia="KaiTi"/>
          <w:lang w:eastAsia="ko-KR"/>
        </w:rPr>
        <w:tab/>
      </w:r>
      <w:r w:rsidRPr="00226CAE">
        <w:rPr>
          <w:rFonts w:eastAsia="Times New Roman"/>
          <w:lang w:eastAsia="ko-KR"/>
        </w:rPr>
        <w:t>The target parent node IAB-DU responds to the IAB-donor-CU with a UE CONTEXT SETUP RESPONSE message.</w:t>
      </w:r>
    </w:p>
    <w:p w14:paraId="70B0A1C3"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5.</w:t>
      </w:r>
      <w:r w:rsidRPr="00226CAE">
        <w:rPr>
          <w:rFonts w:eastAsia="KaiTi"/>
          <w:lang w:eastAsia="ko-KR"/>
        </w:rPr>
        <w:tab/>
      </w:r>
      <w:r w:rsidRPr="00226CAE">
        <w:rPr>
          <w:rFonts w:eastAsia="Times New Roman"/>
          <w:lang w:eastAsia="ko-KR"/>
        </w:rPr>
        <w:t xml:space="preserve">The IAB-donor-CU sends a UE CONTEXT MODIFICATION REQUEST message to the source parent node IAB-DU, which includes a generated </w:t>
      </w:r>
      <w:r w:rsidRPr="00226CAE">
        <w:rPr>
          <w:rFonts w:eastAsia="Times New Roman"/>
          <w:i/>
          <w:lang w:eastAsia="ko-KR"/>
        </w:rPr>
        <w:t>RRCReconfiguration</w:t>
      </w:r>
      <w:r w:rsidRPr="00226CAE">
        <w:rPr>
          <w:rFonts w:eastAsia="Times New Roman"/>
          <w:lang w:eastAsia="ko-KR"/>
        </w:rPr>
        <w:t xml:space="preserve"> message. </w:t>
      </w:r>
      <w:r w:rsidRPr="00226CAE">
        <w:rPr>
          <w:rFonts w:eastAsia="SimSun"/>
          <w:lang w:val="en-US" w:eastAsia="zh-CN"/>
        </w:rPr>
        <w:t xml:space="preserve">The </w:t>
      </w:r>
      <w:r w:rsidRPr="00226CAE">
        <w:rPr>
          <w:rFonts w:eastAsia="Times New Roman"/>
          <w:i/>
          <w:lang w:eastAsia="ko-KR"/>
        </w:rPr>
        <w:t>RRCReconfiguration</w:t>
      </w:r>
      <w:r w:rsidRPr="00226CAE">
        <w:rPr>
          <w:rFonts w:eastAsia="Times New Roman"/>
          <w:lang w:eastAsia="ko-KR"/>
        </w:rPr>
        <w:t xml:space="preserve"> message</w:t>
      </w:r>
      <w:r w:rsidRPr="00226CAE">
        <w:rPr>
          <w:rFonts w:eastAsia="SimSun"/>
          <w:lang w:val="en-US" w:eastAsia="zh-CN"/>
        </w:rPr>
        <w:t xml:space="preserve"> includes a default BH RLC channel and a default BAP Routing ID configuration for UL F1-C/non-F1 traffic mapping on the target path.</w:t>
      </w:r>
      <w:r w:rsidRPr="00226CAE">
        <w:rPr>
          <w:rFonts w:eastAsia="SimSun"/>
          <w:lang w:eastAsia="zh-CN"/>
        </w:rPr>
        <w:t xml:space="preserve"> It may include additional BH RLC channels.</w:t>
      </w:r>
      <w:r w:rsidRPr="00226CAE">
        <w:rPr>
          <w:rFonts w:eastAsia="SimSun"/>
          <w:lang w:val="en-US" w:eastAsia="zh-CN"/>
        </w:rPr>
        <w:t xml:space="preserve"> </w:t>
      </w:r>
      <w:r w:rsidRPr="00226CAE">
        <w:rPr>
          <w:rFonts w:eastAsia="Times New Roman"/>
          <w:bCs/>
          <w:lang w:eastAsia="ko-KR"/>
        </w:rPr>
        <w:t xml:space="preserve">This step may also include allocation of TNL address(es) that is (are) routable via the target IAB-donor-DU. The new TNL address(es) may be included in the </w:t>
      </w:r>
      <w:r w:rsidRPr="00226CAE">
        <w:rPr>
          <w:rFonts w:eastAsia="Times New Roman"/>
          <w:i/>
          <w:lang w:eastAsia="ko-KR"/>
        </w:rPr>
        <w:t>RRCReconfiguration</w:t>
      </w:r>
      <w:r w:rsidRPr="00226CAE">
        <w:rPr>
          <w:rFonts w:eastAsia="Times New Roman"/>
          <w:lang w:eastAsia="ko-KR"/>
        </w:rPr>
        <w:t xml:space="preserve"> message as a replacement for the TNL address(es) that is (are) routable via the source IAB-donor-DU.</w:t>
      </w:r>
      <w:r w:rsidRPr="00226CAE">
        <w:rPr>
          <w:rFonts w:eastAsia="SimSun"/>
          <w:lang w:val="en-US" w:eastAsia="zh-CN"/>
        </w:rPr>
        <w:t xml:space="preserve"> </w:t>
      </w:r>
      <w:r w:rsidRPr="00226CAE">
        <w:rPr>
          <w:rFonts w:eastAsia="Times New Roman"/>
          <w:lang w:eastAsia="ko-KR"/>
        </w:rPr>
        <w:t xml:space="preserve">In case IPsec tunnel mode is used </w:t>
      </w:r>
      <w:r w:rsidRPr="00226CAE">
        <w:rPr>
          <w:rFonts w:eastAsia="SimSun"/>
          <w:lang w:eastAsia="zh-CN"/>
        </w:rPr>
        <w:t>to protect the F1 and non-F1 traffic</w:t>
      </w:r>
      <w:r w:rsidRPr="00226CAE">
        <w:rPr>
          <w:rFonts w:eastAsia="Times New Roman"/>
          <w:lang w:eastAsia="ko-KR"/>
        </w:rPr>
        <w:t>,</w:t>
      </w:r>
      <w:r w:rsidRPr="00226CAE">
        <w:rPr>
          <w:rFonts w:eastAsia="SimSun"/>
          <w:lang w:val="en-US" w:eastAsia="zh-CN"/>
        </w:rPr>
        <w:t xml:space="preserve"> the allocated TNL address is outer IP address. </w:t>
      </w:r>
      <w:r w:rsidRPr="00226CAE">
        <w:rPr>
          <w:rFonts w:eastAsia="Times New Roman"/>
          <w:bCs/>
          <w:lang w:eastAsia="ko-KR"/>
        </w:rPr>
        <w:t xml:space="preserve">The TNL address replacement is not necessary if the source and target paths use the same IAB-donor-DU. </w:t>
      </w:r>
      <w:r w:rsidRPr="00226CAE">
        <w:rPr>
          <w:rFonts w:eastAsia="Times New Roman"/>
          <w:lang w:eastAsia="ko-KR"/>
        </w:rPr>
        <w:t xml:space="preserve">The </w:t>
      </w:r>
      <w:r w:rsidRPr="00226CAE">
        <w:rPr>
          <w:rFonts w:eastAsia="Times New Roman"/>
          <w:i/>
          <w:iCs/>
          <w:szCs w:val="22"/>
          <w:lang w:eastAsia="ko-KR"/>
        </w:rPr>
        <w:t>Transmission Action Indicator</w:t>
      </w:r>
      <w:r w:rsidRPr="00226CAE">
        <w:rPr>
          <w:rFonts w:eastAsia="Times New Roman"/>
          <w:lang w:eastAsia="ko-KR"/>
        </w:rPr>
        <w:t xml:space="preserve"> in the UE CONTEXT MODIFICATION REQUEST message indicates to stop the data transmission to the migrating IAB-node.</w:t>
      </w:r>
    </w:p>
    <w:p w14:paraId="433AA45C"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6.</w:t>
      </w:r>
      <w:r w:rsidRPr="00226CAE">
        <w:rPr>
          <w:rFonts w:eastAsia="KaiTi"/>
          <w:lang w:eastAsia="ko-KR"/>
        </w:rPr>
        <w:tab/>
      </w:r>
      <w:r w:rsidRPr="00226CAE">
        <w:rPr>
          <w:rFonts w:eastAsia="Times New Roman"/>
          <w:lang w:eastAsia="ko-KR"/>
        </w:rPr>
        <w:t xml:space="preserve">The source parent node IAB-DU forwards the received </w:t>
      </w:r>
      <w:r w:rsidRPr="00226CAE">
        <w:rPr>
          <w:rFonts w:eastAsia="Times New Roman"/>
          <w:i/>
          <w:lang w:eastAsia="ko-KR"/>
        </w:rPr>
        <w:t>RRCReconfiguration</w:t>
      </w:r>
      <w:r w:rsidRPr="00226CAE">
        <w:rPr>
          <w:rFonts w:eastAsia="Times New Roman"/>
          <w:lang w:eastAsia="ko-KR"/>
        </w:rPr>
        <w:t xml:space="preserve"> message to the migrating IAB-MT.</w:t>
      </w:r>
    </w:p>
    <w:p w14:paraId="3BC03444"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7.</w:t>
      </w:r>
      <w:r w:rsidRPr="00226CAE">
        <w:rPr>
          <w:rFonts w:eastAsia="KaiTi"/>
          <w:lang w:eastAsia="ko-KR"/>
        </w:rPr>
        <w:tab/>
      </w:r>
      <w:r w:rsidRPr="00226CAE">
        <w:rPr>
          <w:rFonts w:eastAsia="Times New Roman"/>
          <w:lang w:eastAsia="ko-KR"/>
        </w:rPr>
        <w:t>The source parent node IAB-DU responds to the IAB-donor-CU with the UE CONTEXT MODIFICATION RESPONSE message.</w:t>
      </w:r>
    </w:p>
    <w:p w14:paraId="57A1DC2F"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lastRenderedPageBreak/>
        <w:t>8.</w:t>
      </w:r>
      <w:r w:rsidRPr="00226CAE">
        <w:rPr>
          <w:rFonts w:eastAsia="KaiTi"/>
          <w:lang w:eastAsia="ko-KR"/>
        </w:rPr>
        <w:tab/>
      </w:r>
      <w:r w:rsidRPr="00226CAE">
        <w:rPr>
          <w:rFonts w:eastAsia="Times New Roman"/>
          <w:lang w:eastAsia="ko-KR"/>
        </w:rPr>
        <w:t>A Random Access procedure is performed at the target parent node IAB-DU.</w:t>
      </w:r>
    </w:p>
    <w:p w14:paraId="7788DBDA"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9.</w:t>
      </w:r>
      <w:r w:rsidRPr="00226CAE">
        <w:rPr>
          <w:rFonts w:eastAsia="KaiTi"/>
          <w:lang w:eastAsia="ko-KR"/>
        </w:rPr>
        <w:tab/>
      </w:r>
      <w:r w:rsidRPr="00226CAE">
        <w:rPr>
          <w:rFonts w:eastAsia="Times New Roman"/>
          <w:lang w:eastAsia="ko-KR"/>
        </w:rPr>
        <w:t xml:space="preserve">The migrating IAB-MT responds to the target parent node IAB-DU with an </w:t>
      </w:r>
      <w:r w:rsidRPr="00226CAE">
        <w:rPr>
          <w:rFonts w:eastAsia="Times New Roman"/>
          <w:i/>
          <w:lang w:eastAsia="ko-KR"/>
        </w:rPr>
        <w:t>RRCReconfigurationComplete</w:t>
      </w:r>
      <w:r w:rsidRPr="00226CAE">
        <w:rPr>
          <w:rFonts w:eastAsia="Times New Roman"/>
          <w:lang w:eastAsia="ko-KR"/>
        </w:rPr>
        <w:t xml:space="preserve"> message.</w:t>
      </w:r>
    </w:p>
    <w:p w14:paraId="58671FCC"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10.</w:t>
      </w:r>
      <w:r w:rsidRPr="00226CAE">
        <w:rPr>
          <w:rFonts w:eastAsia="KaiTi"/>
          <w:lang w:eastAsia="ko-KR"/>
        </w:rPr>
        <w:tab/>
      </w:r>
      <w:r w:rsidRPr="00226CAE">
        <w:rPr>
          <w:rFonts w:eastAsia="Times New Roman"/>
          <w:lang w:eastAsia="ko-KR"/>
        </w:rPr>
        <w:t xml:space="preserve">The target parent node IAB-DU sends an UL RRC MESSAGE TRANSFER message to the IAB-donor-CU to convey the received </w:t>
      </w:r>
      <w:r w:rsidRPr="00226CAE">
        <w:rPr>
          <w:rFonts w:eastAsia="Times New Roman"/>
          <w:i/>
          <w:lang w:eastAsia="ko-KR"/>
        </w:rPr>
        <w:t>RRCReconfigurationComplete</w:t>
      </w:r>
      <w:r w:rsidRPr="00226CAE">
        <w:rPr>
          <w:rFonts w:eastAsia="Times New Roman"/>
          <w:lang w:eastAsia="ko-KR"/>
        </w:rPr>
        <w:t xml:space="preserve"> message. Also, uplink packets can be sent from the migrating IAB-MT, which are forwarded to the IAB-donor-CU through the target parent node IAB-DU. These UL packets belong to the IAB-MT’s own signalling and, optionally, data traffic.</w:t>
      </w:r>
    </w:p>
    <w:p w14:paraId="073BBAA4" w14:textId="77777777" w:rsidR="00226CAE" w:rsidRPr="00226CAE" w:rsidRDefault="00226CAE" w:rsidP="00226CAE">
      <w:pPr>
        <w:overflowPunct w:val="0"/>
        <w:autoSpaceDE w:val="0"/>
        <w:autoSpaceDN w:val="0"/>
        <w:adjustRightInd w:val="0"/>
        <w:ind w:left="568" w:hanging="284"/>
        <w:textAlignment w:val="baseline"/>
        <w:rPr>
          <w:rFonts w:eastAsia="Times New Roman"/>
          <w:bCs/>
          <w:lang w:eastAsia="ko-KR"/>
        </w:rPr>
      </w:pPr>
      <w:r w:rsidRPr="00226CAE">
        <w:rPr>
          <w:rFonts w:eastAsia="KaiTi"/>
          <w:bCs/>
          <w:lang w:eastAsia="ko-KR"/>
        </w:rPr>
        <w:t>11.</w:t>
      </w:r>
      <w:r w:rsidRPr="00226CAE">
        <w:rPr>
          <w:rFonts w:eastAsia="KaiTi"/>
          <w:bCs/>
          <w:lang w:eastAsia="ko-KR"/>
        </w:rPr>
        <w:tab/>
      </w:r>
      <w:r w:rsidRPr="00226CAE">
        <w:rPr>
          <w:rFonts w:eastAsia="Times New Roman"/>
          <w:bCs/>
          <w:lang w:eastAsia="ko-KR"/>
        </w:rPr>
        <w:t xml:space="preserve">The </w:t>
      </w:r>
      <w:r w:rsidRPr="00226CAE">
        <w:rPr>
          <w:rFonts w:eastAsia="Times New Roman"/>
          <w:lang w:eastAsia="ko-KR"/>
        </w:rPr>
        <w:t>IAB-donor-CU</w:t>
      </w:r>
      <w:r w:rsidRPr="00226CAE">
        <w:rPr>
          <w:rFonts w:eastAsia="Times New Roman"/>
          <w:bCs/>
          <w:lang w:eastAsia="ko-KR"/>
        </w:rPr>
        <w:t xml:space="preserve"> configures BH RLC channels and BAP-sublayer routing entries on the target path between the target parent IAB-node and target IAB-donor-DU</w:t>
      </w:r>
      <w:r w:rsidRPr="00226CAE">
        <w:rPr>
          <w:rFonts w:eastAsia="Times New Roman"/>
          <w:lang w:eastAsia="ko-KR"/>
        </w:rPr>
        <w:t xml:space="preserve"> as well as DL mappings on the target IAB-donor-DU for the migrating IAB-node’s target path</w:t>
      </w:r>
      <w:r w:rsidRPr="00226CAE">
        <w:rPr>
          <w:rFonts w:eastAsia="Times New Roman"/>
          <w:bCs/>
          <w:lang w:eastAsia="ko-KR"/>
        </w:rPr>
        <w:t>. These configurations may be performed at an earlier stage, e.g. immediately after step 3</w:t>
      </w:r>
      <w:r w:rsidRPr="00226CAE">
        <w:rPr>
          <w:rFonts w:eastAsia="KaiTi"/>
          <w:lang w:eastAsia="ko-KR"/>
        </w:rPr>
        <w:t>, or before step 3</w:t>
      </w:r>
      <w:r w:rsidRPr="00226CAE">
        <w:rPr>
          <w:rFonts w:eastAsia="Times New Roman"/>
          <w:bCs/>
          <w:lang w:eastAsia="ko-KR"/>
        </w:rPr>
        <w:t xml:space="preserve">. </w:t>
      </w:r>
      <w:r w:rsidRPr="00226CAE">
        <w:rPr>
          <w:rFonts w:eastAsia="SimSun"/>
          <w:lang w:val="en-US" w:eastAsia="zh-CN"/>
        </w:rPr>
        <w:t>The IAB-donor-CU may establish additional BH RLC channels to the migrating IAB-MT via RRC message</w:t>
      </w:r>
      <w:r w:rsidRPr="00226CAE">
        <w:rPr>
          <w:rFonts w:eastAsia="SimSun"/>
          <w:sz w:val="21"/>
          <w:szCs w:val="22"/>
          <w:lang w:val="en-US" w:eastAsia="zh-CN"/>
        </w:rPr>
        <w:t>.</w:t>
      </w:r>
      <w:r w:rsidRPr="00226CAE">
        <w:rPr>
          <w:rFonts w:eastAsia="Times New Roman"/>
          <w:bCs/>
          <w:lang w:val="en-US" w:eastAsia="ko-KR"/>
        </w:rPr>
        <w:t xml:space="preserve"> </w:t>
      </w:r>
    </w:p>
    <w:p w14:paraId="1973DDC7" w14:textId="77777777" w:rsidR="00226CAE" w:rsidRPr="00226CAE" w:rsidRDefault="00226CAE" w:rsidP="00226CAE">
      <w:pPr>
        <w:overflowPunct w:val="0"/>
        <w:autoSpaceDE w:val="0"/>
        <w:autoSpaceDN w:val="0"/>
        <w:adjustRightInd w:val="0"/>
        <w:ind w:left="568" w:hanging="284"/>
        <w:textAlignment w:val="baseline"/>
        <w:rPr>
          <w:rFonts w:eastAsia="Times New Roman"/>
          <w:bCs/>
          <w:lang w:eastAsia="ko-KR"/>
        </w:rPr>
      </w:pPr>
      <w:r w:rsidRPr="00226CAE">
        <w:rPr>
          <w:rFonts w:eastAsia="KaiTi"/>
          <w:bCs/>
          <w:lang w:eastAsia="ko-KR"/>
        </w:rPr>
        <w:t>12.</w:t>
      </w:r>
      <w:r w:rsidRPr="00226CAE">
        <w:rPr>
          <w:rFonts w:eastAsia="KaiTi"/>
          <w:bCs/>
          <w:lang w:eastAsia="ko-KR"/>
        </w:rPr>
        <w:tab/>
        <w:t xml:space="preserve">The </w:t>
      </w:r>
      <w:r w:rsidRPr="00226CAE">
        <w:rPr>
          <w:rFonts w:eastAsia="Times New Roman"/>
          <w:lang w:eastAsia="ko-KR"/>
        </w:rPr>
        <w:t>F1-C connections are switched to use the migrating IAB-node’s new TNL address(es)</w:t>
      </w:r>
      <w:r w:rsidRPr="00226CAE">
        <w:rPr>
          <w:rFonts w:eastAsia="SimSun"/>
          <w:lang w:val="en-US" w:eastAsia="zh-CN"/>
        </w:rPr>
        <w:t>, IAB-donor-CU updates the UL BH information associated to each GTP-tunnel to migrating IAB-node. This step may also update UL FTEID and DL FTEID associated to each GTP-tunnel. A</w:t>
      </w:r>
      <w:r w:rsidRPr="00226CAE">
        <w:rPr>
          <w:rFonts w:eastAsia="Times New Roman"/>
          <w:lang w:eastAsia="ko-KR"/>
        </w:rP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sidRPr="00226CAE">
        <w:rPr>
          <w:rFonts w:eastAsia="Times New Roman"/>
          <w:color w:val="000000"/>
          <w:lang w:eastAsia="ko-KR"/>
        </w:rPr>
        <w:t>Implementation</w:t>
      </w:r>
      <w:r w:rsidRPr="00226CAE">
        <w:rPr>
          <w:rFonts w:eastAsia="Times New Roman"/>
          <w:lang w:eastAsia="ko-KR"/>
        </w:rPr>
        <w:t xml:space="preserve"> must ensure the avoidance of potential race conditions, i.e. no conflicting configurations are concurrently performed using UE-associated and non-UE-associated procedures.</w:t>
      </w:r>
    </w:p>
    <w:p w14:paraId="0D0FD79D"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ja-JP"/>
        </w:rPr>
      </w:pPr>
      <w:bookmarkStart w:id="32" w:name="_Hlk80609816"/>
      <w:r w:rsidRPr="00226CAE">
        <w:rPr>
          <w:rFonts w:eastAsia="Times New Roman"/>
          <w:lang w:eastAsia="ja-JP"/>
        </w:rPr>
        <w:tab/>
        <w:t>In case IPsec tunnel mode is used for TNL protection, the IAB-node may use MOBIKE (IETF RFC 4555 [29]) to migrate the IPsec tunnel to the new IP outer addresses. After the completion of the MOBIKE procedure, the IAB-DU initiates an F1AP gNB-DU Configuration Update procedure from which the IAB-donor-CU can conclude whether the existing inner IP address(es) (e.g. for SCTP association) and the DL F-TEID can be reused.</w:t>
      </w:r>
    </w:p>
    <w:bookmarkEnd w:id="32"/>
    <w:p w14:paraId="33CF5DFB"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13.</w:t>
      </w:r>
      <w:r w:rsidRPr="00226CAE">
        <w:rPr>
          <w:rFonts w:eastAsia="KaiTi"/>
          <w:lang w:eastAsia="ko-KR"/>
        </w:rPr>
        <w:tab/>
      </w:r>
      <w:r w:rsidRPr="00226CAE">
        <w:rPr>
          <w:rFonts w:eastAsia="Times New Roman"/>
          <w:lang w:eastAsia="ko-KR"/>
        </w:rPr>
        <w:t>The IAB-donor-CU sends a UE CONTEXT RELEASE COMMAND message to the source parent node IAB-DU.</w:t>
      </w:r>
    </w:p>
    <w:p w14:paraId="355525A6"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lang w:eastAsia="ko-KR"/>
        </w:rPr>
        <w:t>14.</w:t>
      </w:r>
      <w:r w:rsidRPr="00226CAE">
        <w:rPr>
          <w:rFonts w:eastAsia="KaiTi"/>
          <w:lang w:eastAsia="ko-KR"/>
        </w:rPr>
        <w:tab/>
      </w:r>
      <w:r w:rsidRPr="00226CAE">
        <w:rPr>
          <w:rFonts w:eastAsia="Times New Roman"/>
          <w:lang w:eastAsia="ko-KR"/>
        </w:rPr>
        <w:t>The source parent node IAB-DU releases the migrating IAB-MT’s context and responds to the IAB-donor-CU with a UE CONTEXT RELEASE COMPLETE message.</w:t>
      </w:r>
    </w:p>
    <w:p w14:paraId="1E922560" w14:textId="77777777" w:rsidR="00226CAE" w:rsidRPr="00226CAE" w:rsidRDefault="00226CAE" w:rsidP="00226CAE">
      <w:pPr>
        <w:overflowPunct w:val="0"/>
        <w:autoSpaceDE w:val="0"/>
        <w:autoSpaceDN w:val="0"/>
        <w:adjustRightInd w:val="0"/>
        <w:ind w:left="568" w:hanging="284"/>
        <w:textAlignment w:val="baseline"/>
        <w:rPr>
          <w:rFonts w:eastAsia="Times New Roman"/>
          <w:lang w:eastAsia="ko-KR"/>
        </w:rPr>
      </w:pPr>
      <w:r w:rsidRPr="00226CAE">
        <w:rPr>
          <w:rFonts w:eastAsia="KaiTi"/>
          <w:bCs/>
          <w:lang w:eastAsia="ko-KR"/>
        </w:rPr>
        <w:t>15.</w:t>
      </w:r>
      <w:r w:rsidRPr="00226CAE">
        <w:rPr>
          <w:rFonts w:eastAsia="KaiTi"/>
          <w:bCs/>
          <w:lang w:eastAsia="ko-KR"/>
        </w:rPr>
        <w:tab/>
      </w:r>
      <w:r w:rsidRPr="00226CAE">
        <w:rPr>
          <w:rFonts w:eastAsia="Times New Roman"/>
          <w:lang w:eastAsia="ko-KR"/>
        </w:rPr>
        <w:t xml:space="preserve">The IAB-donor-CU releases BH RLC channels and BAP-sublayer routing entries on the source path between source parent IAB-node and source IAB-donor-DU. </w:t>
      </w:r>
    </w:p>
    <w:p w14:paraId="67B0A612" w14:textId="77777777" w:rsidR="00226CAE" w:rsidRPr="00226CAE" w:rsidRDefault="00226CAE" w:rsidP="00226CAE">
      <w:pPr>
        <w:keepLines/>
        <w:overflowPunct w:val="0"/>
        <w:autoSpaceDE w:val="0"/>
        <w:autoSpaceDN w:val="0"/>
        <w:adjustRightInd w:val="0"/>
        <w:ind w:left="1135" w:hanging="851"/>
        <w:textAlignment w:val="baseline"/>
        <w:rPr>
          <w:rFonts w:eastAsia="Times New Roman"/>
          <w:bCs/>
          <w:color w:val="000000"/>
          <w:lang w:eastAsia="zh-CN"/>
        </w:rPr>
      </w:pPr>
      <w:r w:rsidRPr="00226CAE">
        <w:rPr>
          <w:rFonts w:eastAsia="Times New Roman"/>
          <w:color w:val="000000"/>
          <w:lang w:eastAsia="ko-KR"/>
        </w:rPr>
        <w:t>NOTE</w:t>
      </w:r>
      <w:r w:rsidRPr="00226CAE">
        <w:rPr>
          <w:rFonts w:eastAsia="Times New Roman"/>
          <w:bCs/>
          <w:color w:val="000000"/>
          <w:lang w:eastAsia="zh-CN"/>
        </w:rPr>
        <w:t>:</w:t>
      </w:r>
      <w:r w:rsidRPr="00226CAE">
        <w:rPr>
          <w:rFonts w:eastAsia="Times New Roman"/>
          <w:color w:val="000000"/>
          <w:lang w:eastAsia="ko-KR"/>
        </w:rPr>
        <w:t xml:space="preserve"> </w:t>
      </w:r>
      <w:r w:rsidRPr="00226CAE">
        <w:rPr>
          <w:rFonts w:eastAsia="Times New Roman"/>
          <w:color w:val="000000"/>
          <w:lang w:eastAsia="ko-KR"/>
        </w:rPr>
        <w:tab/>
      </w:r>
      <w:r w:rsidRPr="00226CAE">
        <w:rPr>
          <w:rFonts w:eastAsia="Times New Roman"/>
          <w:bCs/>
          <w:color w:val="000000"/>
          <w:lang w:eastAsia="zh-CN"/>
        </w:rPr>
        <w:t xml:space="preserve">In case that the source path and target path have common nodes, the BH RLC channels and BAP-sublayer </w:t>
      </w:r>
      <w:r w:rsidRPr="00226CAE">
        <w:rPr>
          <w:rFonts w:eastAsia="Times New Roman"/>
          <w:color w:val="000000"/>
          <w:lang w:eastAsia="ko-KR"/>
        </w:rPr>
        <w:t>routing</w:t>
      </w:r>
      <w:r w:rsidRPr="00226CAE">
        <w:rPr>
          <w:rFonts w:eastAsia="Times New Roman"/>
          <w:bCs/>
          <w:color w:val="000000"/>
          <w:lang w:eastAsia="zh-CN"/>
        </w:rPr>
        <w:t xml:space="preserve"> entries of those nodes may not need to be released in Step 15. </w:t>
      </w:r>
    </w:p>
    <w:p w14:paraId="7EDFE457" w14:textId="77777777" w:rsidR="00226CAE" w:rsidRPr="00226CAE" w:rsidRDefault="00226CAE" w:rsidP="00226CAE">
      <w:pPr>
        <w:keepLines/>
        <w:overflowPunct w:val="0"/>
        <w:autoSpaceDE w:val="0"/>
        <w:autoSpaceDN w:val="0"/>
        <w:adjustRightInd w:val="0"/>
        <w:ind w:left="1135" w:hanging="851"/>
        <w:textAlignment w:val="baseline"/>
        <w:rPr>
          <w:rFonts w:eastAsia="Times New Roman"/>
          <w:bCs/>
          <w:color w:val="000000"/>
          <w:lang w:eastAsia="ko-KR"/>
        </w:rPr>
      </w:pPr>
      <w:r w:rsidRPr="00226CAE">
        <w:rPr>
          <w:rFonts w:eastAsia="Times New Roman"/>
          <w:bCs/>
          <w:color w:val="000000"/>
          <w:lang w:eastAsia="ko-KR"/>
        </w:rPr>
        <w:t>Steps 11, 12 and 15 should also be performed for the migrating IAB-node’s descendant nodes, as follows:</w:t>
      </w:r>
    </w:p>
    <w:p w14:paraId="6E47DBB5" w14:textId="77777777" w:rsidR="00226CAE" w:rsidRPr="00226CAE" w:rsidRDefault="00226CAE" w:rsidP="00226CAE">
      <w:pPr>
        <w:overflowPunct w:val="0"/>
        <w:autoSpaceDE w:val="0"/>
        <w:autoSpaceDN w:val="0"/>
        <w:adjustRightInd w:val="0"/>
        <w:ind w:left="851" w:hanging="284"/>
        <w:textAlignment w:val="baseline"/>
        <w:rPr>
          <w:rFonts w:eastAsia="Times New Roman"/>
          <w:lang w:eastAsia="ja-JP"/>
        </w:rPr>
      </w:pPr>
      <w:r w:rsidRPr="00226CAE">
        <w:rPr>
          <w:rFonts w:eastAsia="Times New Roman"/>
          <w:lang w:eastAsia="ja-JP"/>
        </w:rPr>
        <w:tab/>
        <w:t xml:space="preserve">The IAB-donor-CU may allocate new TNL address(es) that is (are) routable via the target IAB-donor-DU to the descendent nodes via </w:t>
      </w:r>
      <w:r w:rsidRPr="00226CAE">
        <w:rPr>
          <w:rFonts w:eastAsia="Times New Roman"/>
          <w:i/>
          <w:lang w:eastAsia="ja-JP"/>
        </w:rPr>
        <w:t>RRCReconfiguration</w:t>
      </w:r>
      <w:r w:rsidRPr="00226CAE">
        <w:rPr>
          <w:rFonts w:eastAsia="Times New Roman"/>
          <w:lang w:eastAsia="ja-JP"/>
        </w:rPr>
        <w:t xml:space="preserve"> message.</w:t>
      </w:r>
    </w:p>
    <w:p w14:paraId="55C4A391" w14:textId="77777777" w:rsidR="00226CAE" w:rsidRPr="00226CAE" w:rsidRDefault="00226CAE" w:rsidP="00226CAE">
      <w:pPr>
        <w:overflowPunct w:val="0"/>
        <w:autoSpaceDE w:val="0"/>
        <w:autoSpaceDN w:val="0"/>
        <w:adjustRightInd w:val="0"/>
        <w:ind w:left="851" w:hanging="284"/>
        <w:textAlignment w:val="baseline"/>
        <w:rPr>
          <w:rFonts w:eastAsia="Times New Roman"/>
          <w:lang w:eastAsia="ja-JP"/>
        </w:rPr>
      </w:pPr>
      <w:r w:rsidRPr="00226CAE">
        <w:rPr>
          <w:rFonts w:eastAsia="Times New Roman"/>
          <w:lang w:eastAsia="ja-JP"/>
        </w:rPr>
        <w:tab/>
        <w:t xml:space="preserve">If needed, </w:t>
      </w:r>
      <w:r w:rsidRPr="00226CAE">
        <w:rPr>
          <w:rFonts w:eastAsia="Times New Roman"/>
          <w:lang w:eastAsia="ko-KR"/>
        </w:rPr>
        <w:t>the IAB-donor-CU may also provide a new default UL mapping which</w:t>
      </w:r>
      <w:r w:rsidRPr="00226CAE">
        <w:rPr>
          <w:rFonts w:eastAsia="Times New Roman"/>
          <w:lang w:val="en-US" w:eastAsia="ko-KR"/>
        </w:rPr>
        <w:t xml:space="preserve"> includes a default BH RLC channel and a default BAP Routing ID for UL F1-C/non-F1 traffic on the target path, to the </w:t>
      </w:r>
      <w:r w:rsidRPr="00226CAE">
        <w:rPr>
          <w:rFonts w:eastAsia="Times New Roman"/>
          <w:lang w:eastAsia="ja-JP"/>
        </w:rPr>
        <w:t>descendant nodes</w:t>
      </w:r>
      <w:r w:rsidRPr="00226CAE">
        <w:rPr>
          <w:rFonts w:eastAsia="Times New Roman"/>
          <w:lang w:val="en-US" w:eastAsia="ko-KR"/>
        </w:rPr>
        <w:t xml:space="preserve"> via</w:t>
      </w:r>
      <w:r w:rsidRPr="00226CAE">
        <w:rPr>
          <w:rFonts w:eastAsia="Times New Roman"/>
          <w:i/>
          <w:lang w:val="en-US" w:eastAsia="ko-KR"/>
        </w:rPr>
        <w:t xml:space="preserve"> RRCReconfiguration </w:t>
      </w:r>
      <w:r w:rsidRPr="00226CAE">
        <w:rPr>
          <w:rFonts w:eastAsia="Times New Roman"/>
          <w:lang w:val="en-US" w:eastAsia="ko-KR"/>
        </w:rPr>
        <w:t>message.</w:t>
      </w:r>
    </w:p>
    <w:p w14:paraId="73C3D268" w14:textId="77777777" w:rsidR="00226CAE" w:rsidRPr="00226CAE" w:rsidRDefault="00226CAE" w:rsidP="00226CAE">
      <w:pPr>
        <w:overflowPunct w:val="0"/>
        <w:autoSpaceDE w:val="0"/>
        <w:autoSpaceDN w:val="0"/>
        <w:adjustRightInd w:val="0"/>
        <w:ind w:left="851" w:hanging="284"/>
        <w:textAlignment w:val="baseline"/>
        <w:rPr>
          <w:rFonts w:eastAsia="Times New Roman"/>
          <w:lang w:eastAsia="ja-JP"/>
        </w:rPr>
      </w:pPr>
      <w:r w:rsidRPr="00226CAE">
        <w:rPr>
          <w:rFonts w:eastAsia="Times New Roman"/>
          <w:lang w:eastAsia="ko-KR"/>
        </w:rPr>
        <w:tab/>
        <w:t>If needed, t</w:t>
      </w:r>
      <w:r w:rsidRPr="00226CAE">
        <w:rPr>
          <w:rFonts w:eastAsia="Times New Roman"/>
          <w:lang w:eastAsia="ja-JP"/>
        </w:rPr>
        <w:t xml:space="preserve">he IAB-donor-CU configures BH RLC channels, BAP-sublayer routing entries on the target path for the descendant nodes and the BH RLC channel mappings on the descendant nodes in the same manner as described for the migrating IAB-node in step 11. </w:t>
      </w:r>
    </w:p>
    <w:p w14:paraId="3A6BCCBA" w14:textId="77777777" w:rsidR="00226CAE" w:rsidRPr="00226CAE" w:rsidRDefault="00226CAE" w:rsidP="00226CAE">
      <w:pPr>
        <w:overflowPunct w:val="0"/>
        <w:autoSpaceDE w:val="0"/>
        <w:autoSpaceDN w:val="0"/>
        <w:adjustRightInd w:val="0"/>
        <w:ind w:left="851" w:hanging="284"/>
        <w:textAlignment w:val="baseline"/>
        <w:rPr>
          <w:rFonts w:eastAsia="Times New Roman"/>
          <w:lang w:eastAsia="ja-JP"/>
        </w:rPr>
      </w:pPr>
      <w:r w:rsidRPr="00226CAE">
        <w:rPr>
          <w:rFonts w:eastAsia="Times New Roman"/>
          <w:lang w:eastAsia="ja-JP"/>
        </w:rPr>
        <w:tab/>
        <w:t>The descendant nodes switch their F1-C connections and F1-U tunnels to new TNL addresses that are anchored at the new IAB-donor-DU, in the same manner as described for the migrating IAB-node in step 12.</w:t>
      </w:r>
    </w:p>
    <w:p w14:paraId="5499D99B" w14:textId="6B056929" w:rsidR="00226CAE" w:rsidRPr="00226CAE" w:rsidRDefault="00226CAE" w:rsidP="00226CAE">
      <w:pPr>
        <w:overflowPunct w:val="0"/>
        <w:autoSpaceDE w:val="0"/>
        <w:autoSpaceDN w:val="0"/>
        <w:adjustRightInd w:val="0"/>
        <w:ind w:left="851" w:hanging="284"/>
        <w:textAlignment w:val="baseline"/>
        <w:rPr>
          <w:rFonts w:eastAsia="Times New Roman"/>
          <w:lang w:eastAsia="ja-JP"/>
        </w:rPr>
      </w:pPr>
      <w:r w:rsidRPr="00226CAE">
        <w:rPr>
          <w:rFonts w:eastAsia="Times New Roman"/>
          <w:lang w:eastAsia="ja-JP"/>
        </w:rPr>
        <w:tab/>
      </w:r>
      <w:r w:rsidR="00F9016D">
        <w:rPr>
          <w:lang w:eastAsia="ja-JP"/>
        </w:rPr>
        <w:t xml:space="preserve">Based on implementation, these steps can be performed after or </w:t>
      </w:r>
      <w:r w:rsidR="00F9016D">
        <w:t>in parallel with</w:t>
      </w:r>
      <w:r w:rsidR="00F9016D">
        <w:rPr>
          <w:lang w:eastAsia="ja-JP"/>
        </w:rPr>
        <w:t xml:space="preserve"> the handover of the migrating IAB-node. </w:t>
      </w:r>
      <w:r w:rsidR="00F9016D">
        <w:t xml:space="preserve">To enable performing these steps in parallel, the IAB-donor-CU sends the RRCReconfiguration message with the new TNL address(es) and the new default </w:t>
      </w:r>
      <w:ins w:id="33" w:author="R3-223251" w:date="2022-05-05T15:40:00Z">
        <w:r w:rsidR="00A93701">
          <w:rPr>
            <w:lang w:eastAsia="zh-CN"/>
          </w:rPr>
          <w:t>BAP</w:t>
        </w:r>
        <w:r w:rsidR="00A93701">
          <w:t xml:space="preserve"> configuration</w:t>
        </w:r>
      </w:ins>
      <w:del w:id="34" w:author="R3-223251" w:date="2022-05-05T15:40:00Z">
        <w:r w:rsidR="00F9016D" w:rsidDel="00A93701">
          <w:delText>UL mapping</w:delText>
        </w:r>
      </w:del>
      <w:r w:rsidR="00F9016D">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w:t>
      </w:r>
      <w:r w:rsidR="00F9016D">
        <w:lastRenderedPageBreak/>
        <w:t>IAB-DU</w:t>
      </w:r>
      <w:ins w:id="35" w:author="R3-223673" w:date="2022-05-05T14:37:00Z">
        <w:r w:rsidR="008D31D6">
          <w:t>. Based on this indication, the parent IAB-</w:t>
        </w:r>
      </w:ins>
      <w:r w:rsidR="00F9016D">
        <w:t>DU retains the RRCReconfiguration message</w:t>
      </w:r>
      <w:ins w:id="36" w:author="R3-223673" w:date="2022-05-05T14:37:00Z">
        <w:r w:rsidR="008D31D6">
          <w:t xml:space="preserve"> until the conditions</w:t>
        </w:r>
      </w:ins>
      <w:ins w:id="37" w:author="Ericsson User" w:date="2022-05-10T00:06:00Z">
        <w:r w:rsidR="00256BF6">
          <w:t xml:space="preserve"> </w:t>
        </w:r>
        <w:r w:rsidR="00256BF6">
          <w:t>for delivery</w:t>
        </w:r>
      </w:ins>
      <w:ins w:id="38" w:author="R3-223673" w:date="2022-05-05T14:37:00Z">
        <w:r w:rsidR="008D31D6">
          <w:t xml:space="preserve"> are met</w:t>
        </w:r>
        <w:del w:id="39" w:author="Ericsson User" w:date="2022-05-10T00:06:00Z">
          <w:r w:rsidR="008D31D6" w:rsidDel="00256BF6">
            <w:delText xml:space="preserve"> for delivery</w:delText>
          </w:r>
        </w:del>
      </w:ins>
      <w:r w:rsidR="00F9016D">
        <w:t>, as specified in TS 38.473 [4].</w:t>
      </w:r>
    </w:p>
    <w:p w14:paraId="2D3DE793" w14:textId="77777777" w:rsidR="00226CAE" w:rsidRPr="00226CAE" w:rsidRDefault="00226CAE" w:rsidP="00226CAE">
      <w:pPr>
        <w:keepLines/>
        <w:overflowPunct w:val="0"/>
        <w:autoSpaceDE w:val="0"/>
        <w:autoSpaceDN w:val="0"/>
        <w:adjustRightInd w:val="0"/>
        <w:ind w:left="1135" w:hanging="851"/>
        <w:textAlignment w:val="baseline"/>
        <w:rPr>
          <w:rFonts w:eastAsia="Times New Roman"/>
          <w:bCs/>
          <w:i/>
          <w:iCs/>
          <w:lang w:eastAsia="ko-KR"/>
        </w:rPr>
      </w:pPr>
      <w:r w:rsidRPr="00226CAE">
        <w:rPr>
          <w:rFonts w:eastAsia="Times New Roman"/>
          <w:color w:val="000000"/>
          <w:lang w:eastAsia="ko-KR"/>
        </w:rPr>
        <w:t>NOTE</w:t>
      </w:r>
      <w:r w:rsidRPr="00226CAE">
        <w:rPr>
          <w:rFonts w:eastAsia="Times New Roman"/>
          <w:bCs/>
          <w:color w:val="000000"/>
          <w:lang w:eastAsia="ko-KR"/>
        </w:rPr>
        <w:t>:</w:t>
      </w:r>
      <w:r w:rsidRPr="00226CAE">
        <w:rPr>
          <w:rFonts w:eastAsia="Times New Roman"/>
          <w:color w:val="000000"/>
          <w:lang w:eastAsia="ko-KR"/>
        </w:rPr>
        <w:tab/>
      </w:r>
      <w:r w:rsidRPr="00226CAE">
        <w:rPr>
          <w:rFonts w:eastAsia="Times New Roman"/>
          <w:bCs/>
          <w:lang w:eastAsia="ko-KR"/>
        </w:rPr>
        <w:t xml:space="preserve">In upstream direction, in-flight packets between the source parent node and the IAB-donor-CU can be delivered even after the </w:t>
      </w:r>
      <w:r w:rsidRPr="00226CAE">
        <w:rPr>
          <w:rFonts w:eastAsia="Times New Roman"/>
          <w:bCs/>
          <w:color w:val="000000"/>
          <w:lang w:eastAsia="ko-KR"/>
        </w:rPr>
        <w:t>target</w:t>
      </w:r>
      <w:r w:rsidRPr="00226CAE">
        <w:rPr>
          <w:rFonts w:eastAsia="Times New Roman"/>
          <w:bCs/>
          <w:lang w:eastAsia="ko-KR"/>
        </w:rPr>
        <w:t xml:space="preserve"> path is established. </w:t>
      </w:r>
    </w:p>
    <w:p w14:paraId="3AE9CB31" w14:textId="77777777" w:rsidR="00226CAE" w:rsidRPr="00226CAE" w:rsidRDefault="00226CAE" w:rsidP="00226CAE">
      <w:pPr>
        <w:keepLines/>
        <w:overflowPunct w:val="0"/>
        <w:autoSpaceDE w:val="0"/>
        <w:autoSpaceDN w:val="0"/>
        <w:adjustRightInd w:val="0"/>
        <w:ind w:left="1135" w:hanging="851"/>
        <w:textAlignment w:val="baseline"/>
        <w:rPr>
          <w:rFonts w:eastAsia="Times New Roman"/>
          <w:color w:val="000000"/>
        </w:rPr>
      </w:pPr>
      <w:r w:rsidRPr="00226CAE">
        <w:rPr>
          <w:rFonts w:eastAsia="Times New Roman"/>
          <w:color w:val="000000"/>
          <w:lang w:eastAsia="ko-KR"/>
        </w:rPr>
        <w:t>NOTE:</w:t>
      </w:r>
      <w:r w:rsidRPr="00226CAE">
        <w:rPr>
          <w:rFonts w:eastAsia="Times New Roman"/>
          <w:color w:val="000000"/>
          <w:lang w:eastAsia="ko-KR"/>
        </w:rPr>
        <w:tab/>
        <w:t>In-flight downlink data in the source path may be discarded, up to implementation via the NR user plane protocol (TS 38.425 [24]).</w:t>
      </w:r>
    </w:p>
    <w:p w14:paraId="3624FA02" w14:textId="77777777" w:rsidR="00226CAE" w:rsidRPr="00226CAE" w:rsidRDefault="00226CAE" w:rsidP="00226CAE">
      <w:pPr>
        <w:keepLines/>
        <w:overflowPunct w:val="0"/>
        <w:autoSpaceDE w:val="0"/>
        <w:autoSpaceDN w:val="0"/>
        <w:adjustRightInd w:val="0"/>
        <w:ind w:left="1135" w:hanging="851"/>
        <w:textAlignment w:val="baseline"/>
        <w:rPr>
          <w:rFonts w:eastAsia="Times New Roman"/>
          <w:color w:val="000000"/>
          <w:lang w:eastAsia="ko-KR"/>
        </w:rPr>
      </w:pPr>
      <w:r w:rsidRPr="00226CAE">
        <w:rPr>
          <w:rFonts w:eastAsia="Times New Roman"/>
          <w:color w:val="000000"/>
          <w:lang w:eastAsia="ko-KR"/>
        </w:rPr>
        <w:t>NOTE:</w:t>
      </w:r>
      <w:r w:rsidRPr="00226CAE">
        <w:rPr>
          <w:rFonts w:eastAsia="Times New Roman"/>
          <w:color w:val="000000"/>
          <w:lang w:eastAsia="ko-KR"/>
        </w:rPr>
        <w:tab/>
        <w:t>The IAB-donor-CU can determine the unsuccessfully transmitted downlink data over the backhaul link by implementation.</w:t>
      </w:r>
    </w:p>
    <w:p w14:paraId="17EED455" w14:textId="5C333A2D" w:rsidR="00AB7AA3" w:rsidRPr="00226CAE" w:rsidRDefault="00AB7AA3" w:rsidP="00226CAE">
      <w:pPr>
        <w:rPr>
          <w:rFonts w:ascii="Arial" w:eastAsia="SimSun" w:hAnsi="Arial"/>
          <w:color w:val="002060"/>
          <w:sz w:val="24"/>
          <w:szCs w:val="24"/>
          <w:lang w:eastAsia="zh-CN"/>
        </w:rPr>
      </w:pPr>
    </w:p>
    <w:p w14:paraId="237E6418" w14:textId="77777777" w:rsidR="00AB7AA3" w:rsidRDefault="00AB7AA3" w:rsidP="00AB7AA3">
      <w:pPr>
        <w:jc w:val="center"/>
        <w:rPr>
          <w:rFonts w:ascii="Arial" w:eastAsia="SimSun" w:hAnsi="Arial"/>
          <w:color w:val="002060"/>
          <w:sz w:val="24"/>
          <w:szCs w:val="24"/>
          <w:lang w:eastAsia="zh-CN"/>
        </w:rPr>
      </w:pPr>
      <w:r>
        <w:rPr>
          <w:rFonts w:ascii="Arial" w:eastAsia="SimSun" w:hAnsi="Arial"/>
          <w:color w:val="002060"/>
          <w:sz w:val="24"/>
          <w:szCs w:val="24"/>
          <w:lang w:eastAsia="zh-CN"/>
        </w:rPr>
        <w:t>-------</w:t>
      </w:r>
      <w:r w:rsidRPr="00E1614E">
        <w:rPr>
          <w:rFonts w:ascii="Arial" w:eastAsia="SimSun" w:hAnsi="Arial" w:hint="eastAsia"/>
          <w:color w:val="002060"/>
          <w:sz w:val="24"/>
          <w:szCs w:val="24"/>
          <w:lang w:eastAsia="zh-CN"/>
        </w:rPr>
        <w:t>-</w:t>
      </w:r>
      <w:r w:rsidRPr="00E1614E">
        <w:rPr>
          <w:rFonts w:ascii="Arial" w:eastAsia="SimSun" w:hAnsi="Arial"/>
          <w:color w:val="002060"/>
          <w:sz w:val="24"/>
          <w:szCs w:val="24"/>
          <w:lang w:eastAsia="zh-CN"/>
        </w:rPr>
        <w:t>-----------------------------------</w:t>
      </w:r>
      <w:r>
        <w:rPr>
          <w:rFonts w:ascii="Arial" w:eastAsia="SimSun" w:hAnsi="Arial"/>
          <w:color w:val="002060"/>
          <w:sz w:val="24"/>
          <w:szCs w:val="24"/>
          <w:lang w:eastAsia="zh-CN"/>
        </w:rPr>
        <w:t xml:space="preserve"> Next </w:t>
      </w:r>
      <w:r w:rsidRPr="00E1614E">
        <w:rPr>
          <w:rFonts w:ascii="Arial" w:eastAsia="SimSun" w:hAnsi="Arial"/>
          <w:color w:val="002060"/>
          <w:sz w:val="24"/>
          <w:szCs w:val="24"/>
          <w:lang w:eastAsia="zh-CN"/>
        </w:rPr>
        <w:t>Change ----------------------------------------------</w:t>
      </w:r>
      <w:r>
        <w:rPr>
          <w:rFonts w:ascii="Arial" w:eastAsia="SimSun" w:hAnsi="Arial"/>
          <w:color w:val="002060"/>
          <w:sz w:val="24"/>
          <w:szCs w:val="24"/>
          <w:lang w:eastAsia="zh-CN"/>
        </w:rPr>
        <w:t>-----</w:t>
      </w:r>
    </w:p>
    <w:p w14:paraId="36050228" w14:textId="77777777" w:rsidR="00226CAE" w:rsidRPr="00226CAE" w:rsidRDefault="00226CAE" w:rsidP="00226CAE">
      <w:pPr>
        <w:keepNext/>
        <w:keepLines/>
        <w:overflowPunct w:val="0"/>
        <w:autoSpaceDE w:val="0"/>
        <w:autoSpaceDN w:val="0"/>
        <w:adjustRightInd w:val="0"/>
        <w:spacing w:before="180"/>
        <w:ind w:left="1134" w:hanging="1134"/>
        <w:textAlignment w:val="baseline"/>
        <w:outlineLvl w:val="1"/>
        <w:rPr>
          <w:rFonts w:ascii="Arial" w:eastAsia="Malgun Gothic" w:hAnsi="Arial"/>
          <w:sz w:val="32"/>
        </w:rPr>
      </w:pPr>
      <w:bookmarkStart w:id="40" w:name="_Toc45104816"/>
      <w:bookmarkStart w:id="41" w:name="_Toc45883299"/>
      <w:bookmarkStart w:id="42" w:name="_Toc51763580"/>
      <w:bookmarkStart w:id="43" w:name="_Toc52266395"/>
      <w:bookmarkStart w:id="44" w:name="_Toc64445173"/>
      <w:bookmarkStart w:id="45" w:name="_Toc73980532"/>
      <w:bookmarkStart w:id="46" w:name="_Toc88651228"/>
      <w:bookmarkStart w:id="47" w:name="_Toc98351772"/>
      <w:bookmarkStart w:id="48" w:name="_Toc98748070"/>
      <w:bookmarkStart w:id="49" w:name="OLE_LINK18"/>
      <w:r w:rsidRPr="00226CAE">
        <w:rPr>
          <w:rFonts w:ascii="Arial" w:eastAsia="Malgun Gothic" w:hAnsi="Arial"/>
          <w:sz w:val="32"/>
          <w:lang w:eastAsia="ko-KR"/>
        </w:rPr>
        <w:t>8.12</w:t>
      </w:r>
      <w:r w:rsidRPr="00226CAE">
        <w:rPr>
          <w:rFonts w:ascii="Arial" w:eastAsia="Malgun Gothic" w:hAnsi="Arial"/>
          <w:sz w:val="32"/>
          <w:lang w:eastAsia="ko-KR"/>
        </w:rPr>
        <w:tab/>
        <w:t>IAB-node Integration Procedure</w:t>
      </w:r>
      <w:bookmarkEnd w:id="40"/>
      <w:bookmarkEnd w:id="41"/>
      <w:bookmarkEnd w:id="42"/>
      <w:bookmarkEnd w:id="43"/>
      <w:bookmarkEnd w:id="44"/>
      <w:bookmarkEnd w:id="45"/>
      <w:bookmarkEnd w:id="46"/>
      <w:bookmarkEnd w:id="47"/>
      <w:bookmarkEnd w:id="48"/>
    </w:p>
    <w:p w14:paraId="7930936B" w14:textId="77777777" w:rsidR="00226CAE" w:rsidRPr="00226CAE" w:rsidRDefault="00226CAE" w:rsidP="00226CAE">
      <w:pPr>
        <w:keepNext/>
        <w:keepLines/>
        <w:overflowPunct w:val="0"/>
        <w:autoSpaceDE w:val="0"/>
        <w:autoSpaceDN w:val="0"/>
        <w:adjustRightInd w:val="0"/>
        <w:spacing w:before="120"/>
        <w:ind w:left="1134" w:hanging="1134"/>
        <w:textAlignment w:val="baseline"/>
        <w:outlineLvl w:val="2"/>
        <w:rPr>
          <w:rFonts w:ascii="Arial" w:eastAsia="SimSun" w:hAnsi="Arial"/>
          <w:sz w:val="28"/>
          <w:lang w:eastAsia="ko-KR"/>
        </w:rPr>
      </w:pPr>
      <w:bookmarkStart w:id="50" w:name="_Toc45104817"/>
      <w:bookmarkStart w:id="51" w:name="_Toc45883300"/>
      <w:bookmarkStart w:id="52" w:name="_Toc51763581"/>
      <w:bookmarkStart w:id="53" w:name="_Toc52266396"/>
      <w:bookmarkStart w:id="54" w:name="_Toc64445174"/>
      <w:bookmarkStart w:id="55" w:name="_Toc73980533"/>
      <w:bookmarkStart w:id="56" w:name="_Toc88651229"/>
      <w:bookmarkStart w:id="57" w:name="_Toc98351773"/>
      <w:bookmarkStart w:id="58" w:name="_Toc98748071"/>
      <w:r w:rsidRPr="00226CAE">
        <w:rPr>
          <w:rFonts w:ascii="Arial" w:eastAsia="SimSun" w:hAnsi="Arial"/>
          <w:sz w:val="28"/>
          <w:lang w:eastAsia="ko-KR"/>
        </w:rPr>
        <w:t>8.12.1</w:t>
      </w:r>
      <w:r w:rsidRPr="00226CAE">
        <w:rPr>
          <w:rFonts w:ascii="Arial" w:eastAsia="SimSun" w:hAnsi="Arial"/>
          <w:sz w:val="28"/>
          <w:lang w:eastAsia="ko-KR"/>
        </w:rPr>
        <w:tab/>
        <w:t>Standalone IAB integration</w:t>
      </w:r>
      <w:bookmarkEnd w:id="50"/>
      <w:bookmarkEnd w:id="51"/>
      <w:bookmarkEnd w:id="52"/>
      <w:bookmarkEnd w:id="53"/>
      <w:bookmarkEnd w:id="54"/>
      <w:bookmarkEnd w:id="55"/>
      <w:bookmarkEnd w:id="56"/>
      <w:bookmarkEnd w:id="57"/>
      <w:bookmarkEnd w:id="58"/>
    </w:p>
    <w:p w14:paraId="5794565F" w14:textId="77777777" w:rsidR="00226CAE" w:rsidRPr="00226CAE" w:rsidRDefault="00226CAE" w:rsidP="00226CAE">
      <w:pPr>
        <w:overflowPunct w:val="0"/>
        <w:autoSpaceDE w:val="0"/>
        <w:autoSpaceDN w:val="0"/>
        <w:adjustRightInd w:val="0"/>
        <w:textAlignment w:val="baseline"/>
        <w:rPr>
          <w:rFonts w:eastAsia="KaiTi"/>
          <w:lang w:eastAsia="ko-KR"/>
        </w:rPr>
      </w:pPr>
      <w:r w:rsidRPr="00226CAE">
        <w:rPr>
          <w:rFonts w:eastAsia="Times New Roman"/>
          <w:lang w:eastAsia="ko-KR"/>
        </w:rPr>
        <w:t>A high-level flow chart for SA-based IAB integration is shown in the Figure 8.12.1-1</w:t>
      </w:r>
      <w:r w:rsidRPr="00226CAE">
        <w:rPr>
          <w:rFonts w:eastAsia="KaiTi"/>
          <w:lang w:eastAsia="ko-KR"/>
        </w:rPr>
        <w:t>:</w:t>
      </w:r>
    </w:p>
    <w:p w14:paraId="70C266EE" w14:textId="77777777" w:rsidR="00226CAE" w:rsidRPr="00226CAE" w:rsidRDefault="00226CAE" w:rsidP="00226CAE">
      <w:pPr>
        <w:keepNext/>
        <w:keepLines/>
        <w:overflowPunct w:val="0"/>
        <w:autoSpaceDE w:val="0"/>
        <w:autoSpaceDN w:val="0"/>
        <w:adjustRightInd w:val="0"/>
        <w:spacing w:before="60"/>
        <w:jc w:val="center"/>
        <w:textAlignment w:val="baseline"/>
        <w:rPr>
          <w:rFonts w:ascii="Arial" w:eastAsia="Wingdings" w:hAnsi="Arial"/>
          <w:b/>
        </w:rPr>
      </w:pPr>
      <w:r w:rsidRPr="00226CAE">
        <w:rPr>
          <w:rFonts w:ascii="Arial" w:eastAsia="Malgun Gothic" w:hAnsi="Arial"/>
          <w:b/>
        </w:rPr>
        <w:object w:dxaOrig="8340" w:dyaOrig="4080" w14:anchorId="21A44558">
          <v:shape id="_x0000_i1028" type="#_x0000_t75" style="width:417.5pt;height:204pt" o:ole="">
            <v:imagedata r:id="rId15" o:title=""/>
          </v:shape>
          <o:OLEObject Type="Embed" ProgID="Mscgen.Chart" ShapeID="_x0000_i1028" DrawAspect="Content" ObjectID="_1713648264" r:id="rId16"/>
        </w:object>
      </w:r>
      <w:r w:rsidRPr="00226CAE">
        <w:rPr>
          <w:rFonts w:ascii="Arial" w:eastAsia="Times New Roman" w:hAnsi="Arial"/>
          <w:b/>
          <w:lang w:eastAsia="ko-KR"/>
        </w:rPr>
        <w:t xml:space="preserve"> </w:t>
      </w:r>
    </w:p>
    <w:p w14:paraId="6CF3B24B"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Times New Roman" w:hAnsi="Arial"/>
          <w:b/>
          <w:lang w:eastAsia="ko-KR"/>
        </w:rPr>
      </w:pPr>
      <w:bookmarkStart w:id="59" w:name="OLE_LINK14"/>
      <w:r w:rsidRPr="00226CAE">
        <w:rPr>
          <w:rFonts w:ascii="Arial" w:eastAsia="Times New Roman" w:hAnsi="Arial"/>
          <w:b/>
          <w:lang w:eastAsia="ko-KR"/>
        </w:rPr>
        <w:t xml:space="preserve">Figure 8.12.1-1: The </w:t>
      </w:r>
      <w:r w:rsidRPr="00226CAE">
        <w:rPr>
          <w:rFonts w:ascii="Arial" w:eastAsia="Times New Roman" w:hAnsi="Arial"/>
          <w:b/>
          <w:lang w:eastAsia="ja-JP"/>
        </w:rPr>
        <w:t>integration</w:t>
      </w:r>
      <w:r w:rsidRPr="00226CAE">
        <w:rPr>
          <w:rFonts w:ascii="Arial" w:eastAsia="Times New Roman" w:hAnsi="Arial"/>
          <w:b/>
          <w:lang w:eastAsia="ko-KR"/>
        </w:rPr>
        <w:t xml:space="preserve"> procedure for IAB-</w:t>
      </w:r>
      <w:r w:rsidRPr="00226CAE">
        <w:rPr>
          <w:rFonts w:ascii="Arial" w:eastAsia="Times New Roman" w:hAnsi="Arial"/>
          <w:b/>
          <w:lang w:eastAsia="ja-JP"/>
        </w:rPr>
        <w:t>node</w:t>
      </w:r>
      <w:bookmarkEnd w:id="59"/>
      <w:r w:rsidRPr="00226CAE">
        <w:rPr>
          <w:rFonts w:ascii="Arial" w:eastAsia="Times New Roman" w:hAnsi="Arial"/>
          <w:b/>
          <w:lang w:eastAsia="ja-JP"/>
        </w:rPr>
        <w:t xml:space="preserve"> in SA</w:t>
      </w:r>
    </w:p>
    <w:p w14:paraId="5C0BCE92" w14:textId="77777777" w:rsidR="00226CAE" w:rsidRPr="00226CAE" w:rsidRDefault="00226CAE" w:rsidP="00226CAE">
      <w:pPr>
        <w:overflowPunct w:val="0"/>
        <w:autoSpaceDE w:val="0"/>
        <w:autoSpaceDN w:val="0"/>
        <w:adjustRightInd w:val="0"/>
        <w:ind w:left="578"/>
        <w:jc w:val="both"/>
        <w:textAlignment w:val="baseline"/>
        <w:rPr>
          <w:rFonts w:ascii="Arial" w:eastAsia="Times New Roman" w:hAnsi="Arial"/>
          <w:lang w:eastAsia="ja-JP"/>
        </w:rPr>
      </w:pPr>
      <w:r w:rsidRPr="00226CAE">
        <w:rPr>
          <w:rFonts w:eastAsia="Times New Roman"/>
          <w:lang w:eastAsia="ko-KR"/>
        </w:rPr>
        <w:t>Phase</w:t>
      </w:r>
      <w:r w:rsidRPr="00226CAE">
        <w:rPr>
          <w:rFonts w:eastAsia="Times New Roman"/>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rsidRPr="00226CAE">
        <w:rPr>
          <w:rFonts w:eastAsia="Times New Roman"/>
          <w:lang w:eastAsia="ko-KR"/>
        </w:rPr>
        <w:t xml:space="preserve"> </w:t>
      </w:r>
      <w:r w:rsidRPr="00226CAE">
        <w:rPr>
          <w:rFonts w:eastAsia="Times New Roman"/>
          <w:lang w:eastAsia="ja-JP"/>
        </w:rPr>
        <w:t xml:space="preserve">(SRBs and optionally DRBs), and, optionally, OAM 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sidRPr="00226CAE">
        <w:rPr>
          <w:rFonts w:eastAsia="Times New Roman"/>
          <w:i/>
          <w:lang w:eastAsia="ja-JP"/>
        </w:rPr>
        <w:t>RRCSetupComplete</w:t>
      </w:r>
      <w:r w:rsidRPr="00226CAE">
        <w:rPr>
          <w:rFonts w:eastAsia="Times New Roman"/>
          <w:lang w:eastAsia="ja-JP"/>
        </w:rPr>
        <w:t xml:space="preserve"> message, to assist the IAB-donor to select an AMF supporting IAB.</w:t>
      </w:r>
    </w:p>
    <w:p w14:paraId="4C00A376" w14:textId="77777777" w:rsidR="00226CAE" w:rsidRPr="00226CAE" w:rsidRDefault="00226CAE" w:rsidP="00226CAE">
      <w:pPr>
        <w:keepLines/>
        <w:overflowPunct w:val="0"/>
        <w:autoSpaceDE w:val="0"/>
        <w:autoSpaceDN w:val="0"/>
        <w:adjustRightInd w:val="0"/>
        <w:ind w:left="1191" w:hanging="624"/>
        <w:jc w:val="both"/>
        <w:textAlignment w:val="baseline"/>
        <w:rPr>
          <w:rFonts w:eastAsia="Malgun Gothic"/>
        </w:rPr>
      </w:pPr>
      <w:r w:rsidRPr="00226CAE">
        <w:rPr>
          <w:rFonts w:eastAsia="Times New Roman"/>
          <w:lang w:eastAsia="ko-KR"/>
        </w:rPr>
        <w:t xml:space="preserve">NOTE: The signalling flow for UE initial access procedure as shown in Figure 8.1-1/Figure 8.9.1-1 is used for the setup of the IAB-MT. </w:t>
      </w:r>
    </w:p>
    <w:p w14:paraId="4F8BB956" w14:textId="77777777" w:rsidR="00226CAE" w:rsidRPr="00226CAE" w:rsidRDefault="00226CAE" w:rsidP="00226CAE">
      <w:pPr>
        <w:overflowPunct w:val="0"/>
        <w:autoSpaceDE w:val="0"/>
        <w:autoSpaceDN w:val="0"/>
        <w:adjustRightInd w:val="0"/>
        <w:ind w:left="578"/>
        <w:jc w:val="both"/>
        <w:textAlignment w:val="baseline"/>
        <w:rPr>
          <w:rFonts w:eastAsia="Times New Roman"/>
          <w:lang w:eastAsia="zh-CN"/>
        </w:rPr>
      </w:pPr>
      <w:r w:rsidRPr="00226CAE">
        <w:rPr>
          <w:rFonts w:eastAsia="Times New Roman"/>
          <w:lang w:eastAsia="ko-KR"/>
        </w:rP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60" w:name="_Hlk33703676"/>
      <w:r w:rsidRPr="00226CAE">
        <w:rPr>
          <w:rFonts w:eastAsia="Times New Roman"/>
          <w:lang w:eastAsia="ko-KR"/>
        </w:rPr>
        <w:t>The IAB-donor-CU may establish additional (non-default) BH RLC channels.</w:t>
      </w:r>
      <w:bookmarkEnd w:id="60"/>
      <w:r w:rsidRPr="00226CAE">
        <w:rPr>
          <w:rFonts w:eastAsia="Times New Roman"/>
          <w:lang w:eastAsia="ko-KR"/>
        </w:rPr>
        <w:t xml:space="preserve"> This phase also includes configuring the BAP Address of the IAB-node 2 and default BAP Routing </w:t>
      </w:r>
      <w:r w:rsidRPr="00226CAE">
        <w:rPr>
          <w:rFonts w:eastAsia="SimSun"/>
          <w:lang w:val="en-US" w:eastAsia="zh-CN"/>
        </w:rPr>
        <w:t xml:space="preserve">ID </w:t>
      </w:r>
      <w:r w:rsidRPr="00226CAE">
        <w:rPr>
          <w:rFonts w:eastAsia="Times New Roman"/>
          <w:lang w:eastAsia="ko-KR"/>
        </w:rPr>
        <w:t>for the upstream direction.</w:t>
      </w:r>
    </w:p>
    <w:p w14:paraId="3E51FF6B" w14:textId="77777777" w:rsidR="00226CAE" w:rsidRPr="00226CAE" w:rsidRDefault="00226CAE" w:rsidP="00226CAE">
      <w:pPr>
        <w:keepLines/>
        <w:overflowPunct w:val="0"/>
        <w:autoSpaceDE w:val="0"/>
        <w:autoSpaceDN w:val="0"/>
        <w:adjustRightInd w:val="0"/>
        <w:ind w:left="1191" w:hanging="624"/>
        <w:jc w:val="both"/>
        <w:textAlignment w:val="baseline"/>
        <w:rPr>
          <w:rFonts w:eastAsia="Times New Roman"/>
        </w:rPr>
      </w:pPr>
      <w:r w:rsidRPr="00226CAE">
        <w:rPr>
          <w:rFonts w:eastAsia="Times New Roman"/>
          <w:lang w:eastAsia="ko-KR"/>
        </w:rPr>
        <w:lastRenderedPageBreak/>
        <w:t xml:space="preserve">NOTE: If the OAM connectivity is supported via backhaul IP layer by implementation, one or more BH RLC channels used for OAM traffic can also be established. </w:t>
      </w:r>
    </w:p>
    <w:p w14:paraId="6AC08A47" w14:textId="77777777" w:rsidR="00226CAE" w:rsidRPr="00226CAE" w:rsidRDefault="00226CAE" w:rsidP="00226CAE">
      <w:pPr>
        <w:overflowPunct w:val="0"/>
        <w:autoSpaceDE w:val="0"/>
        <w:autoSpaceDN w:val="0"/>
        <w:adjustRightInd w:val="0"/>
        <w:ind w:left="578"/>
        <w:jc w:val="both"/>
        <w:textAlignment w:val="baseline"/>
        <w:rPr>
          <w:rFonts w:eastAsia="Wingdings"/>
          <w:lang w:eastAsia="ko-KR"/>
        </w:rPr>
      </w:pPr>
      <w:r w:rsidRPr="00226CAE">
        <w:rPr>
          <w:rFonts w:eastAsia="Times New Roman"/>
          <w:lang w:eastAsia="ko-KR"/>
        </w:rP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sidRPr="00226CAE">
        <w:rPr>
          <w:rFonts w:eastAsia="Times New Roman"/>
          <w:lang w:eastAsia="zh-CN"/>
        </w:rPr>
        <w:t>Figure 8.12.1-1</w:t>
      </w:r>
      <w:r w:rsidRPr="00226CAE">
        <w:rPr>
          <w:rFonts w:eastAsia="Times New Roman"/>
          <w:lang w:eastAsia="ko-KR"/>
        </w:rPr>
        <w:t xml:space="preserve">) and on the IAB-donor-DU, with routing entries for the new BAP Routing ID(s). </w:t>
      </w:r>
      <w:r w:rsidRPr="00226CAE">
        <w:rPr>
          <w:rFonts w:eastAsia="Times New Roman"/>
          <w:lang w:eastAsia="ja-JP"/>
        </w:rPr>
        <w:t xml:space="preserve">This phase may also include the IP address allocation procedure for IAB-node 2. IAB-node 2 may </w:t>
      </w:r>
      <w:r w:rsidRPr="00226CAE">
        <w:rPr>
          <w:rFonts w:eastAsia="Times New Roman"/>
          <w:lang w:eastAsia="ko-KR"/>
        </w:rP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7785C0E6" w14:textId="77777777" w:rsidR="00226CAE" w:rsidRPr="00226CAE" w:rsidRDefault="00226CAE" w:rsidP="00226CAE">
      <w:pPr>
        <w:overflowPunct w:val="0"/>
        <w:autoSpaceDE w:val="0"/>
        <w:autoSpaceDN w:val="0"/>
        <w:adjustRightInd w:val="0"/>
        <w:ind w:left="578"/>
        <w:jc w:val="both"/>
        <w:textAlignment w:val="baseline"/>
        <w:rPr>
          <w:rFonts w:eastAsia="Malgun Gothic"/>
          <w:lang w:eastAsia="ko-KR"/>
        </w:rPr>
      </w:pPr>
      <w:r w:rsidRPr="00226CAE">
        <w:rPr>
          <w:rFonts w:eastAsia="Times New Roman"/>
          <w:lang w:eastAsia="ko-KR"/>
        </w:rPr>
        <w:t xml:space="preserve">Phase 3: IAB-DU part setup. In this phase, the IAB-DU of IAB-node 2 is configured via OAM. The IAB-DU of IAB-node 2 initiates the TNL establishment, and F1 setup (as defined </w:t>
      </w:r>
      <w:r w:rsidRPr="00226CAE">
        <w:rPr>
          <w:rFonts w:eastAsia="Times New Roman"/>
          <w:color w:val="000000"/>
          <w:lang w:eastAsia="ko-KR"/>
        </w:rPr>
        <w:t>in clause 8.5)</w:t>
      </w:r>
      <w:r w:rsidRPr="00226CAE">
        <w:rPr>
          <w:rFonts w:eastAsia="Times New Roman"/>
          <w:lang w:eastAsia="ko-KR"/>
        </w:rP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6146221A" w14:textId="77777777" w:rsidR="00226CAE" w:rsidRPr="00226CAE" w:rsidRDefault="00226CAE" w:rsidP="00226CAE">
      <w:pPr>
        <w:keepLines/>
        <w:overflowPunct w:val="0"/>
        <w:autoSpaceDE w:val="0"/>
        <w:autoSpaceDN w:val="0"/>
        <w:adjustRightInd w:val="0"/>
        <w:ind w:left="1191" w:hanging="624"/>
        <w:jc w:val="both"/>
        <w:textAlignment w:val="baseline"/>
        <w:rPr>
          <w:rFonts w:eastAsia="Times New Roman"/>
          <w:lang w:eastAsia="ko-KR"/>
        </w:rPr>
      </w:pPr>
      <w:r w:rsidRPr="00226CAE">
        <w:rPr>
          <w:rFonts w:eastAsia="Times New Roman"/>
          <w:lang w:eastAsia="ko-KR"/>
        </w:rPr>
        <w:t>NOTE: The IAB-DU can discover the IAB-donor-CU’s IP address in the same manner as a non-IAB gNB-DU.</w:t>
      </w:r>
      <w:bookmarkEnd w:id="49"/>
    </w:p>
    <w:p w14:paraId="5A9724AC" w14:textId="77777777" w:rsidR="00226CAE" w:rsidRPr="00226CAE" w:rsidRDefault="00226CAE" w:rsidP="00226CAE">
      <w:pPr>
        <w:keepLines/>
        <w:overflowPunct w:val="0"/>
        <w:autoSpaceDE w:val="0"/>
        <w:autoSpaceDN w:val="0"/>
        <w:adjustRightInd w:val="0"/>
        <w:ind w:left="1191" w:hanging="624"/>
        <w:jc w:val="both"/>
        <w:textAlignment w:val="baseline"/>
        <w:rPr>
          <w:rFonts w:eastAsia="Times New Roman"/>
          <w:lang w:eastAsia="ko-KR"/>
        </w:rPr>
      </w:pPr>
      <w:r w:rsidRPr="00226CAE">
        <w:rPr>
          <w:rFonts w:eastAsia="Times New Roman"/>
          <w:lang w:eastAsia="ko-KR"/>
        </w:rPr>
        <w:t>NOTE:</w:t>
      </w:r>
      <w:r w:rsidRPr="00226CAE">
        <w:rPr>
          <w:rFonts w:eastAsia="Times New Roman"/>
          <w:lang w:eastAsia="ko-KR"/>
        </w:rPr>
        <w:tab/>
        <w:t>If the IAB-node establishes NR-DC before the establishment of F1-C connection, the IAB-node can implicitly derive whether the MN or the SN is the F1-terminating donor, e.g., based on the entity which provides the default BAP configuration.</w:t>
      </w:r>
    </w:p>
    <w:p w14:paraId="344BA804" w14:textId="1E87F8A9" w:rsidR="00AB7AA3" w:rsidRPr="00226CAE" w:rsidRDefault="00AB7AA3" w:rsidP="00096E2D">
      <w:pPr>
        <w:jc w:val="center"/>
        <w:rPr>
          <w:rFonts w:ascii="Arial" w:eastAsia="SimSun" w:hAnsi="Arial"/>
          <w:color w:val="002060"/>
          <w:sz w:val="24"/>
          <w:szCs w:val="24"/>
          <w:lang w:eastAsia="zh-CN"/>
        </w:rPr>
      </w:pPr>
    </w:p>
    <w:p w14:paraId="46001976" w14:textId="77777777" w:rsidR="00AB7AA3" w:rsidRDefault="00AB7AA3" w:rsidP="00AB7AA3">
      <w:pPr>
        <w:jc w:val="center"/>
        <w:rPr>
          <w:rFonts w:ascii="Arial" w:eastAsia="SimSun" w:hAnsi="Arial"/>
          <w:color w:val="002060"/>
          <w:sz w:val="24"/>
          <w:szCs w:val="24"/>
          <w:lang w:eastAsia="zh-CN"/>
        </w:rPr>
      </w:pPr>
      <w:r>
        <w:rPr>
          <w:rFonts w:ascii="Arial" w:eastAsia="SimSun" w:hAnsi="Arial"/>
          <w:color w:val="002060"/>
          <w:sz w:val="24"/>
          <w:szCs w:val="24"/>
          <w:lang w:eastAsia="zh-CN"/>
        </w:rPr>
        <w:t>-------</w:t>
      </w:r>
      <w:r w:rsidRPr="00E1614E">
        <w:rPr>
          <w:rFonts w:ascii="Arial" w:eastAsia="SimSun" w:hAnsi="Arial" w:hint="eastAsia"/>
          <w:color w:val="002060"/>
          <w:sz w:val="24"/>
          <w:szCs w:val="24"/>
          <w:lang w:eastAsia="zh-CN"/>
        </w:rPr>
        <w:t>-</w:t>
      </w:r>
      <w:r w:rsidRPr="00E1614E">
        <w:rPr>
          <w:rFonts w:ascii="Arial" w:eastAsia="SimSun" w:hAnsi="Arial"/>
          <w:color w:val="002060"/>
          <w:sz w:val="24"/>
          <w:szCs w:val="24"/>
          <w:lang w:eastAsia="zh-CN"/>
        </w:rPr>
        <w:t>-----------------------------------</w:t>
      </w:r>
      <w:r>
        <w:rPr>
          <w:rFonts w:ascii="Arial" w:eastAsia="SimSun" w:hAnsi="Arial"/>
          <w:color w:val="002060"/>
          <w:sz w:val="24"/>
          <w:szCs w:val="24"/>
          <w:lang w:eastAsia="zh-CN"/>
        </w:rPr>
        <w:t xml:space="preserve"> Next </w:t>
      </w:r>
      <w:r w:rsidRPr="00E1614E">
        <w:rPr>
          <w:rFonts w:ascii="Arial" w:eastAsia="SimSun" w:hAnsi="Arial"/>
          <w:color w:val="002060"/>
          <w:sz w:val="24"/>
          <w:szCs w:val="24"/>
          <w:lang w:eastAsia="zh-CN"/>
        </w:rPr>
        <w:t>Change ----------------------------------------------</w:t>
      </w:r>
      <w:r>
        <w:rPr>
          <w:rFonts w:ascii="Arial" w:eastAsia="SimSun" w:hAnsi="Arial"/>
          <w:color w:val="002060"/>
          <w:sz w:val="24"/>
          <w:szCs w:val="24"/>
          <w:lang w:eastAsia="zh-CN"/>
        </w:rPr>
        <w:t>-----</w:t>
      </w:r>
    </w:p>
    <w:p w14:paraId="02E15BAD" w14:textId="77777777" w:rsidR="00226CAE" w:rsidRPr="00226CAE" w:rsidRDefault="00226CAE" w:rsidP="00226CAE">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val="en-US" w:eastAsia="ko-KR"/>
        </w:rPr>
      </w:pPr>
      <w:bookmarkStart w:id="61" w:name="_Toc98351794"/>
      <w:bookmarkStart w:id="62" w:name="_Toc98748092"/>
      <w:r w:rsidRPr="00226CAE">
        <w:rPr>
          <w:rFonts w:ascii="Arial" w:eastAsia="Times New Roman" w:hAnsi="Arial"/>
          <w:sz w:val="32"/>
          <w:lang w:eastAsia="ko-KR"/>
        </w:rPr>
        <w:t>8.17</w:t>
      </w:r>
      <w:r w:rsidRPr="00226CAE">
        <w:rPr>
          <w:rFonts w:ascii="Arial" w:eastAsia="Times New Roman" w:hAnsi="Arial"/>
          <w:sz w:val="32"/>
          <w:lang w:eastAsia="ko-KR"/>
        </w:rPr>
        <w:tab/>
        <w:t>IAB Inter-CU Topology Management</w:t>
      </w:r>
      <w:bookmarkEnd w:id="61"/>
      <w:bookmarkEnd w:id="62"/>
    </w:p>
    <w:p w14:paraId="1A86A79C" w14:textId="77777777" w:rsidR="00226CAE" w:rsidRPr="00256BF6" w:rsidRDefault="00226CAE" w:rsidP="00226CAE">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val="sv-SE" w:eastAsia="ko-KR"/>
          <w:rPrChange w:id="63" w:author="Ericsson User" w:date="2022-05-10T00:06:00Z">
            <w:rPr>
              <w:rFonts w:ascii="Arial" w:eastAsia="Times New Roman" w:hAnsi="Arial"/>
              <w:sz w:val="28"/>
              <w:lang w:eastAsia="ko-KR"/>
            </w:rPr>
          </w:rPrChange>
        </w:rPr>
      </w:pPr>
      <w:bookmarkStart w:id="64" w:name="_Toc98351795"/>
      <w:bookmarkStart w:id="65" w:name="_Toc98748093"/>
      <w:r w:rsidRPr="00256BF6">
        <w:rPr>
          <w:rFonts w:ascii="Arial" w:eastAsia="Times New Roman" w:hAnsi="Arial"/>
          <w:sz w:val="28"/>
          <w:lang w:val="sv-SE" w:eastAsia="ko-KR"/>
          <w:rPrChange w:id="66" w:author="Ericsson User" w:date="2022-05-10T00:06:00Z">
            <w:rPr>
              <w:rFonts w:ascii="Arial" w:eastAsia="Times New Roman" w:hAnsi="Arial"/>
              <w:sz w:val="28"/>
              <w:lang w:eastAsia="ko-KR"/>
            </w:rPr>
          </w:rPrChange>
        </w:rPr>
        <w:t>8.17</w:t>
      </w:r>
      <w:r w:rsidRPr="00256BF6">
        <w:rPr>
          <w:rFonts w:ascii="Arial" w:eastAsia="Times New Roman" w:hAnsi="Arial" w:hint="eastAsia"/>
          <w:sz w:val="28"/>
          <w:lang w:val="sv-SE" w:eastAsia="ko-KR"/>
          <w:rPrChange w:id="67" w:author="Ericsson User" w:date="2022-05-10T00:06:00Z">
            <w:rPr>
              <w:rFonts w:ascii="Arial" w:eastAsia="Times New Roman" w:hAnsi="Arial" w:hint="eastAsia"/>
              <w:sz w:val="28"/>
              <w:lang w:eastAsia="ko-KR"/>
            </w:rPr>
          </w:rPrChange>
        </w:rPr>
        <w:t>.</w:t>
      </w:r>
      <w:r w:rsidRPr="00256BF6">
        <w:rPr>
          <w:rFonts w:ascii="Arial" w:eastAsia="Times New Roman" w:hAnsi="Arial"/>
          <w:sz w:val="28"/>
          <w:lang w:val="sv-SE" w:eastAsia="ko-KR"/>
          <w:rPrChange w:id="68" w:author="Ericsson User" w:date="2022-05-10T00:06:00Z">
            <w:rPr>
              <w:rFonts w:ascii="Arial" w:eastAsia="Times New Roman" w:hAnsi="Arial"/>
              <w:sz w:val="28"/>
              <w:lang w:eastAsia="ko-KR"/>
            </w:rPr>
          </w:rPrChange>
        </w:rPr>
        <w:t>1</w:t>
      </w:r>
      <w:r w:rsidRPr="00256BF6">
        <w:rPr>
          <w:rFonts w:ascii="Arial" w:eastAsia="Times New Roman" w:hAnsi="Arial"/>
          <w:sz w:val="28"/>
          <w:lang w:val="sv-SE" w:eastAsia="ko-KR"/>
          <w:rPrChange w:id="69" w:author="Ericsson User" w:date="2022-05-10T00:06:00Z">
            <w:rPr>
              <w:rFonts w:ascii="Arial" w:eastAsia="Times New Roman" w:hAnsi="Arial"/>
              <w:sz w:val="28"/>
              <w:lang w:eastAsia="ko-KR"/>
            </w:rPr>
          </w:rPrChange>
        </w:rPr>
        <w:tab/>
        <w:t>IAB Inter-donor-DU Re-routing</w:t>
      </w:r>
      <w:bookmarkEnd w:id="64"/>
      <w:bookmarkEnd w:id="65"/>
    </w:p>
    <w:p w14:paraId="02B42263" w14:textId="5816AE75" w:rsidR="00243DBF" w:rsidRDefault="00243DBF" w:rsidP="00243DBF">
      <w:pPr>
        <w:rPr>
          <w:lang w:eastAsia="ja-JP"/>
        </w:rPr>
      </w:pPr>
      <w:bookmarkStart w:id="70" w:name="_Toc56529359"/>
      <w:bookmarkStart w:id="71" w:name="_Toc98351796"/>
      <w:bookmarkStart w:id="72" w:name="_Toc98748094"/>
      <w:r>
        <w:rPr>
          <w:lang w:eastAsia="ja-JP"/>
        </w:rPr>
        <w:t xml:space="preserve">When an IAB-donor-DU is configured </w:t>
      </w:r>
      <w:del w:id="73" w:author="R3-223673" w:date="2022-05-05T14:37:00Z">
        <w:r w:rsidDel="008D31D6">
          <w:rPr>
            <w:lang w:eastAsia="ja-JP"/>
          </w:rPr>
          <w:delText xml:space="preserve">with the information </w:delText>
        </w:r>
      </w:del>
      <w:r>
        <w:rPr>
          <w:lang w:eastAsia="ja-JP"/>
        </w:rPr>
        <w:t xml:space="preserve">to support inter-donor-DU re-routing, the IAB-donor-DU </w:t>
      </w:r>
      <w:del w:id="74" w:author="R3-223673" w:date="2022-05-05T14:37:00Z">
        <w:r w:rsidDel="008D31D6">
          <w:rPr>
            <w:lang w:eastAsia="ja-JP"/>
          </w:rPr>
          <w:delText xml:space="preserve">may identify a re-routed UL IP packet based on the source IP address field of the UL packet, and </w:delText>
        </w:r>
      </w:del>
      <w:r>
        <w:rPr>
          <w:lang w:eastAsia="ja-JP"/>
        </w:rPr>
        <w:t>forward</w:t>
      </w:r>
      <w:ins w:id="75" w:author="R3-223673" w:date="2022-05-05T14:38:00Z">
        <w:r w:rsidR="008D31D6">
          <w:rPr>
            <w:lang w:eastAsia="ja-JP"/>
          </w:rPr>
          <w:t>s</w:t>
        </w:r>
      </w:ins>
      <w:r>
        <w:rPr>
          <w:lang w:eastAsia="ja-JP"/>
        </w:rPr>
        <w:t xml:space="preserve"> </w:t>
      </w:r>
      <w:del w:id="76" w:author="R3-223673" w:date="2022-05-05T14:38:00Z">
        <w:r w:rsidDel="008D31D6">
          <w:rPr>
            <w:lang w:eastAsia="ja-JP"/>
          </w:rPr>
          <w:delText xml:space="preserve">the re-routed </w:delText>
        </w:r>
      </w:del>
      <w:r>
        <w:rPr>
          <w:lang w:eastAsia="ja-JP"/>
        </w:rPr>
        <w:t>UL IP packet</w:t>
      </w:r>
      <w:ins w:id="77" w:author="R3-223673" w:date="2022-05-05T14:38:00Z">
        <w:r w:rsidR="008D31D6">
          <w:rPr>
            <w:lang w:eastAsia="ja-JP"/>
          </w:rPr>
          <w:t>s, whose source IP addresses are anchored at a peer IAB-donor-DU,</w:t>
        </w:r>
      </w:ins>
      <w:r>
        <w:rPr>
          <w:lang w:eastAsia="ja-JP"/>
        </w:rPr>
        <w:t xml:space="preserve"> to th</w:t>
      </w:r>
      <w:del w:id="78" w:author="R3-223673" w:date="2022-05-05T14:39:00Z">
        <w:r w:rsidDel="001053B9">
          <w:rPr>
            <w:lang w:eastAsia="ja-JP"/>
          </w:rPr>
          <w:delText>e</w:delText>
        </w:r>
      </w:del>
      <w:ins w:id="79" w:author="R3-223673" w:date="2022-05-05T14:39:00Z">
        <w:r w:rsidR="001053B9">
          <w:rPr>
            <w:lang w:eastAsia="ja-JP"/>
          </w:rPr>
          <w:t>is</w:t>
        </w:r>
      </w:ins>
      <w:r>
        <w:rPr>
          <w:lang w:eastAsia="ja-JP"/>
        </w:rPr>
        <w:t xml:space="preserve"> peer IAB-donor-DU via a </w:t>
      </w:r>
      <w:ins w:id="80" w:author="R3-223116" w:date="2022-05-05T15:57:00Z">
        <w:r w:rsidR="00EA7E6E">
          <w:rPr>
            <w:lang w:eastAsia="ja-JP"/>
          </w:rPr>
          <w:t>GTP-U</w:t>
        </w:r>
      </w:ins>
      <w:ins w:id="81" w:author="R3-223116" w:date="2022-05-05T15:58:00Z">
        <w:r w:rsidR="00EA7E6E">
          <w:rPr>
            <w:lang w:eastAsia="ja-JP"/>
          </w:rPr>
          <w:t xml:space="preserve"> </w:t>
        </w:r>
      </w:ins>
      <w:r>
        <w:rPr>
          <w:lang w:eastAsia="ja-JP"/>
        </w:rPr>
        <w:t xml:space="preserve">tunnel. </w:t>
      </w:r>
      <w:del w:id="82" w:author="R3-223673" w:date="2022-05-05T14:39:00Z">
        <w:r w:rsidDel="001053B9">
          <w:rPr>
            <w:lang w:eastAsia="ja-JP"/>
          </w:rPr>
          <w:delText xml:space="preserve">In the intra-donor-CU scenario for UL inter-donor-DU rerouting, the IAB-donor-DU and its peer IAB-donor-DU are controlled by the same IAB-donor-CU. In the inter-donor-CU case, the IAB-donor-DU and its peer IAB-donor-DU are controlled by different IAB-donor-CUs. </w:delText>
        </w:r>
      </w:del>
      <w:commentRangeStart w:id="83"/>
      <w:commentRangeStart w:id="84"/>
      <w:commentRangeStart w:id="85"/>
      <w:r>
        <w:rPr>
          <w:lang w:eastAsia="ja-JP"/>
        </w:rPr>
        <w:t xml:space="preserve">The inter-donor-DU tunnel </w:t>
      </w:r>
      <w:del w:id="86" w:author="R3-223673" w:date="2022-05-05T14:39:00Z">
        <w:r w:rsidDel="001053B9">
          <w:rPr>
            <w:lang w:eastAsia="ja-JP"/>
          </w:rPr>
          <w:delText xml:space="preserve">is </w:delText>
        </w:r>
      </w:del>
      <w:ins w:id="87" w:author="R3-223673" w:date="2022-05-05T14:39:00Z">
        <w:r w:rsidR="001053B9">
          <w:rPr>
            <w:lang w:eastAsia="ja-JP"/>
          </w:rPr>
          <w:t xml:space="preserve">may be </w:t>
        </w:r>
      </w:ins>
      <w:r>
        <w:rPr>
          <w:lang w:eastAsia="ja-JP"/>
        </w:rPr>
        <w:t xml:space="preserve">a GTP-U tunnel. </w:t>
      </w:r>
      <w:commentRangeEnd w:id="83"/>
      <w:r w:rsidR="00EA7E6E">
        <w:rPr>
          <w:rStyle w:val="CommentReference"/>
        </w:rPr>
        <w:commentReference w:id="83"/>
      </w:r>
      <w:commentRangeEnd w:id="84"/>
      <w:r w:rsidR="001B053B">
        <w:rPr>
          <w:rStyle w:val="CommentReference"/>
        </w:rPr>
        <w:commentReference w:id="84"/>
      </w:r>
      <w:commentRangeEnd w:id="85"/>
      <w:r w:rsidR="00256BF6">
        <w:rPr>
          <w:rStyle w:val="CommentReference"/>
        </w:rPr>
        <w:commentReference w:id="85"/>
      </w:r>
      <w:ins w:id="88" w:author="R3-223673" w:date="2022-05-05T14:39:00Z">
        <w:r w:rsidR="001053B9">
          <w:rPr>
            <w:lang w:eastAsia="ja-JP"/>
          </w:rPr>
          <w:t xml:space="preserve">The configuration of the tunnel is up to implementation. At the IAB-donor-DU forwarding the UL IP packets, inter-donor-DU tunnelling may be restricted to only a subset of the IP addresses anchored at the peer IAB-donor-DU. For this purpose, the </w:t>
        </w:r>
      </w:ins>
      <w:r>
        <w:rPr>
          <w:lang w:eastAsia="ja-JP"/>
        </w:rPr>
        <w:t>IAB-donor-CU configures the IAB-donor-DU</w:t>
      </w:r>
      <w:ins w:id="89" w:author="Ericsson User" w:date="2022-05-10T00:08:00Z">
        <w:r w:rsidR="00256BF6">
          <w:rPr>
            <w:lang w:eastAsia="ja-JP"/>
          </w:rPr>
          <w:t xml:space="preserve"> for</w:t>
        </w:r>
      </w:ins>
      <w:r>
        <w:rPr>
          <w:lang w:eastAsia="ja-JP"/>
        </w:rPr>
        <w:t xml:space="preserve"> </w:t>
      </w:r>
      <w:ins w:id="90" w:author="R3-223673" w:date="2022-05-05T14:40:00Z">
        <w:r w:rsidR="001053B9">
          <w:rPr>
            <w:lang w:eastAsia="ja-JP"/>
          </w:rPr>
          <w:t xml:space="preserve">forwarding the UL IP packets </w:t>
        </w:r>
      </w:ins>
      <w:r>
        <w:rPr>
          <w:lang w:eastAsia="ja-JP"/>
        </w:rPr>
        <w:t xml:space="preserve">with a list of TNL addresses and/or prefixes </w:t>
      </w:r>
      <w:del w:id="91" w:author="R3-223673" w:date="2022-05-05T14:40:00Z">
        <w:r w:rsidDel="001053B9">
          <w:rPr>
            <w:lang w:eastAsia="ja-JP"/>
          </w:rPr>
          <w:delText>that are subject to inter-donor-DU tunneling and exempt from TNL address filtering</w:delText>
        </w:r>
      </w:del>
      <w:ins w:id="92" w:author="R3-223673" w:date="2022-05-05T14:40:00Z">
        <w:r w:rsidR="001053B9">
          <w:rPr>
            <w:lang w:eastAsia="ja-JP"/>
          </w:rPr>
          <w:t>for which tunnelling should be permitted</w:t>
        </w:r>
      </w:ins>
      <w:r>
        <w:rPr>
          <w:lang w:eastAsia="ja-JP"/>
        </w:rPr>
        <w:t>.</w:t>
      </w:r>
    </w:p>
    <w:p w14:paraId="5397D128" w14:textId="28A73E81" w:rsidR="00243DBF" w:rsidRDefault="00243DBF" w:rsidP="00243DBF">
      <w:pPr>
        <w:pStyle w:val="NO"/>
        <w:spacing w:line="360" w:lineRule="auto"/>
        <w:ind w:left="0" w:firstLine="0"/>
      </w:pPr>
      <w:r>
        <w:t>NOTE:</w:t>
      </w:r>
      <w:r>
        <w:tab/>
      </w:r>
      <w:del w:id="93" w:author="Ericsson User" w:date="2022-05-10T00:09:00Z">
        <w:r w:rsidDel="00256BF6">
          <w:delText>Other t</w:delText>
        </w:r>
      </w:del>
      <w:ins w:id="94" w:author="Ericsson User" w:date="2022-05-10T00:09:00Z">
        <w:r w:rsidR="00256BF6">
          <w:t>T</w:t>
        </w:r>
      </w:ins>
      <w:r>
        <w:t xml:space="preserve">unnel </w:t>
      </w:r>
      <w:r>
        <w:rPr>
          <w:bCs/>
        </w:rPr>
        <w:t>types</w:t>
      </w:r>
      <w:ins w:id="95" w:author="Ericsson User" w:date="2022-05-10T00:09:00Z">
        <w:r w:rsidR="00256BF6">
          <w:rPr>
            <w:bCs/>
          </w:rPr>
          <w:t xml:space="preserve"> other</w:t>
        </w:r>
      </w:ins>
      <w:r>
        <w:t xml:space="preserve"> </w:t>
      </w:r>
      <w:ins w:id="96" w:author="R3-223673" w:date="2022-05-05T14:40:00Z">
        <w:r w:rsidR="001053B9">
          <w:t xml:space="preserve">than GTP-U </w:t>
        </w:r>
      </w:ins>
      <w:r>
        <w:t>may be used for the inter-donor-DU tunnel, by implementation.</w:t>
      </w:r>
    </w:p>
    <w:p w14:paraId="28EEB3A3" w14:textId="77777777" w:rsidR="00226CAE" w:rsidRPr="00226CAE" w:rsidRDefault="00226CAE" w:rsidP="00226CAE">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ko-KR"/>
        </w:rPr>
      </w:pPr>
      <w:r w:rsidRPr="00226CAE">
        <w:rPr>
          <w:rFonts w:ascii="Arial" w:eastAsia="Times New Roman" w:hAnsi="Arial"/>
          <w:sz w:val="28"/>
          <w:lang w:eastAsia="ko-KR"/>
        </w:rPr>
        <w:t>8.17.2</w:t>
      </w:r>
      <w:bookmarkEnd w:id="70"/>
      <w:r w:rsidRPr="00226CAE">
        <w:rPr>
          <w:rFonts w:ascii="Arial" w:eastAsia="Times New Roman" w:hAnsi="Arial"/>
          <w:sz w:val="28"/>
          <w:lang w:eastAsia="ko-KR"/>
        </w:rPr>
        <w:tab/>
      </w:r>
      <w:r w:rsidRPr="00226CAE">
        <w:rPr>
          <w:rFonts w:ascii="Arial" w:eastAsia="Times New Roman" w:hAnsi="Arial"/>
          <w:sz w:val="28"/>
          <w:lang w:eastAsia="ko-KR"/>
        </w:rPr>
        <w:tab/>
        <w:t xml:space="preserve">IAB Inter-CU </w:t>
      </w:r>
      <w:r w:rsidRPr="00226CAE">
        <w:rPr>
          <w:rFonts w:ascii="Arial" w:eastAsia="Times New Roman" w:hAnsi="Arial" w:hint="eastAsia"/>
          <w:sz w:val="28"/>
          <w:lang w:eastAsia="ko-KR"/>
        </w:rPr>
        <w:t>T</w:t>
      </w:r>
      <w:r w:rsidRPr="00226CAE">
        <w:rPr>
          <w:rFonts w:ascii="Arial" w:eastAsia="Times New Roman" w:hAnsi="Arial"/>
          <w:sz w:val="28"/>
          <w:lang w:eastAsia="ko-KR"/>
        </w:rPr>
        <w:t>opology Redundancy</w:t>
      </w:r>
      <w:bookmarkEnd w:id="71"/>
      <w:bookmarkEnd w:id="72"/>
      <w:r w:rsidRPr="00226CAE">
        <w:rPr>
          <w:rFonts w:ascii="Arial" w:eastAsia="Times New Roman" w:hAnsi="Arial"/>
          <w:sz w:val="28"/>
          <w:lang w:eastAsia="ko-KR"/>
        </w:rPr>
        <w:t xml:space="preserve"> </w:t>
      </w:r>
    </w:p>
    <w:p w14:paraId="686E2BE2" w14:textId="77777777" w:rsidR="00226CAE" w:rsidRPr="00226CAE" w:rsidRDefault="00226CAE" w:rsidP="00226CAE">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en-GB"/>
        </w:rPr>
      </w:pPr>
      <w:bookmarkStart w:id="97" w:name="_Toc56529309"/>
      <w:bookmarkStart w:id="98" w:name="_Toc98351797"/>
      <w:bookmarkStart w:id="99" w:name="_Toc98748095"/>
      <w:r w:rsidRPr="00226CAE">
        <w:rPr>
          <w:rFonts w:ascii="Arial" w:eastAsia="Times New Roman" w:hAnsi="Arial"/>
          <w:sz w:val="24"/>
          <w:lang w:eastAsia="en-GB"/>
        </w:rPr>
        <w:t>8.17.2.1</w:t>
      </w:r>
      <w:r w:rsidRPr="00226CAE">
        <w:rPr>
          <w:rFonts w:ascii="Arial" w:eastAsia="Times New Roman" w:hAnsi="Arial"/>
          <w:sz w:val="24"/>
          <w:lang w:eastAsia="en-GB"/>
        </w:rPr>
        <w:tab/>
      </w:r>
      <w:bookmarkEnd w:id="97"/>
      <w:r w:rsidRPr="00226CAE">
        <w:rPr>
          <w:rFonts w:ascii="Arial" w:eastAsia="Times New Roman" w:hAnsi="Arial"/>
          <w:sz w:val="24"/>
          <w:lang w:eastAsia="en-GB"/>
        </w:rPr>
        <w:t>IAB Inter-CU topological redundancy procedure</w:t>
      </w:r>
      <w:bookmarkEnd w:id="98"/>
      <w:bookmarkEnd w:id="99"/>
    </w:p>
    <w:p w14:paraId="65967BBA" w14:textId="77777777" w:rsidR="00226CAE" w:rsidRPr="00226CAE" w:rsidRDefault="00226CAE" w:rsidP="00226CAE">
      <w:pPr>
        <w:overflowPunct w:val="0"/>
        <w:autoSpaceDE w:val="0"/>
        <w:autoSpaceDN w:val="0"/>
        <w:adjustRightInd w:val="0"/>
        <w:textAlignment w:val="baseline"/>
        <w:rPr>
          <w:rFonts w:eastAsia="Times New Roman"/>
          <w:lang w:eastAsia="ja-JP"/>
        </w:rPr>
      </w:pPr>
      <w:r w:rsidRPr="00226CAE">
        <w:rPr>
          <w:rFonts w:eastAsia="Times New Roman"/>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3DFAD585" w14:textId="36EB31C4" w:rsidR="00243DBF" w:rsidRDefault="00243DBF" w:rsidP="00243DBF">
      <w:pPr>
        <w:rPr>
          <w:lang w:eastAsia="ja-JP"/>
        </w:rPr>
      </w:pPr>
      <w:r>
        <w:rPr>
          <w:lang w:eastAsia="ja-JP"/>
        </w:rPr>
        <w:t xml:space="preserve">Figure 8.17.2.1-1 shows an example of the inter-CU topological redundancy procedure, where a second </w:t>
      </w:r>
      <w:ins w:id="100" w:author="R3-223673" w:date="2022-05-05T14:40:00Z">
        <w:r w:rsidR="00413F5B">
          <w:rPr>
            <w:lang w:eastAsia="ja-JP"/>
          </w:rPr>
          <w:t xml:space="preserve">backhaul </w:t>
        </w:r>
      </w:ins>
      <w:r>
        <w:rPr>
          <w:lang w:eastAsia="ja-JP"/>
        </w:rPr>
        <w:t xml:space="preserve">path </w:t>
      </w:r>
      <w:ins w:id="101" w:author="R3-223673" w:date="2022-05-05T14:40:00Z">
        <w:r w:rsidR="00413F5B">
          <w:rPr>
            <w:lang w:eastAsia="ja-JP"/>
          </w:rPr>
          <w:t xml:space="preserve">is established </w:t>
        </w:r>
      </w:ins>
      <w:del w:id="102" w:author="R3-223673" w:date="2022-05-05T14:41:00Z">
        <w:r w:rsidDel="00413F5B">
          <w:rPr>
            <w:lang w:eastAsia="ja-JP"/>
          </w:rPr>
          <w:delText xml:space="preserve">for the F1 connection of </w:delText>
        </w:r>
      </w:del>
      <w:ins w:id="103" w:author="R3-223673" w:date="2022-05-05T14:41:00Z">
        <w:r w:rsidR="00413F5B">
          <w:rPr>
            <w:lang w:eastAsia="ja-JP"/>
          </w:rPr>
          <w:t>for</w:t>
        </w:r>
      </w:ins>
      <w:r>
        <w:rPr>
          <w:lang w:eastAsia="ja-JP"/>
        </w:rPr>
        <w:t>t</w:t>
      </w:r>
      <w:del w:id="104" w:author="R3-223673" w:date="2022-05-05T14:41:00Z">
        <w:r w:rsidDel="00413F5B">
          <w:rPr>
            <w:lang w:eastAsia="ja-JP"/>
          </w:rPr>
          <w:delText>h</w:delText>
        </w:r>
      </w:del>
      <w:r>
        <w:rPr>
          <w:lang w:eastAsia="ja-JP"/>
        </w:rPr>
        <w:t xml:space="preserve">e </w:t>
      </w:r>
      <w:ins w:id="105" w:author="R3-223673" w:date="2022-05-05T14:41:00Z">
        <w:r w:rsidR="00413F5B">
          <w:rPr>
            <w:lang w:eastAsia="ja-JP"/>
          </w:rPr>
          <w:t xml:space="preserve">a </w:t>
        </w:r>
      </w:ins>
      <w:r>
        <w:t xml:space="preserve">dual-connecting </w:t>
      </w:r>
      <w:r>
        <w:rPr>
          <w:lang w:eastAsia="ja-JP"/>
        </w:rPr>
        <w:t xml:space="preserve">IAB-node </w:t>
      </w:r>
      <w:ins w:id="106" w:author="R3-223673" w:date="2022-05-05T14:42:00Z">
        <w:r w:rsidR="00413F5B">
          <w:rPr>
            <w:lang w:eastAsia="ja-JP"/>
          </w:rPr>
          <w:t>via a separate IAB-topology that is not controlled by the F1-terminating IAB-donor-CU</w:t>
        </w:r>
      </w:ins>
      <w:del w:id="107" w:author="R3-223673" w:date="2022-05-05T14:42:00Z">
        <w:r w:rsidDel="00413F5B">
          <w:rPr>
            <w:lang w:eastAsia="ja-JP"/>
          </w:rPr>
          <w:delText>with the F1-terminating IAB-donor-CU is established in the topology of the non-F1-terminating IAB-donor-CU</w:delText>
        </w:r>
      </w:del>
      <w:r>
        <w:rPr>
          <w:lang w:eastAsia="ja-JP"/>
        </w:rPr>
        <w:t>.</w:t>
      </w:r>
      <w:r w:rsidR="00413F5B">
        <w:rPr>
          <w:lang w:eastAsia="ja-JP"/>
        </w:rPr>
        <w:t xml:space="preserve"> </w:t>
      </w:r>
      <w:commentRangeStart w:id="108"/>
      <w:commentRangeStart w:id="109"/>
      <w:commentRangeStart w:id="110"/>
      <w:ins w:id="111" w:author="R3-223673" w:date="2022-05-05T14:42:00Z">
        <w:r w:rsidR="00413F5B">
          <w:rPr>
            <w:lang w:eastAsia="ja-JP"/>
          </w:rPr>
          <w:t>Through this procedure, the dual-connecting IAB-node retains its F1 connection</w:t>
        </w:r>
        <w:del w:id="112" w:author="Ericsson User" w:date="2022-05-10T00:10:00Z">
          <w:r w:rsidR="00413F5B" w:rsidDel="00256BF6">
            <w:rPr>
              <w:lang w:eastAsia="ja-JP"/>
            </w:rPr>
            <w:delText>s</w:delText>
          </w:r>
        </w:del>
        <w:r w:rsidR="00413F5B">
          <w:rPr>
            <w:lang w:eastAsia="ja-JP"/>
          </w:rPr>
          <w:t xml:space="preserve"> with the </w:t>
        </w:r>
        <w:commentRangeStart w:id="113"/>
        <w:r w:rsidR="00413F5B">
          <w:rPr>
            <w:lang w:eastAsia="ja-JP"/>
          </w:rPr>
          <w:t>initial</w:t>
        </w:r>
      </w:ins>
      <w:commentRangeEnd w:id="113"/>
      <w:r w:rsidR="00256BF6">
        <w:rPr>
          <w:rStyle w:val="CommentReference"/>
        </w:rPr>
        <w:commentReference w:id="113"/>
      </w:r>
      <w:ins w:id="114" w:author="R3-223673" w:date="2022-05-05T14:42:00Z">
        <w:r w:rsidR="00413F5B">
          <w:rPr>
            <w:lang w:eastAsia="ja-JP"/>
          </w:rPr>
          <w:t xml:space="preserve"> IAB-donor-CU. The dual-connecting IAB-node therefore becomes a boundary node since it is controlled by the F1-terminating IAB-donor via F1AP and RRC as well as by the non-F1-terminating IAB-donor via RRC. </w:t>
        </w:r>
      </w:ins>
      <w:commentRangeEnd w:id="108"/>
      <w:r w:rsidR="00EA7E6E">
        <w:rPr>
          <w:rStyle w:val="CommentReference"/>
        </w:rPr>
        <w:commentReference w:id="108"/>
      </w:r>
      <w:commentRangeEnd w:id="109"/>
      <w:r w:rsidR="001B053B">
        <w:rPr>
          <w:rStyle w:val="CommentReference"/>
        </w:rPr>
        <w:commentReference w:id="109"/>
      </w:r>
      <w:commentRangeEnd w:id="110"/>
      <w:r w:rsidR="00256BF6">
        <w:rPr>
          <w:rStyle w:val="CommentReference"/>
        </w:rPr>
        <w:commentReference w:id="110"/>
      </w:r>
      <w:del w:id="115" w:author="R3-223673" w:date="2022-05-05T14:43:00Z">
        <w:r w:rsidDel="00413F5B">
          <w:rPr>
            <w:lang w:eastAsia="ja-JP"/>
          </w:rPr>
          <w:delText xml:space="preserve">By retaining the F1-connection of the dual-connecting </w:delText>
        </w:r>
        <w:commentRangeStart w:id="116"/>
        <w:r w:rsidDel="00413F5B">
          <w:rPr>
            <w:lang w:eastAsia="ja-JP"/>
          </w:rPr>
          <w:delText>IAB-node’s</w:delText>
        </w:r>
      </w:del>
      <w:commentRangeEnd w:id="116"/>
      <w:r w:rsidR="00D10326">
        <w:rPr>
          <w:rStyle w:val="CommentReference"/>
        </w:rPr>
        <w:commentReference w:id="116"/>
      </w:r>
      <w:del w:id="117" w:author="R3-223673" w:date="2022-05-05T14:43:00Z">
        <w:r w:rsidDel="00413F5B">
          <w:rPr>
            <w:lang w:eastAsia="ja-JP"/>
          </w:rPr>
          <w:delText xml:space="preserve"> IAB-DU with the F1-terminating IAB-donor-</w:delText>
        </w:r>
        <w:r w:rsidDel="00413F5B">
          <w:rPr>
            <w:lang w:eastAsia="ja-JP"/>
          </w:rPr>
          <w:lastRenderedPageBreak/>
          <w:delText xml:space="preserve">CU and having a second RRC connection for the dual-connecting </w:delText>
        </w:r>
        <w:commentRangeStart w:id="118"/>
        <w:r w:rsidDel="00413F5B">
          <w:rPr>
            <w:lang w:eastAsia="ja-JP"/>
          </w:rPr>
          <w:delText>IAB-node’s</w:delText>
        </w:r>
      </w:del>
      <w:commentRangeEnd w:id="118"/>
      <w:r w:rsidR="00D10326">
        <w:rPr>
          <w:rStyle w:val="CommentReference"/>
        </w:rPr>
        <w:commentReference w:id="118"/>
      </w:r>
      <w:del w:id="119" w:author="R3-223673" w:date="2022-05-05T14:43:00Z">
        <w:r w:rsidDel="00413F5B">
          <w:rPr>
            <w:lang w:eastAsia="ja-JP"/>
          </w:rPr>
          <w:delText xml:space="preserve"> IAB-MT with the non-F1-terminating IAB-donor-CU, this procedure renders the dual-connecting IAB-node as a boundary IAB-node.</w:delText>
        </w:r>
      </w:del>
    </w:p>
    <w:p w14:paraId="2AEAD56A" w14:textId="77777777" w:rsidR="00226CAE" w:rsidRPr="00226CAE" w:rsidRDefault="00226CAE" w:rsidP="00226CAE">
      <w:pPr>
        <w:keepNext/>
        <w:keepLines/>
        <w:overflowPunct w:val="0"/>
        <w:autoSpaceDE w:val="0"/>
        <w:autoSpaceDN w:val="0"/>
        <w:adjustRightInd w:val="0"/>
        <w:spacing w:before="60"/>
        <w:jc w:val="center"/>
        <w:textAlignment w:val="baseline"/>
        <w:rPr>
          <w:rFonts w:ascii="Arial" w:eastAsia="Times New Roman" w:hAnsi="Arial"/>
          <w:b/>
          <w:lang w:eastAsia="ko-KR"/>
        </w:rPr>
      </w:pPr>
      <w:r w:rsidRPr="00226CAE">
        <w:rPr>
          <w:rFonts w:ascii="Arial" w:eastAsia="Times New Roman" w:hAnsi="Arial"/>
          <w:b/>
          <w:lang w:eastAsia="ko-KR"/>
        </w:rPr>
        <w:object w:dxaOrig="9802" w:dyaOrig="9064" w14:anchorId="5F2ECCA9">
          <v:shape id="_x0000_i1029" type="#_x0000_t75" style="width:490.5pt;height:453.5pt" o:ole="">
            <v:imagedata r:id="rId21" o:title=""/>
          </v:shape>
          <o:OLEObject Type="Embed" ProgID="Visio.Drawing.15" ShapeID="_x0000_i1029" DrawAspect="Content" ObjectID="_1713648265" r:id="rId22"/>
        </w:object>
      </w:r>
    </w:p>
    <w:p w14:paraId="0E0A09DE"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SimSun" w:hAnsi="Arial"/>
          <w:b/>
          <w:lang w:val="x-none" w:eastAsia="ko-KR"/>
        </w:rPr>
      </w:pPr>
      <w:r w:rsidRPr="00226CAE">
        <w:rPr>
          <w:rFonts w:ascii="Arial" w:eastAsia="SimSun" w:hAnsi="Arial"/>
          <w:b/>
          <w:lang w:eastAsia="ko-KR"/>
        </w:rPr>
        <w:t>Figure 8.17.2.1-1</w:t>
      </w:r>
      <w:r w:rsidRPr="00226CAE">
        <w:rPr>
          <w:rFonts w:ascii="Arial" w:eastAsia="Times New Roman" w:hAnsi="Arial"/>
          <w:b/>
          <w:lang w:eastAsia="ko-KR"/>
        </w:rPr>
        <w:t xml:space="preserve"> IAB inter-CU topology redundancy procedure</w:t>
      </w:r>
    </w:p>
    <w:p w14:paraId="11ABACEB" w14:textId="61A2EF7B" w:rsidR="005E116E" w:rsidRDefault="005E116E" w:rsidP="005E116E">
      <w:pPr>
        <w:pStyle w:val="B10"/>
        <w:ind w:left="586"/>
        <w:rPr>
          <w:rFonts w:eastAsia="KaiTi"/>
        </w:rPr>
      </w:pPr>
      <w:r>
        <w:rPr>
          <w:rFonts w:eastAsia="KaiTi"/>
        </w:rPr>
        <w:t xml:space="preserve">1. </w:t>
      </w:r>
      <w:r>
        <w:tab/>
      </w:r>
      <w:r>
        <w:rPr>
          <w:rFonts w:eastAsia="KaiTi"/>
        </w:rPr>
        <w:t xml:space="preserve">The NR-DC establishment procedure is performed for the IAB-MT of the </w:t>
      </w:r>
      <w:r>
        <w:rPr>
          <w:rFonts w:eastAsia="SimSun"/>
        </w:rPr>
        <w:t xml:space="preserve">dual-connecting IAB-node as described </w:t>
      </w:r>
      <w:r>
        <w:rPr>
          <w:rFonts w:eastAsia="KaiTi"/>
        </w:rPr>
        <w:t xml:space="preserve">in TS </w:t>
      </w:r>
      <w:r w:rsidRPr="00A56F77">
        <w:rPr>
          <w:rFonts w:eastAsia="KaiTi"/>
          <w:rPrChange w:id="120" w:author="R3-223116" w:date="2022-05-05T16:04:00Z">
            <w:rPr>
              <w:rFonts w:eastAsia="KaiTi"/>
              <w:sz w:val="22"/>
            </w:rPr>
          </w:rPrChange>
        </w:rPr>
        <w:t>37</w:t>
      </w:r>
      <w:r w:rsidRPr="00A56F77">
        <w:rPr>
          <w:rFonts w:eastAsia="KaiTi"/>
        </w:rPr>
        <w:t>.</w:t>
      </w:r>
      <w:r>
        <w:rPr>
          <w:rFonts w:eastAsia="KaiTi"/>
        </w:rPr>
        <w:t>340</w:t>
      </w:r>
      <w:r>
        <w:rPr>
          <w:rFonts w:eastAsia="SimSun"/>
        </w:rPr>
        <w:t xml:space="preserve"> [12], clause 10.2. </w:t>
      </w:r>
      <w:ins w:id="121" w:author="R3-223673" w:date="2022-05-05T14:44:00Z">
        <w:r w:rsidR="00EF7A4E">
          <w:rPr>
            <w:rFonts w:eastAsia="SimSun"/>
          </w:rPr>
          <w:t>This procedure can be conducted before or after establishment of the backhaul</w:t>
        </w:r>
      </w:ins>
      <w:ins w:id="122" w:author="Ericsson User" w:date="2022-05-10T00:13:00Z">
        <w:r w:rsidR="00256BF6">
          <w:rPr>
            <w:rFonts w:eastAsia="SimSun"/>
          </w:rPr>
          <w:t xml:space="preserve"> towards the IAB-node</w:t>
        </w:r>
      </w:ins>
      <w:ins w:id="123" w:author="R3-223673" w:date="2022-05-05T14:44:00Z">
        <w:r w:rsidR="00EF7A4E">
          <w:rPr>
            <w:rFonts w:eastAsia="SimSun"/>
          </w:rPr>
          <w:t>.</w:t>
        </w:r>
      </w:ins>
    </w:p>
    <w:p w14:paraId="02156055" w14:textId="77777777" w:rsidR="005E116E" w:rsidRDefault="005E116E" w:rsidP="005E116E">
      <w:pPr>
        <w:pStyle w:val="B10"/>
        <w:ind w:left="586"/>
        <w:rPr>
          <w:rFonts w:eastAsia="SimSun"/>
        </w:rPr>
      </w:pPr>
      <w:r>
        <w:rPr>
          <w:rFonts w:eastAsia="KaiTi"/>
        </w:rPr>
        <w:t xml:space="preserve">2. </w:t>
      </w:r>
      <w:r>
        <w:tab/>
      </w:r>
      <w:r>
        <w:rPr>
          <w:rFonts w:eastAsia="KaiTi"/>
        </w:rPr>
        <w:t xml:space="preserve">The </w:t>
      </w:r>
      <w:r>
        <w:rPr>
          <w:rFonts w:eastAsia="SimSun"/>
        </w:rPr>
        <w:t xml:space="preserve">F1-terminating </w:t>
      </w:r>
      <w:r>
        <w:rPr>
          <w:rFonts w:eastAsia="KaiTi"/>
        </w:rPr>
        <w:t xml:space="preserve">IAB-donor-CU sends an IAB TRANSPORT MIGRATION MANAGEMENT REQUEST message to the </w:t>
      </w:r>
      <w:r>
        <w:rPr>
          <w:rFonts w:eastAsia="SimSun"/>
        </w:rPr>
        <w:t>non-F1-terminating</w:t>
      </w:r>
      <w:r>
        <w:rPr>
          <w:rFonts w:eastAsia="KaiTi"/>
        </w:rPr>
        <w:t xml:space="preserve"> IAB-donor-CU to provide the context of the traffic to be offloaded. </w:t>
      </w:r>
      <w:r>
        <w:rPr>
          <w:rFonts w:eastAsia="SimSun"/>
        </w:rPr>
        <w:t>This message may include a request for new TNL address(es).</w:t>
      </w:r>
    </w:p>
    <w:p w14:paraId="091D4FC2" w14:textId="2EE17B34" w:rsidR="005E116E" w:rsidRDefault="005E116E" w:rsidP="005E116E">
      <w:pPr>
        <w:pStyle w:val="B10"/>
        <w:ind w:left="586"/>
        <w:rPr>
          <w:rFonts w:eastAsia="KaiTi"/>
        </w:rPr>
      </w:pPr>
      <w:r>
        <w:rPr>
          <w:rFonts w:eastAsia="KaiTi"/>
        </w:rPr>
        <w:t xml:space="preserve">3. </w:t>
      </w:r>
      <w:r>
        <w:rPr>
          <w:rFonts w:eastAsia="KaiTi"/>
        </w:rPr>
        <w:tab/>
        <w:t xml:space="preserve">The non-F1-terminating IAB-donor-CU sends a DL RRC MESSAGE TRANSFER message to the second parent </w:t>
      </w:r>
      <w:del w:id="124" w:author="R3-223385" w:date="2022-05-05T15:14:00Z">
        <w:r w:rsidDel="00D10326">
          <w:rPr>
            <w:rFonts w:eastAsia="KaiTi"/>
          </w:rPr>
          <w:delText xml:space="preserve">IAB-node’s </w:delText>
        </w:r>
      </w:del>
      <w:r>
        <w:rPr>
          <w:rFonts w:eastAsia="KaiTi"/>
        </w:rPr>
        <w:t xml:space="preserve">IAB-DU, which includes an </w:t>
      </w:r>
      <w:r>
        <w:rPr>
          <w:rFonts w:eastAsia="KaiTi"/>
          <w:i/>
        </w:rPr>
        <w:t>RRCReconfiguration</w:t>
      </w:r>
      <w:r>
        <w:rPr>
          <w:rFonts w:eastAsia="KaiTi"/>
        </w:rPr>
        <w:t xml:space="preserve"> message for the dual-connecting </w:t>
      </w:r>
      <w:del w:id="125" w:author="R3-223385" w:date="2022-05-05T15:14:00Z">
        <w:r w:rsidDel="00D10326">
          <w:rPr>
            <w:rFonts w:eastAsia="KaiTi"/>
          </w:rPr>
          <w:delText xml:space="preserve">IAB-node’s </w:delText>
        </w:r>
      </w:del>
      <w:r>
        <w:rPr>
          <w:rFonts w:eastAsia="KaiTi"/>
        </w:rPr>
        <w:t>IAB-MT. The RRC configuration includes a BAP address for the boundary node</w:t>
      </w:r>
      <w:ins w:id="126" w:author="R3-223116" w:date="2022-05-05T16:05:00Z">
        <w:r w:rsidR="00A56F77">
          <w:rPr>
            <w:rFonts w:eastAsia="KaiTi"/>
          </w:rPr>
          <w:t>, pertaining to</w:t>
        </w:r>
      </w:ins>
      <w:r>
        <w:rPr>
          <w:rFonts w:eastAsia="KaiTi"/>
        </w:rPr>
        <w:t xml:space="preserve"> </w:t>
      </w:r>
      <w:del w:id="127" w:author="R3-223116" w:date="2022-05-05T16:05:00Z">
        <w:r w:rsidDel="00A56F77">
          <w:rPr>
            <w:rFonts w:eastAsia="KaiTi"/>
          </w:rPr>
          <w:delText xml:space="preserve">in </w:delText>
        </w:r>
      </w:del>
      <w:r>
        <w:rPr>
          <w:rFonts w:eastAsia="KaiTi"/>
        </w:rPr>
        <w:t xml:space="preserve">the non-F1-terminating IAB-donor-CU’s </w:t>
      </w:r>
      <w:ins w:id="128" w:author="R3-223673" w:date="2022-05-05T14:44:00Z">
        <w:r w:rsidR="003A49CF">
          <w:rPr>
            <w:rFonts w:eastAsia="KaiTi"/>
          </w:rPr>
          <w:t xml:space="preserve">IAB </w:t>
        </w:r>
      </w:ins>
      <w:r>
        <w:rPr>
          <w:rFonts w:eastAsia="KaiTi"/>
        </w:rPr>
        <w:t xml:space="preserve">topology. The RRC configuration may include new TNL address(es) </w:t>
      </w:r>
      <w:ins w:id="129" w:author="R3-223116" w:date="2022-05-05T16:06:00Z">
        <w:r w:rsidR="00A56F77">
          <w:rPr>
            <w:rFonts w:eastAsia="KaiTi"/>
          </w:rPr>
          <w:t xml:space="preserve">for the dual-connecting IAB-node, </w:t>
        </w:r>
      </w:ins>
      <w:r>
        <w:rPr>
          <w:rFonts w:eastAsia="KaiTi"/>
        </w:rPr>
        <w:t>anchored at the second-path</w:t>
      </w:r>
      <w:ins w:id="130" w:author="R3-223116" w:date="2022-05-05T16:07:00Z">
        <w:r w:rsidR="00A56F77">
          <w:rPr>
            <w:rFonts w:eastAsia="KaiTi"/>
          </w:rPr>
          <w:t>,</w:t>
        </w:r>
      </w:ins>
      <w:ins w:id="131" w:author="R3-223116" w:date="2022-05-05T16:06:00Z">
        <w:r w:rsidR="00A56F77">
          <w:rPr>
            <w:rFonts w:eastAsia="KaiTi"/>
          </w:rPr>
          <w:t xml:space="preserve"> i.e., at the</w:t>
        </w:r>
      </w:ins>
      <w:r>
        <w:rPr>
          <w:rFonts w:eastAsia="KaiTi"/>
        </w:rPr>
        <w:t xml:space="preserve"> IAB-donor-DU </w:t>
      </w:r>
      <w:ins w:id="132" w:author="R3-223116" w:date="2022-05-05T16:06:00Z">
        <w:r w:rsidR="00A56F77">
          <w:rPr>
            <w:rFonts w:eastAsia="KaiTi"/>
          </w:rPr>
          <w:t>under the non-F1-terminating IAB-donor-CU</w:t>
        </w:r>
      </w:ins>
      <w:del w:id="133" w:author="R3-223116" w:date="2022-05-05T16:07:00Z">
        <w:r w:rsidDel="00A56F77">
          <w:rPr>
            <w:rFonts w:eastAsia="KaiTi"/>
          </w:rPr>
          <w:delText>for the dual-connecting IAB-node</w:delText>
        </w:r>
      </w:del>
      <w:r>
        <w:rPr>
          <w:rFonts w:eastAsia="KaiTi"/>
        </w:rPr>
        <w:t xml:space="preserve">. In case IPsec tunnel mode is used to protect the F1 and non-F1 traffic, the new TNL address </w:t>
      </w:r>
      <w:del w:id="134" w:author="R3-223673" w:date="2022-05-05T14:44:00Z">
        <w:r w:rsidDel="003A49CF">
          <w:rPr>
            <w:rFonts w:eastAsia="KaiTi"/>
          </w:rPr>
          <w:delText xml:space="preserve">is </w:delText>
        </w:r>
      </w:del>
      <w:ins w:id="135" w:author="R3-223673" w:date="2022-05-05T14:44:00Z">
        <w:r w:rsidR="003A49CF">
          <w:rPr>
            <w:rFonts w:eastAsia="KaiTi"/>
          </w:rPr>
          <w:t xml:space="preserve">refers to the </w:t>
        </w:r>
      </w:ins>
      <w:r>
        <w:rPr>
          <w:rFonts w:eastAsia="KaiTi"/>
        </w:rPr>
        <w:t>outer IP address.</w:t>
      </w:r>
    </w:p>
    <w:p w14:paraId="1CAA576C"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KaiTi"/>
          <w:lang w:eastAsia="ko-KR"/>
        </w:rPr>
        <w:lastRenderedPageBreak/>
        <w:t>4.</w:t>
      </w:r>
      <w:r w:rsidRPr="00226CAE">
        <w:rPr>
          <w:rFonts w:eastAsia="KaiTi"/>
          <w:lang w:eastAsia="ko-KR"/>
        </w:rPr>
        <w:tab/>
      </w:r>
      <w:r w:rsidRPr="00226CAE">
        <w:rPr>
          <w:rFonts w:eastAsia="Times New Roman"/>
          <w:lang w:eastAsia="zh-CN"/>
        </w:rPr>
        <w:t xml:space="preserve">The </w:t>
      </w:r>
      <w:r w:rsidRPr="00226CAE">
        <w:rPr>
          <w:rFonts w:eastAsia="KaiTi"/>
          <w:lang w:eastAsia="ko-KR"/>
        </w:rPr>
        <w:t>second</w:t>
      </w:r>
      <w:r w:rsidRPr="00226CAE">
        <w:rPr>
          <w:rFonts w:eastAsia="Times New Roman"/>
          <w:lang w:eastAsia="zh-CN"/>
        </w:rPr>
        <w:t xml:space="preserve"> parent IAB-DU forwards the received </w:t>
      </w:r>
      <w:r w:rsidRPr="00226CAE">
        <w:rPr>
          <w:rFonts w:eastAsia="Times New Roman"/>
          <w:i/>
          <w:lang w:eastAsia="zh-CN"/>
        </w:rPr>
        <w:t>RRCReconfiguration</w:t>
      </w:r>
      <w:r w:rsidRPr="00226CAE">
        <w:rPr>
          <w:rFonts w:eastAsia="Times New Roman"/>
          <w:lang w:eastAsia="zh-CN"/>
        </w:rPr>
        <w:t xml:space="preserve"> message to the dual-connecting IAB-MT.</w:t>
      </w:r>
    </w:p>
    <w:p w14:paraId="4DE888B9" w14:textId="729787B5"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5.</w:t>
      </w:r>
      <w:r w:rsidRPr="00226CAE">
        <w:rPr>
          <w:rFonts w:eastAsia="Times New Roman"/>
          <w:lang w:eastAsia="zh-CN"/>
        </w:rPr>
        <w:tab/>
        <w:t>The dual-</w:t>
      </w:r>
      <w:r w:rsidRPr="00226CAE">
        <w:rPr>
          <w:rFonts w:eastAsia="KaiTi"/>
          <w:lang w:eastAsia="ko-KR"/>
        </w:rPr>
        <w:t>connecting</w:t>
      </w:r>
      <w:r w:rsidRPr="00226CAE">
        <w:rPr>
          <w:rFonts w:eastAsia="Times New Roman"/>
          <w:lang w:eastAsia="zh-CN"/>
        </w:rPr>
        <w:t xml:space="preserve"> IAB-MT responds to the second parent </w:t>
      </w:r>
      <w:del w:id="136" w:author="R3-223385" w:date="2022-05-05T15:14:00Z">
        <w:r w:rsidRPr="00226CAE" w:rsidDel="00D10326">
          <w:rPr>
            <w:rFonts w:eastAsia="Times New Roman"/>
            <w:lang w:eastAsia="zh-CN"/>
          </w:rPr>
          <w:delText xml:space="preserve">IAB-node’s </w:delText>
        </w:r>
      </w:del>
      <w:r w:rsidRPr="00226CAE">
        <w:rPr>
          <w:rFonts w:eastAsia="Times New Roman"/>
          <w:lang w:eastAsia="zh-CN"/>
        </w:rPr>
        <w:t xml:space="preserve">IAB-DU with an </w:t>
      </w:r>
      <w:r w:rsidRPr="00226CAE">
        <w:rPr>
          <w:rFonts w:eastAsia="Times New Roman"/>
          <w:i/>
          <w:lang w:eastAsia="zh-CN"/>
        </w:rPr>
        <w:t>RRCReconfigurationComplete</w:t>
      </w:r>
      <w:r w:rsidRPr="00226CAE">
        <w:rPr>
          <w:rFonts w:eastAsia="Times New Roman"/>
          <w:lang w:eastAsia="zh-CN"/>
        </w:rPr>
        <w:t xml:space="preserve"> message.</w:t>
      </w:r>
    </w:p>
    <w:p w14:paraId="6CD20DC7" w14:textId="1B405562"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Times New Roman"/>
          <w:lang w:eastAsia="ko-KR"/>
        </w:rPr>
        <w:t xml:space="preserve">6. </w:t>
      </w:r>
      <w:r w:rsidRPr="00226CAE">
        <w:rPr>
          <w:rFonts w:eastAsia="Times New Roman"/>
          <w:lang w:eastAsia="ko-KR"/>
        </w:rPr>
        <w:tab/>
        <w:t xml:space="preserve">The second parent </w:t>
      </w:r>
      <w:del w:id="137" w:author="R3-223385" w:date="2022-05-05T15:15:00Z">
        <w:r w:rsidRPr="00226CAE" w:rsidDel="00D10326">
          <w:rPr>
            <w:rFonts w:eastAsia="Times New Roman"/>
            <w:lang w:eastAsia="ko-KR"/>
          </w:rPr>
          <w:delText>IAB-</w:delText>
        </w:r>
        <w:r w:rsidRPr="00226CAE" w:rsidDel="00D10326">
          <w:rPr>
            <w:rFonts w:eastAsia="Times New Roman"/>
            <w:lang w:eastAsia="zh-CN"/>
          </w:rPr>
          <w:delText>node’s</w:delText>
        </w:r>
        <w:r w:rsidRPr="00226CAE" w:rsidDel="00D10326">
          <w:rPr>
            <w:rFonts w:eastAsia="Times New Roman"/>
            <w:lang w:eastAsia="ko-KR"/>
          </w:rPr>
          <w:delText xml:space="preserve"> </w:delText>
        </w:r>
      </w:del>
      <w:r w:rsidRPr="00226CAE">
        <w:rPr>
          <w:rFonts w:eastAsia="Times New Roman"/>
          <w:lang w:eastAsia="ko-KR"/>
        </w:rPr>
        <w:t xml:space="preserve">IAB-DU sends an </w:t>
      </w:r>
      <w:r w:rsidRPr="00226CAE">
        <w:rPr>
          <w:rFonts w:eastAsia="Times New Roman"/>
          <w:iCs/>
          <w:lang w:eastAsia="ko-KR"/>
        </w:rPr>
        <w:t>UL RRC MESSAGE TRANSFER</w:t>
      </w:r>
      <w:r w:rsidRPr="00226CAE">
        <w:rPr>
          <w:rFonts w:eastAsia="Times New Roman"/>
          <w:lang w:eastAsia="ko-KR"/>
        </w:rPr>
        <w:t xml:space="preserve"> message to the non-F1-</w:t>
      </w:r>
      <w:r w:rsidRPr="00226CAE">
        <w:rPr>
          <w:rFonts w:eastAsia="Times New Roman"/>
          <w:lang w:eastAsia="zh-CN"/>
        </w:rPr>
        <w:t>terminating</w:t>
      </w:r>
      <w:r w:rsidRPr="00226CAE">
        <w:rPr>
          <w:rFonts w:eastAsia="Times New Roman"/>
          <w:lang w:eastAsia="ko-KR"/>
        </w:rPr>
        <w:t xml:space="preserve"> IAB-donor-CU</w:t>
      </w:r>
      <w:ins w:id="138" w:author="R3-223116" w:date="2022-05-05T16:07:00Z">
        <w:r w:rsidR="00A56F77">
          <w:rPr>
            <w:rFonts w:eastAsia="Times New Roman"/>
            <w:lang w:eastAsia="ko-KR"/>
          </w:rPr>
          <w:t>,</w:t>
        </w:r>
      </w:ins>
      <w:r w:rsidRPr="00226CAE">
        <w:rPr>
          <w:rFonts w:eastAsia="Times New Roman"/>
          <w:lang w:eastAsia="ko-KR"/>
        </w:rPr>
        <w:t xml:space="preserve"> to convey the received </w:t>
      </w:r>
      <w:r w:rsidRPr="00226CAE">
        <w:rPr>
          <w:rFonts w:eastAsia="Times New Roman"/>
          <w:i/>
          <w:lang w:eastAsia="ko-KR"/>
        </w:rPr>
        <w:t xml:space="preserve">RRCReconfigurationComplete </w:t>
      </w:r>
      <w:r w:rsidRPr="00226CAE">
        <w:rPr>
          <w:rFonts w:eastAsia="Times New Roman"/>
          <w:lang w:eastAsia="ko-KR"/>
        </w:rPr>
        <w:t>message.</w:t>
      </w:r>
    </w:p>
    <w:p w14:paraId="51676CB3" w14:textId="0E1852C4"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 xml:space="preserve">7. </w:t>
      </w:r>
      <w:r w:rsidRPr="00226CAE">
        <w:rPr>
          <w:rFonts w:eastAsia="SimSun"/>
          <w:lang w:eastAsia="ko-KR"/>
        </w:rPr>
        <w:tab/>
        <w:t xml:space="preserve">The non-F1-terminating IAB-donor-CU may configure or modify BH RLC channels and BAP-sublayer routing entries on the second path </w:t>
      </w:r>
      <w:r w:rsidRPr="00226CAE">
        <w:rPr>
          <w:rFonts w:eastAsia="Times New Roman"/>
          <w:lang w:eastAsia="zh-CN"/>
        </w:rPr>
        <w:t>between</w:t>
      </w:r>
      <w:r w:rsidRPr="00226CAE">
        <w:rPr>
          <w:rFonts w:eastAsia="SimSun"/>
          <w:lang w:eastAsia="ko-KR"/>
        </w:rPr>
        <w:t xml:space="preserve"> the dual-connecting IAB-node and the second-path IAB-donor-DU</w:t>
      </w:r>
      <w:ins w:id="139" w:author="R3-223116" w:date="2022-05-05T16:08:00Z">
        <w:r w:rsidR="00A56F77">
          <w:rPr>
            <w:rFonts w:eastAsia="SimSun"/>
            <w:lang w:eastAsia="ko-KR"/>
          </w:rPr>
          <w:t>,</w:t>
        </w:r>
      </w:ins>
      <w:r w:rsidRPr="00226CAE">
        <w:rPr>
          <w:rFonts w:eastAsia="SimSun"/>
          <w:lang w:eastAsia="ko-KR"/>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07C1EDF7" w14:textId="562BEB97" w:rsidR="00226CAE" w:rsidRPr="00226CAE" w:rsidRDefault="00226CAE" w:rsidP="00226CAE">
      <w:pPr>
        <w:overflowPunct w:val="0"/>
        <w:autoSpaceDE w:val="0"/>
        <w:autoSpaceDN w:val="0"/>
        <w:adjustRightInd w:val="0"/>
        <w:ind w:left="586" w:hanging="284"/>
        <w:textAlignment w:val="baseline"/>
        <w:rPr>
          <w:rFonts w:eastAsia="SimSun"/>
          <w:lang w:eastAsia="zh-CN"/>
        </w:rPr>
      </w:pPr>
      <w:r w:rsidRPr="00226CAE">
        <w:rPr>
          <w:rFonts w:eastAsia="KaiTi"/>
          <w:lang w:eastAsia="ko-KR"/>
        </w:rPr>
        <w:t>8.</w:t>
      </w:r>
      <w:r w:rsidRPr="00226CAE" w:rsidDel="00CA5B59">
        <w:rPr>
          <w:rFonts w:eastAsia="KaiTi"/>
          <w:lang w:eastAsia="ko-KR"/>
        </w:rPr>
        <w:t xml:space="preserve"> </w:t>
      </w:r>
      <w:r w:rsidRPr="00226CAE">
        <w:rPr>
          <w:rFonts w:eastAsia="KaiTi"/>
          <w:lang w:eastAsia="ko-KR"/>
        </w:rPr>
        <w:tab/>
        <w:t xml:space="preserve">The </w:t>
      </w:r>
      <w:r w:rsidRPr="00226CAE">
        <w:rPr>
          <w:rFonts w:eastAsia="SimSun"/>
          <w:lang w:eastAsia="ko-KR"/>
        </w:rPr>
        <w:t>non-F1-terminating</w:t>
      </w:r>
      <w:r w:rsidRPr="00226CAE" w:rsidDel="00CA5B59">
        <w:rPr>
          <w:rFonts w:eastAsia="KaiTi"/>
          <w:lang w:eastAsia="ko-KR"/>
        </w:rPr>
        <w:t xml:space="preserve"> </w:t>
      </w:r>
      <w:r w:rsidRPr="00226CAE">
        <w:rPr>
          <w:rFonts w:eastAsia="KaiTi"/>
          <w:lang w:eastAsia="ko-KR"/>
        </w:rPr>
        <w:t xml:space="preserve">IAB-donor-CU responds with an IAB TRANSPORT MIGRATION MANAGEMENT RESPONSE message to the </w:t>
      </w:r>
      <w:r w:rsidRPr="00226CAE">
        <w:rPr>
          <w:rFonts w:eastAsia="SimSun"/>
          <w:lang w:eastAsia="ko-KR"/>
        </w:rPr>
        <w:t xml:space="preserve">F1-terminating </w:t>
      </w:r>
      <w:r w:rsidRPr="00226CAE">
        <w:rPr>
          <w:rFonts w:eastAsia="KaiTi"/>
          <w:lang w:eastAsia="ko-KR"/>
        </w:rPr>
        <w:t>IAB-donor-CU</w:t>
      </w:r>
      <w:ins w:id="140" w:author="R3-223116" w:date="2022-05-05T16:08:00Z">
        <w:r w:rsidR="00A56F77">
          <w:rPr>
            <w:rFonts w:eastAsia="KaiTi"/>
            <w:lang w:eastAsia="ko-KR"/>
          </w:rPr>
          <w:t>,</w:t>
        </w:r>
      </w:ins>
      <w:r w:rsidRPr="00226CAE">
        <w:rPr>
          <w:rFonts w:eastAsia="KaiTi"/>
          <w:lang w:eastAsia="ko-KR"/>
        </w:rPr>
        <w:t xml:space="preserve"> to provide the mapping information for the traffic to be offloaded</w:t>
      </w:r>
      <w:r w:rsidRPr="00226CAE">
        <w:rPr>
          <w:rFonts w:eastAsia="SimSun"/>
          <w:lang w:eastAsia="ko-KR"/>
        </w:rPr>
        <w:t xml:space="preserve"> as indicated in step 2</w:t>
      </w:r>
      <w:r w:rsidRPr="00226CAE">
        <w:rPr>
          <w:rFonts w:eastAsia="KaiTi"/>
          <w:lang w:eastAsia="ko-KR"/>
        </w:rPr>
        <w:t xml:space="preserve">. </w:t>
      </w:r>
      <w:r w:rsidRPr="00226CAE">
        <w:rPr>
          <w:rFonts w:eastAsia="SimSun"/>
          <w:lang w:eastAsia="ko-KR"/>
        </w:rPr>
        <w:t>The message includes the L2 info necessary to configure the dual-connecting IAB-node with the UL mappings for this traffic. The message includes the DSCP/IPv6 Flow Label values to be used for the DL traffic to be offloaded</w:t>
      </w:r>
      <w:r w:rsidRPr="00226CAE">
        <w:rPr>
          <w:rFonts w:eastAsia="SimSun" w:hint="eastAsia"/>
          <w:lang w:eastAsia="zh-CN"/>
        </w:rPr>
        <w:t>.</w:t>
      </w:r>
    </w:p>
    <w:p w14:paraId="35D2D587" w14:textId="77777777" w:rsidR="00226CAE" w:rsidRPr="00226CAE" w:rsidRDefault="00226CAE" w:rsidP="00226CAE">
      <w:pPr>
        <w:keepLines/>
        <w:overflowPunct w:val="0"/>
        <w:autoSpaceDE w:val="0"/>
        <w:autoSpaceDN w:val="0"/>
        <w:adjustRightInd w:val="0"/>
        <w:ind w:left="1135" w:hanging="851"/>
        <w:textAlignment w:val="baseline"/>
        <w:rPr>
          <w:rFonts w:eastAsia="SimSun"/>
          <w:lang w:eastAsia="ko-KR"/>
        </w:rPr>
      </w:pPr>
      <w:r w:rsidRPr="00226CAE">
        <w:rPr>
          <w:rFonts w:eastAsia="SimSun"/>
          <w:lang w:eastAsia="ko-KR"/>
        </w:rPr>
        <w:t>NOTE:</w:t>
      </w:r>
      <w:r w:rsidRPr="00226CAE">
        <w:rPr>
          <w:rFonts w:eastAsia="SimSun"/>
          <w:lang w:eastAsia="ko-KR"/>
        </w:rPr>
        <w:tab/>
        <w:t xml:space="preserve">The non-F1-terminating IAB-donor-CU should select the same IAB-donor-DU in its topology for all to-be-offloaded </w:t>
      </w:r>
      <w:r w:rsidRPr="00226CAE">
        <w:rPr>
          <w:rFonts w:eastAsia="Times New Roman"/>
          <w:bCs/>
          <w:lang w:eastAsia="ko-KR"/>
        </w:rPr>
        <w:t>traffic</w:t>
      </w:r>
      <w:r w:rsidRPr="00226CAE">
        <w:rPr>
          <w:rFonts w:eastAsia="SimSun"/>
          <w:lang w:eastAsia="ko-KR"/>
        </w:rPr>
        <w:t>, whose UL BH mappings received from the F1-terminating IAB-donor-CU in step 2 share the same BAP address.</w:t>
      </w:r>
    </w:p>
    <w:p w14:paraId="745669BE" w14:textId="4DC90C79"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 xml:space="preserve">9. </w:t>
      </w:r>
      <w:r w:rsidRPr="00226CAE">
        <w:rPr>
          <w:rFonts w:eastAsia="SimSun"/>
          <w:lang w:eastAsia="ko-KR"/>
        </w:rPr>
        <w:tab/>
      </w:r>
      <w:r w:rsidR="005E116E">
        <w:rPr>
          <w:rFonts w:eastAsia="SimSun"/>
        </w:rPr>
        <w:t xml:space="preserve">The F1-terminating IAB-donor-CU updates the boundary node with the UL BH information received </w:t>
      </w:r>
      <w:del w:id="141" w:author="R3-223673" w:date="2022-05-05T14:45:00Z">
        <w:r w:rsidR="005E116E" w:rsidDel="00A62A20">
          <w:rPr>
            <w:rFonts w:eastAsia="SimSun"/>
          </w:rPr>
          <w:delText xml:space="preserve">form </w:delText>
        </w:r>
      </w:del>
      <w:ins w:id="142" w:author="R3-223673" w:date="2022-05-05T14:45:00Z">
        <w:r w:rsidR="00A62A20">
          <w:rPr>
            <w:rFonts w:eastAsia="SimSun"/>
          </w:rPr>
          <w:t xml:space="preserve">from </w:t>
        </w:r>
      </w:ins>
      <w:r w:rsidR="005E116E">
        <w:rPr>
          <w:rFonts w:eastAsia="SimSun"/>
        </w:rPr>
        <w:t>the non-F1-terminating IAB-donor-CU in Step 8</w:t>
      </w:r>
      <w:ins w:id="143" w:author="R3-223673" w:date="2022-05-05T14:45:00Z">
        <w:r w:rsidR="00A62A20">
          <w:rPr>
            <w:rFonts w:eastAsia="SimSun"/>
          </w:rPr>
          <w:t xml:space="preserve"> for the traffic to be offloaded</w:t>
        </w:r>
      </w:ins>
      <w:r w:rsidR="005E116E">
        <w:rPr>
          <w:rFonts w:eastAsia="SimSun"/>
        </w:rPr>
        <w:t>.</w:t>
      </w:r>
      <w:r w:rsidRPr="00226CAE">
        <w:rPr>
          <w:rFonts w:eastAsia="SimSun"/>
          <w:lang w:eastAsia="ko-KR"/>
        </w:rPr>
        <w:t xml:space="preserve"> This step may also update UL FTEID and DL FTEID associated with individual GTP-tunnel(s). The affected GTP tunnel(s) will be switched to use the dual-connecting IAB-node’s new TNL address(es). This step may use non-UE associated signaling in E1 and/or F1 interface to provide updated UP configuration for F1-U tunnels of multiple connected UEs or child IAB-MTs. Implementation must ensure the avoidance of potential race conditions, i.e., </w:t>
      </w:r>
      <w:ins w:id="144" w:author="R3-223116" w:date="2022-05-05T16:08:00Z">
        <w:r w:rsidR="00A56F77">
          <w:rPr>
            <w:rFonts w:eastAsia="SimSun"/>
            <w:lang w:eastAsia="ko-KR"/>
          </w:rPr>
          <w:t xml:space="preserve">that </w:t>
        </w:r>
      </w:ins>
      <w:r w:rsidRPr="00226CAE">
        <w:rPr>
          <w:rFonts w:eastAsia="SimSun"/>
          <w:lang w:eastAsia="ko-KR"/>
        </w:rPr>
        <w:t xml:space="preserve">no conflicting configurations are concurrently performed using UE-associated and non-UE-associated procedures. </w:t>
      </w:r>
    </w:p>
    <w:p w14:paraId="322385BA" w14:textId="77777777"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17CDF309" w14:textId="34F053FA"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10.</w:t>
      </w:r>
      <w:r w:rsidRPr="00226CAE">
        <w:rPr>
          <w:rFonts w:eastAsia="SimSun"/>
          <w:lang w:eastAsia="ko-KR"/>
        </w:rPr>
        <w:tab/>
        <w:t>The F1-terminating IAB-donor-CU sends an IAB TRANSPORT MIGRATION MANAGEMENT REQUEST message to the non-F1-terminating IAB-donor-CU</w:t>
      </w:r>
      <w:ins w:id="145" w:author="R3-223116" w:date="2022-05-05T16:09:00Z">
        <w:r w:rsidR="00A56F77">
          <w:rPr>
            <w:rFonts w:eastAsia="SimSun"/>
            <w:lang w:eastAsia="ko-KR"/>
          </w:rPr>
          <w:t>,</w:t>
        </w:r>
      </w:ins>
      <w:r w:rsidRPr="00226CAE">
        <w:rPr>
          <w:rFonts w:eastAsia="SimSun"/>
          <w:lang w:eastAsia="ko-KR"/>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w:t>
      </w:r>
      <w:del w:id="146" w:author="R3-223385" w:date="2022-05-05T15:15:00Z">
        <w:r w:rsidRPr="00226CAE" w:rsidDel="00D10326">
          <w:rPr>
            <w:rFonts w:eastAsia="SimSun"/>
            <w:lang w:eastAsia="ko-KR"/>
          </w:rPr>
          <w:delText xml:space="preserve">or modify </w:delText>
        </w:r>
      </w:del>
      <w:r w:rsidRPr="00226CAE">
        <w:rPr>
          <w:rFonts w:eastAsia="SimSun"/>
          <w:lang w:eastAsia="ko-KR"/>
        </w:rPr>
        <w:t>DL mappings on the second-path IAB-donor-DU.</w:t>
      </w:r>
    </w:p>
    <w:p w14:paraId="52F1582A" w14:textId="77777777"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11. The non-F1-terminating IAB-donor-CU responds with an IAB TRANSPORT MIGRATION MANAGEMENT RESPONSE message to the F1-terminating IAB-donor-CU.</w:t>
      </w:r>
    </w:p>
    <w:p w14:paraId="0FD0306E" w14:textId="6F953EC4"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SimSun"/>
          <w:lang w:eastAsia="ko-KR"/>
        </w:rPr>
        <w:t xml:space="preserve">12. </w:t>
      </w:r>
      <w:del w:id="147" w:author="R3-223116" w:date="2022-05-05T16:10:00Z">
        <w:r w:rsidRPr="00226CAE" w:rsidDel="00A56F77">
          <w:rPr>
            <w:rFonts w:eastAsia="SimSun"/>
            <w:lang w:eastAsia="ko-KR"/>
          </w:rPr>
          <w:delText>Repetition of</w:delText>
        </w:r>
      </w:del>
      <w:ins w:id="148" w:author="R3-223116" w:date="2022-05-05T16:10:00Z">
        <w:r w:rsidR="00A56F77">
          <w:rPr>
            <w:rFonts w:eastAsia="SimSun"/>
            <w:lang w:eastAsia="ko-KR"/>
          </w:rPr>
          <w:t>The</w:t>
        </w:r>
      </w:ins>
      <w:r w:rsidRPr="00226CAE">
        <w:rPr>
          <w:rFonts w:eastAsia="SimSun"/>
          <w:lang w:eastAsia="ko-KR"/>
        </w:rPr>
        <w:t xml:space="preserve"> steps above</w:t>
      </w:r>
      <w:ins w:id="149" w:author="R3-223116" w:date="2022-05-05T16:10:00Z">
        <w:r w:rsidR="00A56F77">
          <w:rPr>
            <w:rFonts w:eastAsia="SimSun"/>
            <w:lang w:eastAsia="ko-KR"/>
          </w:rPr>
          <w:t xml:space="preserve"> may be repeated</w:t>
        </w:r>
      </w:ins>
      <w:r w:rsidRPr="00226CAE">
        <w:rPr>
          <w:rFonts w:eastAsia="SimSun"/>
          <w:lang w:eastAsia="ko-KR"/>
        </w:rPr>
        <w:t>,</w:t>
      </w:r>
      <w:ins w:id="150" w:author="R3-223385" w:date="2022-05-05T15:16:00Z">
        <w:r w:rsidR="00C93D5C" w:rsidRPr="00C93D5C">
          <w:rPr>
            <w:lang w:eastAsia="ko-KR"/>
          </w:rPr>
          <w:t xml:space="preserve"> </w:t>
        </w:r>
        <w:r w:rsidR="00C93D5C">
          <w:rPr>
            <w:lang w:eastAsia="ko-KR"/>
          </w:rPr>
          <w:t>except step 1,</w:t>
        </w:r>
      </w:ins>
      <w:r w:rsidRPr="00226CAE">
        <w:rPr>
          <w:rFonts w:eastAsia="SimSun"/>
          <w:lang w:eastAsia="ko-KR"/>
        </w:rPr>
        <w:t xml:space="preserve"> </w:t>
      </w:r>
      <w:del w:id="151" w:author="R3-223116" w:date="2022-05-05T16:10:00Z">
        <w:r w:rsidRPr="00226CAE" w:rsidDel="00A56F77">
          <w:rPr>
            <w:rFonts w:eastAsia="SimSun"/>
            <w:lang w:eastAsia="ko-KR"/>
          </w:rPr>
          <w:delText xml:space="preserve">as </w:delText>
        </w:r>
      </w:del>
      <w:ins w:id="152" w:author="R3-223116" w:date="2022-05-05T16:10:00Z">
        <w:r w:rsidR="00A56F77">
          <w:rPr>
            <w:rFonts w:eastAsia="SimSun"/>
            <w:lang w:eastAsia="ko-KR"/>
          </w:rPr>
          <w:t>if</w:t>
        </w:r>
        <w:r w:rsidR="00A56F77" w:rsidRPr="00226CAE">
          <w:rPr>
            <w:rFonts w:eastAsia="SimSun"/>
            <w:lang w:eastAsia="ko-KR"/>
          </w:rPr>
          <w:t xml:space="preserve"> </w:t>
        </w:r>
      </w:ins>
      <w:r w:rsidRPr="00226CAE">
        <w:rPr>
          <w:rFonts w:eastAsia="SimSun"/>
          <w:lang w:eastAsia="ko-KR"/>
        </w:rPr>
        <w:t xml:space="preserve">needed, </w:t>
      </w:r>
      <w:del w:id="153" w:author="R3-223116" w:date="2022-05-05T16:10:00Z">
        <w:r w:rsidRPr="00226CAE" w:rsidDel="00A56F77">
          <w:rPr>
            <w:rFonts w:eastAsia="SimSun"/>
            <w:lang w:eastAsia="ko-KR"/>
          </w:rPr>
          <w:delText xml:space="preserve">where </w:delText>
        </w:r>
      </w:del>
      <w:ins w:id="154" w:author="R3-223116" w:date="2022-05-05T16:10:00Z">
        <w:r w:rsidR="00A56F77">
          <w:rPr>
            <w:rFonts w:eastAsia="SimSun"/>
            <w:lang w:eastAsia="ko-KR"/>
          </w:rPr>
          <w:t>for</w:t>
        </w:r>
        <w:r w:rsidR="00A56F77" w:rsidRPr="00226CAE">
          <w:rPr>
            <w:rFonts w:eastAsia="SimSun"/>
            <w:lang w:eastAsia="ko-KR"/>
          </w:rPr>
          <w:t xml:space="preserve"> </w:t>
        </w:r>
      </w:ins>
      <w:r w:rsidRPr="00226CAE">
        <w:rPr>
          <w:rFonts w:eastAsia="SimSun"/>
          <w:lang w:eastAsia="ko-KR"/>
        </w:rPr>
        <w:t xml:space="preserve">the F1-terminating IAB-donor-CU </w:t>
      </w:r>
      <w:del w:id="155" w:author="R3-223116" w:date="2022-05-05T16:10:00Z">
        <w:r w:rsidRPr="00226CAE" w:rsidDel="00A56F77">
          <w:rPr>
            <w:rFonts w:eastAsia="SimSun"/>
            <w:lang w:eastAsia="ko-KR"/>
          </w:rPr>
          <w:delText xml:space="preserve">can </w:delText>
        </w:r>
      </w:del>
      <w:ins w:id="156" w:author="R3-223116" w:date="2022-05-05T16:10:00Z">
        <w:r w:rsidR="00A56F77">
          <w:rPr>
            <w:rFonts w:eastAsia="SimSun"/>
            <w:lang w:eastAsia="ko-KR"/>
          </w:rPr>
          <w:t>to</w:t>
        </w:r>
        <w:r w:rsidR="00A56F77" w:rsidRPr="00226CAE">
          <w:rPr>
            <w:rFonts w:eastAsia="SimSun"/>
            <w:lang w:eastAsia="ko-KR"/>
          </w:rPr>
          <w:t xml:space="preserve"> </w:t>
        </w:r>
      </w:ins>
      <w:r w:rsidRPr="00226CAE">
        <w:rPr>
          <w:rFonts w:eastAsia="SimSun"/>
          <w:lang w:eastAsia="ko-KR"/>
        </w:rPr>
        <w:t>request addition, modification, or release of the offloaded traffic. The non-F1-terminating IAB-donor-CU can fully or partially reject the addition or modification request</w:t>
      </w:r>
      <w:ins w:id="157" w:author="R3-223294" w:date="2022-05-05T15:24:00Z">
        <w:r w:rsidR="00562C7F">
          <w:rPr>
            <w:rFonts w:eastAsia="SimSun"/>
            <w:lang w:eastAsia="ko-KR"/>
          </w:rPr>
          <w:t>ed</w:t>
        </w:r>
      </w:ins>
      <w:del w:id="158" w:author="R3-223294" w:date="2022-05-05T15:24:00Z">
        <w:r w:rsidRPr="00226CAE" w:rsidDel="00562C7F">
          <w:rPr>
            <w:rFonts w:eastAsia="SimSun"/>
            <w:lang w:eastAsia="ko-KR"/>
          </w:rPr>
          <w:delText>s</w:delText>
        </w:r>
      </w:del>
      <w:r w:rsidRPr="00226CAE">
        <w:rPr>
          <w:rFonts w:eastAsia="SimSun"/>
          <w:lang w:eastAsia="ko-KR"/>
        </w:rPr>
        <w:t xml:space="preserve"> by the F1-terminating IAB-donor-CU.</w:t>
      </w:r>
    </w:p>
    <w:p w14:paraId="40DEB863" w14:textId="2B5A0A32" w:rsidR="00226CAE" w:rsidRPr="00226CAE" w:rsidRDefault="00226CAE" w:rsidP="00226CAE">
      <w:pPr>
        <w:overflowPunct w:val="0"/>
        <w:autoSpaceDE w:val="0"/>
        <w:autoSpaceDN w:val="0"/>
        <w:adjustRightInd w:val="0"/>
        <w:ind w:left="586" w:hanging="284"/>
        <w:textAlignment w:val="baseline"/>
        <w:rPr>
          <w:rFonts w:eastAsia="SimSun"/>
          <w:lang w:eastAsia="ko-KR"/>
        </w:rPr>
      </w:pPr>
      <w:r w:rsidRPr="00226CAE">
        <w:rPr>
          <w:rFonts w:eastAsia="Times New Roman"/>
          <w:lang w:eastAsia="ko-KR"/>
        </w:rPr>
        <w:tab/>
      </w:r>
      <w:r w:rsidR="005E116E">
        <w:t xml:space="preserve">The non-F1-terminating IAB-donor-CU may request the modification of the L2 transport for the offloaded traffic in the non-F1-terminating IAB-donor-CU’s </w:t>
      </w:r>
      <w:ins w:id="159" w:author="R3-223673" w:date="2022-05-05T14:45:00Z">
        <w:r w:rsidR="00A62A20">
          <w:t xml:space="preserve">IAB </w:t>
        </w:r>
      </w:ins>
      <w:r w:rsidR="005E116E">
        <w:t>topology using the IAB TRANSPORT MIGRATION MODIFICATION REQUEST</w:t>
      </w:r>
      <w:r w:rsidR="005E116E">
        <w:rPr>
          <w:rFonts w:eastAsia="SimSun"/>
        </w:rPr>
        <w:t xml:space="preserve"> message</w:t>
      </w:r>
      <w:r w:rsidR="005E116E">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54924B" w14:textId="77777777" w:rsidR="00226CAE" w:rsidRPr="00226CAE" w:rsidRDefault="00226CAE" w:rsidP="00226CAE">
      <w:pPr>
        <w:overflowPunct w:val="0"/>
        <w:autoSpaceDE w:val="0"/>
        <w:autoSpaceDN w:val="0"/>
        <w:adjustRightInd w:val="0"/>
        <w:spacing w:afterLines="50" w:after="120"/>
        <w:textAlignment w:val="baseline"/>
        <w:rPr>
          <w:rFonts w:eastAsia="SimSun"/>
          <w:lang w:eastAsia="ko-KR"/>
        </w:rPr>
      </w:pPr>
      <w:r w:rsidRPr="00226CAE">
        <w:rPr>
          <w:rFonts w:eastAsia="SimSun"/>
          <w:lang w:eastAsia="ko-KR"/>
        </w:rPr>
        <w:t xml:space="preserve">The traffic offload for descendant </w:t>
      </w:r>
      <w:r w:rsidRPr="00226CAE">
        <w:rPr>
          <w:rFonts w:eastAsia="Times New Roman"/>
          <w:lang w:eastAsia="ko-KR"/>
        </w:rPr>
        <w:t>nodes</w:t>
      </w:r>
      <w:r w:rsidRPr="00226CAE">
        <w:rPr>
          <w:rFonts w:eastAsia="SimSun"/>
          <w:lang w:eastAsia="ko-KR"/>
        </w:rPr>
        <w:t xml:space="preserve"> follows the same procedure as defined for the partial migration in clause 8.17.3.2. </w:t>
      </w:r>
    </w:p>
    <w:p w14:paraId="367D2967" w14:textId="4B95E435" w:rsidR="00226CAE" w:rsidRPr="00226CAE" w:rsidRDefault="00226CAE" w:rsidP="00226CAE">
      <w:pPr>
        <w:overflowPunct w:val="0"/>
        <w:autoSpaceDE w:val="0"/>
        <w:autoSpaceDN w:val="0"/>
        <w:adjustRightInd w:val="0"/>
        <w:spacing w:afterLines="50" w:after="120"/>
        <w:textAlignment w:val="baseline"/>
        <w:rPr>
          <w:rFonts w:eastAsia="Times New Roman"/>
          <w:lang w:eastAsia="ko-KR"/>
        </w:rPr>
      </w:pPr>
      <w:r w:rsidRPr="00226CAE">
        <w:rPr>
          <w:rFonts w:eastAsia="Times New Roman"/>
          <w:lang w:eastAsia="ko-KR"/>
        </w:rPr>
        <w:t xml:space="preserve">The F1-terminating IAB-donor-CU </w:t>
      </w:r>
      <w:r w:rsidRPr="00226CAE">
        <w:rPr>
          <w:rFonts w:eastAsia="SimSun"/>
          <w:lang w:eastAsia="ko-KR"/>
        </w:rPr>
        <w:t>may</w:t>
      </w:r>
      <w:r w:rsidRPr="00226CAE">
        <w:rPr>
          <w:rFonts w:eastAsia="Times New Roman"/>
          <w:lang w:eastAsia="ko-KR"/>
        </w:rPr>
        <w:t xml:space="preserve"> request full or partial release of the offloaded traffic from the</w:t>
      </w:r>
      <w:r w:rsidRPr="00226CAE">
        <w:rPr>
          <w:rFonts w:eastAsia="SimSun" w:hint="eastAsia"/>
          <w:lang w:eastAsia="ko-KR"/>
        </w:rPr>
        <w:t xml:space="preserve"> </w:t>
      </w:r>
      <w:r w:rsidRPr="00226CAE">
        <w:rPr>
          <w:rFonts w:eastAsia="Times New Roman"/>
          <w:lang w:eastAsia="ko-KR"/>
        </w:rPr>
        <w:t xml:space="preserve">non-F1-terminating IAB-donor-CU </w:t>
      </w:r>
      <w:r w:rsidRPr="00226CAE">
        <w:rPr>
          <w:rFonts w:eastAsia="SimSun"/>
          <w:lang w:eastAsia="ko-KR"/>
        </w:rPr>
        <w:t>by initiating the IAB Transport Migration Management procedure towards the non-F1-terminating IAB-donor-CU (e.g., for the purpose of revoking</w:t>
      </w:r>
      <w:ins w:id="160" w:author="R3-223116" w:date="2022-05-05T16:11:00Z">
        <w:r w:rsidR="00A56F77">
          <w:rPr>
            <w:rFonts w:eastAsia="SimSun"/>
            <w:lang w:eastAsia="ko-KR"/>
          </w:rPr>
          <w:t>,</w:t>
        </w:r>
      </w:ins>
      <w:r w:rsidRPr="00226CAE">
        <w:rPr>
          <w:rFonts w:eastAsia="SimSun"/>
          <w:lang w:eastAsia="ko-KR"/>
        </w:rPr>
        <w:t xml:space="preserve"> or in case UE bearers are released)</w:t>
      </w:r>
      <w:r w:rsidRPr="00226CAE">
        <w:rPr>
          <w:rFonts w:eastAsia="Times New Roman"/>
          <w:lang w:eastAsia="ko-KR"/>
        </w:rPr>
        <w:t>.</w:t>
      </w:r>
    </w:p>
    <w:p w14:paraId="154F4FF3" w14:textId="0A9FFBB8" w:rsidR="005E116E" w:rsidRDefault="005E116E" w:rsidP="005E116E">
      <w:pPr>
        <w:spacing w:afterLines="50" w:after="120"/>
      </w:pPr>
      <w:bookmarkStart w:id="161" w:name="_Toc98351798"/>
      <w:bookmarkStart w:id="162" w:name="_Toc98748096"/>
      <w:r>
        <w:lastRenderedPageBreak/>
        <w:t>The traffic offload</w:t>
      </w:r>
      <w:commentRangeStart w:id="163"/>
      <w:del w:id="164" w:author="R3-223673" w:date="2022-05-05T14:45:00Z">
        <w:r w:rsidDel="00A62A20">
          <w:delText>ed</w:delText>
        </w:r>
      </w:del>
      <w:commentRangeEnd w:id="163"/>
      <w:r w:rsidR="00A56F77">
        <w:rPr>
          <w:rStyle w:val="CommentReference"/>
        </w:rPr>
        <w:commentReference w:id="163"/>
      </w:r>
      <w:r>
        <w:t xml:space="preserve"> </w:t>
      </w:r>
      <w:ins w:id="165" w:author="R3-223673" w:date="2022-05-05T14:45:00Z">
        <w:r w:rsidR="00A62A20">
          <w:t xml:space="preserve">for the dual-connecting IAB-node </w:t>
        </w:r>
      </w:ins>
      <w:del w:id="166" w:author="R3-223673" w:date="2022-05-05T14:45:00Z">
        <w:r w:rsidDel="00A62A20">
          <w:delText xml:space="preserve">through the inter-CU topological redundancy procedure described in steps 1 to 12 </w:delText>
        </w:r>
      </w:del>
      <w:ins w:id="167" w:author="R3-223673" w:date="2022-05-05T14:45:00Z">
        <w:r w:rsidR="00A62A20">
          <w:t xml:space="preserve">and the descendent nodes </w:t>
        </w:r>
      </w:ins>
      <w:del w:id="168" w:author="R3-223673" w:date="2022-05-05T14:46:00Z">
        <w:r w:rsidDel="00A62A20">
          <w:delText>(including the offload of traffic pertaining to the dual-connecting boundary IAB-node and its descendant IAB-nodes and their served UEs)</w:delText>
        </w:r>
      </w:del>
      <w:r>
        <w:t xml:space="preserve"> can be partially or fully revoked, resulting in the return of the offloaded traffic back to the F1-terminating IAB-donor-CU’s </w:t>
      </w:r>
      <w:ins w:id="169" w:author="R3-223673" w:date="2022-05-05T14:46:00Z">
        <w:r w:rsidR="00A62A20">
          <w:t xml:space="preserve">IAB </w:t>
        </w:r>
      </w:ins>
      <w:r>
        <w:t xml:space="preserve">topology. Full or partial traffic revoking can be initiated by the F1-terminating IAB-donor-CU by initiating the IAB Transport Migration Management procedure towards the non-F1-terminating IAB-donor-CU. The non-F1-terminating IAB-donor-CU can request partial or full </w:t>
      </w:r>
      <w:del w:id="170" w:author="R3-223673" w:date="2022-05-05T14:46:00Z">
        <w:r w:rsidDel="00A62A20">
          <w:delText xml:space="preserve">traffic </w:delText>
        </w:r>
      </w:del>
      <w:r>
        <w:t xml:space="preserve">revoking </w:t>
      </w:r>
      <w:ins w:id="171" w:author="R3-223673" w:date="2022-05-05T14:46:00Z">
        <w:r w:rsidR="00A62A20">
          <w:t xml:space="preserve">of traffic offload </w:t>
        </w:r>
      </w:ins>
      <w:r>
        <w:t>from the F1-terminating IAB-donor-CU by initiating the IAB Transport Migration Modification procedure towards the F1-terminating IAB-donor-CU.</w:t>
      </w:r>
    </w:p>
    <w:p w14:paraId="6D72AF02" w14:textId="77777777" w:rsidR="00226CAE" w:rsidRPr="00226CAE" w:rsidRDefault="00226CAE" w:rsidP="00226CAE">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ko-KR"/>
        </w:rPr>
      </w:pPr>
      <w:r w:rsidRPr="00226CAE">
        <w:rPr>
          <w:rFonts w:ascii="Arial" w:eastAsia="Times New Roman" w:hAnsi="Arial"/>
          <w:sz w:val="28"/>
          <w:lang w:eastAsia="ko-KR"/>
        </w:rPr>
        <w:t>8.17.3</w:t>
      </w:r>
      <w:r w:rsidRPr="00226CAE">
        <w:rPr>
          <w:rFonts w:ascii="Arial" w:eastAsia="Times New Roman" w:hAnsi="Arial"/>
          <w:sz w:val="28"/>
          <w:lang w:eastAsia="ko-KR"/>
        </w:rPr>
        <w:tab/>
        <w:t>IAB Inter-CU Topology Adaptation</w:t>
      </w:r>
      <w:bookmarkEnd w:id="161"/>
      <w:bookmarkEnd w:id="162"/>
    </w:p>
    <w:p w14:paraId="63B0D789" w14:textId="77777777" w:rsidR="00226CAE" w:rsidRPr="00226CAE" w:rsidRDefault="00226CAE" w:rsidP="00226CAE">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ko-KR"/>
        </w:rPr>
      </w:pPr>
      <w:bookmarkStart w:id="172" w:name="_Toc98351799"/>
      <w:bookmarkStart w:id="173" w:name="_Toc98748097"/>
      <w:r w:rsidRPr="00226CAE">
        <w:rPr>
          <w:rFonts w:ascii="Arial" w:eastAsia="Times New Roman" w:hAnsi="Arial"/>
          <w:sz w:val="24"/>
          <w:lang w:eastAsia="ko-KR"/>
        </w:rPr>
        <w:t>8.17.3.1</w:t>
      </w:r>
      <w:r w:rsidRPr="00226CAE">
        <w:rPr>
          <w:rFonts w:ascii="Arial" w:eastAsia="Times New Roman" w:hAnsi="Arial"/>
          <w:sz w:val="24"/>
          <w:lang w:eastAsia="ko-KR"/>
        </w:rPr>
        <w:tab/>
        <w:t>IAB inter-CU topology adaptation procedure</w:t>
      </w:r>
      <w:bookmarkEnd w:id="172"/>
      <w:bookmarkEnd w:id="173"/>
      <w:r w:rsidRPr="00226CAE">
        <w:rPr>
          <w:rFonts w:ascii="Arial" w:eastAsia="Times New Roman" w:hAnsi="Arial"/>
          <w:sz w:val="24"/>
          <w:lang w:eastAsia="ko-KR"/>
        </w:rPr>
        <w:t xml:space="preserve"> </w:t>
      </w:r>
    </w:p>
    <w:p w14:paraId="31AEB7F1" w14:textId="6525FEE5" w:rsidR="005E116E" w:rsidRDefault="005E116E" w:rsidP="005E116E">
      <w:pPr>
        <w:rPr>
          <w:lang w:eastAsia="ja-JP"/>
        </w:rPr>
      </w:pPr>
      <w:r>
        <w:rPr>
          <w:lang w:eastAsia="ja-JP"/>
        </w:rPr>
        <w:t xml:space="preserve">During the inter-CU topology adaptation for a single-connected IAB-node, the IAB-MT </w:t>
      </w:r>
      <w:commentRangeStart w:id="174"/>
      <w:del w:id="175" w:author="R3-223673" w:date="2022-05-05T14:46:00Z">
        <w:r w:rsidDel="00A62A20">
          <w:rPr>
            <w:lang w:eastAsia="ja-JP"/>
          </w:rPr>
          <w:delText>switches</w:delText>
        </w:r>
      </w:del>
      <w:commentRangeEnd w:id="174"/>
      <w:r w:rsidR="00A56F77">
        <w:rPr>
          <w:rStyle w:val="CommentReference"/>
        </w:rPr>
        <w:commentReference w:id="174"/>
      </w:r>
      <w:del w:id="176" w:author="R3-223673" w:date="2022-05-05T14:46:00Z">
        <w:r w:rsidDel="00A62A20">
          <w:rPr>
            <w:lang w:eastAsia="ja-JP"/>
          </w:rPr>
          <w:delText xml:space="preserve"> connection, i.e., </w:delText>
        </w:r>
      </w:del>
      <w:r>
        <w:rPr>
          <w:lang w:eastAsia="ja-JP"/>
        </w:rPr>
        <w:t xml:space="preserve">migrates </w:t>
      </w:r>
      <w:del w:id="177" w:author="R3-223673" w:date="2022-05-05T14:47:00Z">
        <w:r w:rsidDel="00A62A20">
          <w:rPr>
            <w:lang w:eastAsia="ja-JP"/>
          </w:rPr>
          <w:delText xml:space="preserve">it’s </w:delText>
        </w:r>
        <w:commentRangeStart w:id="178"/>
        <w:r w:rsidDel="00A62A20">
          <w:rPr>
            <w:lang w:eastAsia="ja-JP"/>
          </w:rPr>
          <w:delText>RRC</w:delText>
        </w:r>
      </w:del>
      <w:commentRangeEnd w:id="178"/>
      <w:r w:rsidR="00C93D5C">
        <w:rPr>
          <w:rStyle w:val="CommentReference"/>
        </w:rPr>
        <w:commentReference w:id="178"/>
      </w:r>
      <w:del w:id="179" w:author="R3-223673" w:date="2022-05-05T14:47:00Z">
        <w:r w:rsidDel="00A62A20">
          <w:rPr>
            <w:lang w:eastAsia="ja-JP"/>
          </w:rPr>
          <w:delText xml:space="preserve"> connection </w:delText>
        </w:r>
      </w:del>
      <w:r>
        <w:rPr>
          <w:lang w:eastAsia="ja-JP"/>
        </w:rPr>
        <w:t xml:space="preserve">from an old parent node to a new parent node, where the old and the new parent nodes are served by different IAB-donor-CUs. Without loss of generality, the old parent node </w:t>
      </w:r>
      <w:del w:id="180" w:author="R3-223116" w:date="2022-05-05T16:13:00Z">
        <w:r w:rsidDel="00A56F77">
          <w:rPr>
            <w:lang w:eastAsia="ja-JP"/>
          </w:rPr>
          <w:delText>can be</w:delText>
        </w:r>
      </w:del>
      <w:ins w:id="181" w:author="R3-223116" w:date="2022-05-05T16:13:00Z">
        <w:r w:rsidR="00A56F77">
          <w:rPr>
            <w:lang w:eastAsia="ja-JP"/>
          </w:rPr>
          <w:t>is</w:t>
        </w:r>
      </w:ins>
      <w:r>
        <w:rPr>
          <w:lang w:eastAsia="ja-JP"/>
        </w:rPr>
        <w:t xml:space="preserve"> referred to as source parent node, and the new parent node </w:t>
      </w:r>
      <w:del w:id="182" w:author="R3-223116" w:date="2022-05-05T16:13:00Z">
        <w:r w:rsidDel="00A56F77">
          <w:rPr>
            <w:lang w:eastAsia="ja-JP"/>
          </w:rPr>
          <w:delText>can be</w:delText>
        </w:r>
      </w:del>
      <w:ins w:id="183" w:author="R3-223116" w:date="2022-05-05T16:13:00Z">
        <w:r w:rsidR="00A56F77">
          <w:rPr>
            <w:lang w:eastAsia="ja-JP"/>
          </w:rPr>
          <w:t>is</w:t>
        </w:r>
      </w:ins>
      <w:r>
        <w:rPr>
          <w:lang w:eastAsia="ja-JP"/>
        </w:rPr>
        <w:t xml:space="preserve"> referred to as target parent node.</w:t>
      </w:r>
    </w:p>
    <w:p w14:paraId="16D3783D" w14:textId="4CC7EE7D" w:rsidR="005E116E" w:rsidRDefault="005E116E" w:rsidP="005E116E">
      <w:pPr>
        <w:rPr>
          <w:lang w:eastAsia="ja-JP"/>
        </w:rPr>
      </w:pPr>
      <w:r>
        <w:rPr>
          <w:lang w:eastAsia="ja-JP"/>
        </w:rPr>
        <w:t>Figure 8.17.3.1-1 shows an example of the topology adaptation procedure</w:t>
      </w:r>
      <w:ins w:id="184" w:author="R3-223673" w:date="2022-05-05T14:47:00Z">
        <w:r w:rsidR="00A62A20">
          <w:rPr>
            <w:lang w:eastAsia="ja-JP"/>
          </w:rPr>
          <w:t>,</w:t>
        </w:r>
      </w:ins>
      <w:r>
        <w:rPr>
          <w:lang w:eastAsia="ja-JP"/>
        </w:rPr>
        <w:t xml:space="preserve"> where the </w:t>
      </w:r>
      <w:del w:id="185" w:author="Ericsson User" w:date="2022-05-10T00:16:00Z">
        <w:r w:rsidDel="00845449">
          <w:delText xml:space="preserve">migrating </w:delText>
        </w:r>
      </w:del>
      <w:r>
        <w:rPr>
          <w:lang w:eastAsia="ja-JP"/>
        </w:rPr>
        <w:t xml:space="preserve">IAB-MT is migrated from </w:t>
      </w:r>
      <w:del w:id="186" w:author="R3-223673" w:date="2022-05-05T14:48:00Z">
        <w:r w:rsidDel="00A62A20">
          <w:rPr>
            <w:lang w:eastAsia="ja-JP"/>
          </w:rPr>
          <w:delText xml:space="preserve">one </w:delText>
        </w:r>
      </w:del>
      <w:ins w:id="187" w:author="R3-223673" w:date="2022-05-05T14:48:00Z">
        <w:r w:rsidR="00A62A20">
          <w:rPr>
            <w:lang w:eastAsia="ja-JP"/>
          </w:rPr>
          <w:t xml:space="preserve">a source </w:t>
        </w:r>
      </w:ins>
      <w:r>
        <w:rPr>
          <w:lang w:eastAsia="ja-JP"/>
        </w:rPr>
        <w:t xml:space="preserve">IAB-donor-CU to </w:t>
      </w:r>
      <w:del w:id="188" w:author="R3-223673" w:date="2022-05-05T14:48:00Z">
        <w:r w:rsidDel="00A62A20">
          <w:rPr>
            <w:lang w:eastAsia="ja-JP"/>
          </w:rPr>
          <w:delText xml:space="preserve">another </w:delText>
        </w:r>
      </w:del>
      <w:ins w:id="189" w:author="R3-223673" w:date="2022-05-05T14:48:00Z">
        <w:r w:rsidR="00A62A20">
          <w:rPr>
            <w:lang w:eastAsia="ja-JP"/>
          </w:rPr>
          <w:t xml:space="preserve">a </w:t>
        </w:r>
        <w:del w:id="190" w:author="Ericsson User" w:date="2022-05-10T00:17:00Z">
          <w:r w:rsidR="00A62A20" w:rsidDel="00845449">
            <w:rPr>
              <w:lang w:eastAsia="ja-JP"/>
            </w:rPr>
            <w:delText>source</w:delText>
          </w:r>
        </w:del>
      </w:ins>
      <w:ins w:id="191" w:author="Ericsson User" w:date="2022-05-10T00:17:00Z">
        <w:r w:rsidR="00845449">
          <w:rPr>
            <w:lang w:eastAsia="ja-JP"/>
          </w:rPr>
          <w:t>target</w:t>
        </w:r>
      </w:ins>
      <w:ins w:id="192" w:author="R3-223673" w:date="2022-05-05T14:48:00Z">
        <w:r w:rsidR="00A62A20">
          <w:rPr>
            <w:lang w:eastAsia="ja-JP"/>
          </w:rPr>
          <w:t xml:space="preserve"> </w:t>
        </w:r>
      </w:ins>
      <w:r>
        <w:rPr>
          <w:lang w:eastAsia="ja-JP"/>
        </w:rPr>
        <w:t xml:space="preserve">IAB-donor-CU. </w:t>
      </w:r>
      <w:ins w:id="193" w:author="R3-223673" w:date="2022-05-05T14:48:00Z">
        <w:r w:rsidR="00A62A20">
          <w:rPr>
            <w:lang w:eastAsia="ja-JP"/>
          </w:rPr>
          <w:t>In this procedure, the migrating IAB-node becomes a boundary node s</w:t>
        </w:r>
      </w:ins>
      <w:del w:id="194" w:author="R3-223673" w:date="2022-05-05T14:49:00Z">
        <w:r w:rsidDel="00A62A20">
          <w:rPr>
            <w:lang w:eastAsia="ja-JP"/>
          </w:rPr>
          <w:delText>S</w:delText>
        </w:r>
      </w:del>
      <w:r>
        <w:rPr>
          <w:lang w:eastAsia="ja-JP"/>
        </w:rPr>
        <w:t xml:space="preserve">ince </w:t>
      </w:r>
      <w:del w:id="195" w:author="R3-223673" w:date="2022-05-05T14:49:00Z">
        <w:r w:rsidDel="00A62A20">
          <w:rPr>
            <w:lang w:eastAsia="ja-JP"/>
          </w:rPr>
          <w:delText xml:space="preserve">the </w:delText>
        </w:r>
      </w:del>
      <w:proofErr w:type="spellStart"/>
      <w:ins w:id="196" w:author="Ericsson User" w:date="2022-05-10T00:17:00Z">
        <w:r w:rsidR="00845449">
          <w:rPr>
            <w:lang w:eastAsia="ja-JP"/>
          </w:rPr>
          <w:t>its</w:t>
        </w:r>
      </w:ins>
      <w:ins w:id="197" w:author="R3-223673" w:date="2022-05-05T14:49:00Z">
        <w:del w:id="198" w:author="Ericsson User" w:date="2022-05-10T00:17:00Z">
          <w:r w:rsidR="00A62A20" w:rsidDel="00845449">
            <w:rPr>
              <w:lang w:eastAsia="ja-JP"/>
            </w:rPr>
            <w:delText xml:space="preserve">the </w:delText>
          </w:r>
        </w:del>
      </w:ins>
      <w:r>
        <w:rPr>
          <w:lang w:eastAsia="ja-JP"/>
        </w:rPr>
        <w:t>IAB</w:t>
      </w:r>
      <w:proofErr w:type="spellEnd"/>
      <w:r>
        <w:rPr>
          <w:lang w:eastAsia="ja-JP"/>
        </w:rPr>
        <w:t xml:space="preserve">-DU </w:t>
      </w:r>
      <w:del w:id="199" w:author="R3-223673" w:date="2022-05-05T14:49:00Z">
        <w:r w:rsidDel="00A62A20">
          <w:rPr>
            <w:lang w:eastAsia="ja-JP"/>
          </w:rPr>
          <w:delText xml:space="preserve">of the migrating IAB-node </w:delText>
        </w:r>
      </w:del>
      <w:r>
        <w:rPr>
          <w:lang w:eastAsia="ja-JP"/>
        </w:rPr>
        <w:t xml:space="preserve">retains </w:t>
      </w:r>
      <w:del w:id="200" w:author="R3-223673" w:date="2022-05-05T14:49:00Z">
        <w:r w:rsidDel="00A62A20">
          <w:rPr>
            <w:lang w:eastAsia="ja-JP"/>
          </w:rPr>
          <w:delText xml:space="preserve">its </w:delText>
        </w:r>
      </w:del>
      <w:r>
        <w:rPr>
          <w:lang w:eastAsia="ja-JP"/>
        </w:rPr>
        <w:t>F1</w:t>
      </w:r>
      <w:ins w:id="201" w:author="R3-223673" w:date="2022-05-05T14:49:00Z">
        <w:r w:rsidR="00A62A20">
          <w:rPr>
            <w:lang w:eastAsia="ja-JP"/>
          </w:rPr>
          <w:t>AP</w:t>
        </w:r>
      </w:ins>
      <w:r>
        <w:rPr>
          <w:lang w:eastAsia="ja-JP"/>
        </w:rPr>
        <w:t xml:space="preserve"> </w:t>
      </w:r>
      <w:del w:id="202" w:author="R3-223673" w:date="2022-05-05T14:50:00Z">
        <w:r w:rsidDel="00A62A20">
          <w:rPr>
            <w:lang w:eastAsia="ja-JP"/>
          </w:rPr>
          <w:delText xml:space="preserve">connection </w:delText>
        </w:r>
      </w:del>
      <w:r>
        <w:rPr>
          <w:lang w:eastAsia="ja-JP"/>
        </w:rPr>
        <w:t xml:space="preserve">with the </w:t>
      </w:r>
      <w:del w:id="203" w:author="R3-223673" w:date="2022-05-05T14:50:00Z">
        <w:r w:rsidDel="00A62A20">
          <w:rPr>
            <w:lang w:eastAsia="ja-JP"/>
          </w:rPr>
          <w:delText xml:space="preserve">first </w:delText>
        </w:r>
      </w:del>
      <w:ins w:id="204" w:author="R3-223673" w:date="2022-05-05T14:50:00Z">
        <w:r w:rsidR="00A62A20">
          <w:rPr>
            <w:lang w:eastAsia="ja-JP"/>
          </w:rPr>
          <w:t xml:space="preserve">source </w:t>
        </w:r>
      </w:ins>
      <w:r>
        <w:rPr>
          <w:lang w:eastAsia="ja-JP"/>
        </w:rPr>
        <w:t xml:space="preserve">IAB-donor-CU </w:t>
      </w:r>
      <w:del w:id="205" w:author="R3-223673" w:date="2022-05-05T14:50:00Z">
        <w:r w:rsidDel="00A62A20">
          <w:rPr>
            <w:lang w:eastAsia="ja-JP"/>
          </w:rPr>
          <w:delText xml:space="preserve">(i.e. the source IAB-donor-CU) </w:delText>
        </w:r>
      </w:del>
      <w:ins w:id="206" w:author="R3-223673" w:date="2022-05-05T14:50:00Z">
        <w:r w:rsidR="00A62A20">
          <w:rPr>
            <w:lang w:eastAsia="ja-JP"/>
          </w:rPr>
          <w:t xml:space="preserve">while </w:t>
        </w:r>
      </w:ins>
      <w:del w:id="207" w:author="R3-223673" w:date="2022-05-05T14:50:00Z">
        <w:r w:rsidDel="00A62A20">
          <w:rPr>
            <w:lang w:eastAsia="ja-JP"/>
          </w:rPr>
          <w:delText xml:space="preserve">after the migrating </w:delText>
        </w:r>
      </w:del>
      <w:ins w:id="208" w:author="R3-223673" w:date="2022-05-05T14:50:00Z">
        <w:r w:rsidR="00A62A20">
          <w:rPr>
            <w:lang w:eastAsia="ja-JP"/>
          </w:rPr>
          <w:t xml:space="preserve">its </w:t>
        </w:r>
      </w:ins>
      <w:r>
        <w:rPr>
          <w:lang w:eastAsia="ja-JP"/>
        </w:rPr>
        <w:t xml:space="preserve">IAB-MT </w:t>
      </w:r>
      <w:ins w:id="209" w:author="R3-223673" w:date="2022-05-05T14:50:00Z">
        <w:r w:rsidR="00A62A20">
          <w:rPr>
            <w:lang w:eastAsia="ja-JP"/>
          </w:rPr>
          <w:t>obtains RRC connectivity with the target IAB-donor-CU,</w:t>
        </w:r>
      </w:ins>
      <w:del w:id="210" w:author="R3-223673" w:date="2022-05-05T14:50:00Z">
        <w:r w:rsidDel="00A62A20">
          <w:rPr>
            <w:lang w:eastAsia="ja-JP"/>
          </w:rPr>
          <w:delText>connects to the second IAB-donor-CU (i.e. the target IAB-donor-CU), this procedure renders the migrating IAB-node as a boundary IAB-node</w:delText>
        </w:r>
      </w:del>
      <w:r>
        <w:rPr>
          <w:lang w:eastAsia="ja-JP"/>
        </w:rPr>
        <w:t>.</w:t>
      </w:r>
    </w:p>
    <w:p w14:paraId="2DA0DE6E" w14:textId="77777777" w:rsidR="00226CAE" w:rsidRPr="00226CAE" w:rsidRDefault="00226CAE" w:rsidP="00226CAE">
      <w:pPr>
        <w:keepNext/>
        <w:keepLines/>
        <w:overflowPunct w:val="0"/>
        <w:autoSpaceDE w:val="0"/>
        <w:autoSpaceDN w:val="0"/>
        <w:adjustRightInd w:val="0"/>
        <w:spacing w:before="60"/>
        <w:jc w:val="center"/>
        <w:textAlignment w:val="baseline"/>
        <w:rPr>
          <w:rFonts w:ascii="Arial" w:eastAsia="Times New Roman" w:hAnsi="Arial"/>
          <w:b/>
          <w:lang w:eastAsia="ja-JP"/>
        </w:rPr>
      </w:pPr>
      <w:r w:rsidRPr="00226CAE">
        <w:rPr>
          <w:rFonts w:ascii="Arial" w:eastAsia="Times New Roman" w:hAnsi="Arial"/>
          <w:b/>
          <w:lang w:eastAsia="ja-JP"/>
        </w:rPr>
        <w:object w:dxaOrig="15211" w:dyaOrig="19321" w14:anchorId="216E6196">
          <v:shape id="_x0000_i1030" type="#_x0000_t75" style="width:556pt;height:706pt" o:ole="">
            <v:imagedata r:id="rId23" o:title=""/>
          </v:shape>
          <o:OLEObject Type="Embed" ProgID="Visio.Drawing.11" ShapeID="_x0000_i1030" DrawAspect="Content" ObjectID="_1713648266" r:id="rId24"/>
        </w:object>
      </w:r>
    </w:p>
    <w:p w14:paraId="0F81F8E2"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Times New Roman" w:hAnsi="Arial"/>
          <w:b/>
        </w:rPr>
      </w:pPr>
      <w:r w:rsidRPr="00226CAE">
        <w:rPr>
          <w:rFonts w:ascii="Arial" w:eastAsia="Times New Roman" w:hAnsi="Arial"/>
          <w:b/>
        </w:rPr>
        <w:lastRenderedPageBreak/>
        <w:t xml:space="preserve">Figure 8.17.3.1-1: IAB inter-CU topology adaptation procedure </w:t>
      </w:r>
    </w:p>
    <w:p w14:paraId="4B0D797D" w14:textId="30055285" w:rsidR="005E116E" w:rsidRDefault="005E116E" w:rsidP="005E116E">
      <w:pPr>
        <w:pStyle w:val="B10"/>
        <w:ind w:left="586"/>
        <w:rPr>
          <w:lang w:eastAsia="zh-CN"/>
        </w:rPr>
      </w:pPr>
      <w:r>
        <w:rPr>
          <w:lang w:eastAsia="zh-CN"/>
        </w:rPr>
        <w:t>1.</w:t>
      </w:r>
      <w:r>
        <w:rPr>
          <w:lang w:eastAsia="zh-CN"/>
        </w:rPr>
        <w:tab/>
        <w:t xml:space="preserve">The </w:t>
      </w:r>
      <w:r>
        <w:rPr>
          <w:rFonts w:eastAsia="SimSun"/>
        </w:rPr>
        <w:t>source</w:t>
      </w:r>
      <w:r>
        <w:rPr>
          <w:lang w:eastAsia="zh-CN"/>
        </w:rPr>
        <w:t xml:space="preserve"> IAB-donor-CU sends a</w:t>
      </w:r>
      <w:ins w:id="211" w:author="R3-223673" w:date="2022-05-05T14:51:00Z">
        <w:r w:rsidR="00A62A20">
          <w:rPr>
            <w:lang w:eastAsia="zh-CN"/>
          </w:rPr>
          <w:t>n</w:t>
        </w:r>
      </w:ins>
      <w:r>
        <w:rPr>
          <w:lang w:eastAsia="zh-CN"/>
        </w:rPr>
        <w:t xml:space="preserve"> </w:t>
      </w:r>
      <w:ins w:id="212" w:author="R3-223673" w:date="2022-05-05T14:51:00Z">
        <w:r w:rsidR="00A62A20">
          <w:rPr>
            <w:lang w:eastAsia="zh-CN"/>
          </w:rPr>
          <w:t xml:space="preserve">Xn </w:t>
        </w:r>
      </w:ins>
      <w:r>
        <w:rPr>
          <w:lang w:eastAsia="zh-CN"/>
        </w:rPr>
        <w:t>HANDOVER REQUEST</w:t>
      </w:r>
      <w:r>
        <w:rPr>
          <w:i/>
          <w:lang w:eastAsia="zh-CN"/>
        </w:rPr>
        <w:t xml:space="preserve"> </w:t>
      </w:r>
      <w:r>
        <w:rPr>
          <w:lang w:eastAsia="zh-CN"/>
        </w:rPr>
        <w:t>message to the target IAB-donor-CU</w:t>
      </w:r>
      <w:del w:id="213" w:author="R3-223673" w:date="2022-05-05T14:51:00Z">
        <w:r w:rsidDel="00A62A20">
          <w:rPr>
            <w:lang w:eastAsia="zh-CN"/>
          </w:rPr>
          <w:delText xml:space="preserve"> over the Xn interface</w:delText>
        </w:r>
      </w:del>
      <w:r>
        <w:rPr>
          <w:lang w:eastAsia="zh-CN"/>
        </w:rPr>
        <w:t>. This</w:t>
      </w:r>
      <w:r>
        <w:rPr>
          <w:i/>
          <w:lang w:eastAsia="zh-CN"/>
        </w:rPr>
        <w:t xml:space="preserve"> </w:t>
      </w:r>
      <w:r>
        <w:rPr>
          <w:lang w:eastAsia="zh-CN"/>
        </w:rPr>
        <w:t>message may include the migrating IAB-node’s TNL address information in the RRC container.</w:t>
      </w:r>
    </w:p>
    <w:p w14:paraId="5EFA963C" w14:textId="7DB07B84" w:rsidR="005E116E" w:rsidRDefault="005E116E" w:rsidP="005E116E">
      <w:pPr>
        <w:pStyle w:val="B10"/>
        <w:ind w:left="586"/>
        <w:rPr>
          <w:lang w:eastAsia="zh-CN"/>
        </w:rPr>
      </w:pPr>
      <w:r>
        <w:rPr>
          <w:lang w:eastAsia="zh-CN"/>
        </w:rPr>
        <w:t>2.</w:t>
      </w:r>
      <w:r>
        <w:rPr>
          <w:lang w:eastAsia="zh-CN"/>
        </w:rPr>
        <w:tab/>
        <w:t>The target IAB-donor-CU sends a UE CONTEXT SETUP REQUEST</w:t>
      </w:r>
      <w:r>
        <w:rPr>
          <w:i/>
          <w:lang w:eastAsia="zh-CN"/>
        </w:rPr>
        <w:t xml:space="preserve"> </w:t>
      </w:r>
      <w:r>
        <w:rPr>
          <w:lang w:eastAsia="zh-CN"/>
        </w:rPr>
        <w:t>message to the target parent node IAB-DU</w:t>
      </w:r>
      <w:ins w:id="214" w:author="R3-223116" w:date="2022-05-05T16:13:00Z">
        <w:r w:rsidR="00A56F77">
          <w:rPr>
            <w:lang w:eastAsia="zh-CN"/>
          </w:rPr>
          <w:t>,</w:t>
        </w:r>
      </w:ins>
      <w:r>
        <w:rPr>
          <w:lang w:eastAsia="zh-CN"/>
        </w:rPr>
        <w:t xml:space="preserve"> to create </w:t>
      </w:r>
      <w:r>
        <w:rPr>
          <w:rFonts w:eastAsia="SimSun"/>
        </w:rPr>
        <w:t>the</w:t>
      </w:r>
      <w:r>
        <w:rPr>
          <w:lang w:eastAsia="zh-CN"/>
        </w:rPr>
        <w:t xml:space="preserve"> UE context for the migrating IAB-MT and </w:t>
      </w:r>
      <w:ins w:id="215" w:author="R3-223673" w:date="2022-05-05T14:51:00Z">
        <w:r w:rsidR="00A62A20">
          <w:rPr>
            <w:lang w:eastAsia="zh-CN"/>
          </w:rPr>
          <w:t xml:space="preserve">to </w:t>
        </w:r>
      </w:ins>
      <w:r>
        <w:rPr>
          <w:lang w:eastAsia="zh-CN"/>
        </w:rPr>
        <w:t xml:space="preserve">set up </w:t>
      </w:r>
      <w:del w:id="216" w:author="R3-223673" w:date="2022-05-05T14:51:00Z">
        <w:r w:rsidDel="00A62A20">
          <w:rPr>
            <w:lang w:eastAsia="zh-CN"/>
          </w:rPr>
          <w:delText>one or more</w:delText>
        </w:r>
      </w:del>
      <w:ins w:id="217" w:author="R3-223673" w:date="2022-05-05T14:52:00Z">
        <w:r w:rsidR="00A62A20">
          <w:rPr>
            <w:lang w:eastAsia="zh-CN"/>
          </w:rPr>
          <w:t>the</w:t>
        </w:r>
      </w:ins>
      <w:r>
        <w:rPr>
          <w:lang w:eastAsia="zh-CN"/>
        </w:rPr>
        <w:t xml:space="preserve"> bearers</w:t>
      </w:r>
      <w:del w:id="218" w:author="R3-223673" w:date="2022-05-05T14:52:00Z">
        <w:r w:rsidDel="00A62A20">
          <w:rPr>
            <w:lang w:eastAsia="zh-CN"/>
          </w:rPr>
          <w:delText>. These bearers can be used by</w:delText>
        </w:r>
      </w:del>
      <w:ins w:id="219" w:author="R3-223673" w:date="2022-05-05T14:52:00Z">
        <w:r w:rsidR="00A62A20">
          <w:rPr>
            <w:lang w:eastAsia="zh-CN"/>
          </w:rPr>
          <w:t>, which</w:t>
        </w:r>
      </w:ins>
      <w:r>
        <w:rPr>
          <w:lang w:eastAsia="zh-CN"/>
        </w:rPr>
        <w:t xml:space="preserve"> the migrating IAB-MT </w:t>
      </w:r>
      <w:ins w:id="220" w:author="R3-223673" w:date="2022-05-05T14:52:00Z">
        <w:r w:rsidR="00A62A20">
          <w:rPr>
            <w:lang w:eastAsia="zh-CN"/>
          </w:rPr>
          <w:t xml:space="preserve">uses </w:t>
        </w:r>
      </w:ins>
      <w:r>
        <w:rPr>
          <w:lang w:eastAsia="zh-CN"/>
        </w:rPr>
        <w:t xml:space="preserve">for its </w:t>
      </w:r>
      <w:del w:id="221" w:author="R3-223673" w:date="2022-05-05T14:52:00Z">
        <w:r w:rsidDel="00A62A20">
          <w:rPr>
            <w:lang w:eastAsia="zh-CN"/>
          </w:rPr>
          <w:delText xml:space="preserve">own </w:delText>
        </w:r>
      </w:del>
      <w:r>
        <w:rPr>
          <w:lang w:eastAsia="zh-CN"/>
        </w:rPr>
        <w:t xml:space="preserve">signaling, and, optionally, data traffic. </w:t>
      </w:r>
    </w:p>
    <w:p w14:paraId="4E62763B" w14:textId="77777777" w:rsidR="005E116E" w:rsidRDefault="005E116E" w:rsidP="005E116E">
      <w:pPr>
        <w:pStyle w:val="B10"/>
        <w:ind w:left="586"/>
        <w:rPr>
          <w:lang w:eastAsia="zh-CN"/>
        </w:rPr>
      </w:pPr>
      <w:r>
        <w:rPr>
          <w:lang w:eastAsia="zh-CN"/>
        </w:rPr>
        <w:t>3.</w:t>
      </w:r>
      <w:r>
        <w:rPr>
          <w:lang w:eastAsia="zh-CN"/>
        </w:rPr>
        <w:tab/>
        <w:t xml:space="preserve">The target parent node IAB-DU responds to the target IAB-donor-CU with a UE CONTEXT SETUP RESPONSE </w:t>
      </w:r>
      <w:r>
        <w:rPr>
          <w:rFonts w:eastAsia="SimSun"/>
        </w:rPr>
        <w:t>message</w:t>
      </w:r>
      <w:r>
        <w:rPr>
          <w:lang w:eastAsia="zh-CN"/>
        </w:rPr>
        <w:t xml:space="preserve">. </w:t>
      </w:r>
    </w:p>
    <w:p w14:paraId="325E87A2" w14:textId="144A1D00" w:rsidR="005E116E" w:rsidRDefault="005E116E" w:rsidP="005E116E">
      <w:pPr>
        <w:pStyle w:val="B10"/>
        <w:ind w:left="586"/>
        <w:rPr>
          <w:lang w:eastAsia="zh-CN"/>
        </w:rPr>
      </w:pPr>
      <w:r>
        <w:rPr>
          <w:lang w:eastAsia="zh-CN"/>
        </w:rPr>
        <w:t>4.</w:t>
      </w:r>
      <w:r>
        <w:rPr>
          <w:lang w:eastAsia="zh-CN"/>
        </w:rPr>
        <w:tab/>
        <w:t xml:space="preserve">The target IAB-donor-CU performs admission control and provides the new RRC configuration as part of the HANDOVER REQUEST ACKNOWLEDGE message. The RRC configuration includes a BAP address for the boundary node in the target IAB-donor-CU’s </w:t>
      </w:r>
      <w:ins w:id="222" w:author="R3-223673" w:date="2022-05-05T14:52:00Z">
        <w:r w:rsidR="00A62A20">
          <w:rPr>
            <w:lang w:eastAsia="zh-CN"/>
          </w:rPr>
          <w:t xml:space="preserve">IAB </w:t>
        </w:r>
      </w:ins>
      <w:r>
        <w:rPr>
          <w:lang w:eastAsia="zh-CN"/>
        </w:rPr>
        <w:t xml:space="preserve">topology, </w:t>
      </w:r>
      <w:ins w:id="223" w:author="R3-223116" w:date="2022-05-05T16:14:00Z">
        <w:r w:rsidR="00A56F77">
          <w:rPr>
            <w:lang w:eastAsia="zh-CN"/>
          </w:rPr>
          <w:t xml:space="preserve">a </w:t>
        </w:r>
      </w:ins>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585E6C70"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5.</w:t>
      </w:r>
      <w:r w:rsidRPr="00226CAE">
        <w:rPr>
          <w:rFonts w:eastAsia="Times New Roman"/>
          <w:lang w:eastAsia="zh-CN"/>
        </w:rPr>
        <w:tab/>
        <w:t>The source IAB-donor-CU sends a UE CONTEXT MODIFICATION REQUEST</w:t>
      </w:r>
      <w:r w:rsidRPr="00226CAE">
        <w:rPr>
          <w:rFonts w:eastAsia="Times New Roman"/>
          <w:i/>
          <w:lang w:eastAsia="zh-CN"/>
        </w:rPr>
        <w:t xml:space="preserve"> </w:t>
      </w:r>
      <w:r w:rsidRPr="00226CAE">
        <w:rPr>
          <w:rFonts w:eastAsia="Times New Roman"/>
          <w:lang w:eastAsia="zh-CN"/>
        </w:rPr>
        <w:t xml:space="preserve">message to the source parent node IAB-DU, which includes the received </w:t>
      </w:r>
      <w:r w:rsidRPr="00226CAE">
        <w:rPr>
          <w:rFonts w:eastAsia="Times New Roman"/>
          <w:i/>
          <w:lang w:eastAsia="zh-CN"/>
        </w:rPr>
        <w:t>RRCReconfiguration</w:t>
      </w:r>
      <w:r w:rsidRPr="00226CAE">
        <w:rPr>
          <w:rFonts w:eastAsia="Times New Roman"/>
          <w:lang w:eastAsia="zh-CN"/>
        </w:rPr>
        <w:t xml:space="preserve"> message from the target IAB-donor-CU. </w:t>
      </w:r>
    </w:p>
    <w:p w14:paraId="3972E93E"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6.</w:t>
      </w:r>
      <w:r w:rsidRPr="00226CAE">
        <w:rPr>
          <w:rFonts w:eastAsia="Times New Roman"/>
          <w:lang w:eastAsia="zh-CN"/>
        </w:rPr>
        <w:tab/>
        <w:t xml:space="preserve">The source parent node IAB-DU forwards the received </w:t>
      </w:r>
      <w:r w:rsidRPr="00226CAE">
        <w:rPr>
          <w:rFonts w:eastAsia="Times New Roman"/>
          <w:i/>
          <w:lang w:eastAsia="zh-CN"/>
        </w:rPr>
        <w:t>RRCReconfiguration</w:t>
      </w:r>
      <w:r w:rsidRPr="00226CAE">
        <w:rPr>
          <w:rFonts w:eastAsia="Times New Roman"/>
          <w:lang w:eastAsia="zh-CN"/>
        </w:rPr>
        <w:t xml:space="preserve"> message to the migrating IAB-MT.</w:t>
      </w:r>
    </w:p>
    <w:p w14:paraId="086AC03A"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7.</w:t>
      </w:r>
      <w:r w:rsidRPr="00226CAE">
        <w:rPr>
          <w:rFonts w:eastAsia="Times New Roman"/>
          <w:lang w:eastAsia="zh-CN"/>
        </w:rPr>
        <w:tab/>
        <w:t xml:space="preserve">The source parent node IAB-DU responds to the source IAB-donor-CU with the UE CONTEXT MODIFICATION RESPONSE message. </w:t>
      </w:r>
    </w:p>
    <w:p w14:paraId="025D163D" w14:textId="4EB7A550"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8.</w:t>
      </w:r>
      <w:r w:rsidRPr="00226CAE">
        <w:rPr>
          <w:rFonts w:eastAsia="Times New Roman"/>
          <w:lang w:eastAsia="zh-CN"/>
        </w:rPr>
        <w:tab/>
      </w:r>
      <w:ins w:id="224" w:author="R3-223116" w:date="2022-05-05T16:14:00Z">
        <w:r w:rsidR="00A56F77">
          <w:rPr>
            <w:lang w:eastAsia="zh-CN"/>
          </w:rPr>
          <w:t>The migrating IAB-MT performs a</w:t>
        </w:r>
      </w:ins>
      <w:del w:id="225" w:author="R3-223116" w:date="2022-05-05T16:14:00Z">
        <w:r w:rsidRPr="00226CAE" w:rsidDel="00A56F77">
          <w:rPr>
            <w:rFonts w:eastAsia="Times New Roman"/>
            <w:lang w:eastAsia="zh-CN"/>
          </w:rPr>
          <w:delText>A</w:delText>
        </w:r>
      </w:del>
      <w:r w:rsidRPr="00226CAE">
        <w:rPr>
          <w:rFonts w:eastAsia="Times New Roman"/>
          <w:lang w:eastAsia="zh-CN"/>
        </w:rPr>
        <w:t xml:space="preserve"> random access procedure </w:t>
      </w:r>
      <w:del w:id="226" w:author="R3-223116" w:date="2022-05-05T16:14:00Z">
        <w:r w:rsidRPr="00226CAE" w:rsidDel="003C07CC">
          <w:rPr>
            <w:rFonts w:eastAsia="Times New Roman"/>
            <w:lang w:eastAsia="zh-CN"/>
          </w:rPr>
          <w:delText xml:space="preserve">is performed </w:delText>
        </w:r>
      </w:del>
      <w:r w:rsidRPr="00226CAE">
        <w:rPr>
          <w:rFonts w:eastAsia="Times New Roman"/>
          <w:lang w:eastAsia="zh-CN"/>
        </w:rPr>
        <w:t>at the target parent node IAB-DU.</w:t>
      </w:r>
    </w:p>
    <w:p w14:paraId="482AD93B"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9.</w:t>
      </w:r>
      <w:r w:rsidRPr="00226CAE">
        <w:rPr>
          <w:rFonts w:eastAsia="Times New Roman"/>
          <w:lang w:eastAsia="zh-CN"/>
        </w:rPr>
        <w:tab/>
        <w:t xml:space="preserve">The migrating IAB-MT responds to the target parent node IAB-DU with an </w:t>
      </w:r>
      <w:r w:rsidRPr="00226CAE">
        <w:rPr>
          <w:rFonts w:eastAsia="Times New Roman"/>
          <w:i/>
          <w:iCs/>
          <w:lang w:eastAsia="zh-CN"/>
        </w:rPr>
        <w:t>RRCReconfigurationComplete</w:t>
      </w:r>
      <w:r w:rsidRPr="00226CAE">
        <w:rPr>
          <w:rFonts w:eastAsia="Times New Roman"/>
          <w:lang w:eastAsia="zh-CN"/>
        </w:rPr>
        <w:t xml:space="preserve"> message. </w:t>
      </w:r>
    </w:p>
    <w:p w14:paraId="2EDC99AF" w14:textId="764DD9F5"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10.</w:t>
      </w:r>
      <w:r w:rsidRPr="00226CAE">
        <w:rPr>
          <w:rFonts w:eastAsia="Times New Roman"/>
          <w:lang w:eastAsia="zh-CN"/>
        </w:rPr>
        <w:tab/>
        <w:t>The target parent node IAB-DU sends an UL RRC MESSAGE TRANSFER message to the target IAB-donor-CU</w:t>
      </w:r>
      <w:ins w:id="227" w:author="R3-223116" w:date="2022-05-05T16:14:00Z">
        <w:r w:rsidR="003C07CC">
          <w:rPr>
            <w:rFonts w:eastAsia="Times New Roman"/>
            <w:lang w:eastAsia="zh-CN"/>
          </w:rPr>
          <w:t>,</w:t>
        </w:r>
      </w:ins>
      <w:r w:rsidRPr="00226CAE">
        <w:rPr>
          <w:rFonts w:eastAsia="Times New Roman"/>
          <w:lang w:eastAsia="zh-CN"/>
        </w:rPr>
        <w:t xml:space="preserve"> to convey the received </w:t>
      </w:r>
      <w:r w:rsidRPr="00226CAE">
        <w:rPr>
          <w:rFonts w:eastAsia="Times New Roman"/>
          <w:i/>
          <w:iCs/>
          <w:lang w:eastAsia="zh-CN"/>
        </w:rPr>
        <w:t>RRCReconfigurationComplete</w:t>
      </w:r>
      <w:r w:rsidRPr="00226CAE">
        <w:rPr>
          <w:rFonts w:eastAsia="Times New Roman"/>
          <w:lang w:eastAsia="zh-CN"/>
        </w:rPr>
        <w:t xml:space="preserve"> message. </w:t>
      </w:r>
    </w:p>
    <w:p w14:paraId="6000929C"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11.</w:t>
      </w:r>
      <w:r w:rsidRPr="00226CAE">
        <w:rPr>
          <w:rFonts w:eastAsia="Times New Roman"/>
          <w:lang w:eastAsia="zh-CN"/>
        </w:rPr>
        <w:tab/>
        <w:t>The target IAB-donor-CU triggers the path switch procedure for the migrating IAB-MT, if needed.</w:t>
      </w:r>
    </w:p>
    <w:p w14:paraId="110541D1"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12.</w:t>
      </w:r>
      <w:r w:rsidRPr="00226CAE">
        <w:rPr>
          <w:rFonts w:eastAsia="Times New Roman"/>
          <w:lang w:eastAsia="zh-CN"/>
        </w:rPr>
        <w:tab/>
        <w:t>The target IAB-donor-CU sends UE CONTEXT RELEASE message to the source IAB-donor-CU.</w:t>
      </w:r>
    </w:p>
    <w:p w14:paraId="11BAABEC" w14:textId="77777777" w:rsidR="00226CAE" w:rsidRPr="00226CAE" w:rsidRDefault="00226CAE" w:rsidP="00226CAE">
      <w:pPr>
        <w:keepLines/>
        <w:overflowPunct w:val="0"/>
        <w:autoSpaceDE w:val="0"/>
        <w:autoSpaceDN w:val="0"/>
        <w:adjustRightInd w:val="0"/>
        <w:ind w:left="1135" w:hanging="851"/>
        <w:textAlignment w:val="baseline"/>
        <w:rPr>
          <w:rFonts w:eastAsia="Times New Roman"/>
          <w:color w:val="FF0000"/>
          <w:lang w:eastAsia="zh-CN"/>
        </w:rPr>
      </w:pPr>
      <w:r w:rsidRPr="00226CAE">
        <w:rPr>
          <w:rFonts w:eastAsia="Times New Roman"/>
          <w:color w:val="000000"/>
          <w:lang w:eastAsia="zh-CN"/>
        </w:rPr>
        <w:t>NOTE:</w:t>
      </w:r>
      <w:r w:rsidRPr="00226CAE">
        <w:rPr>
          <w:rFonts w:eastAsia="Times New Roman"/>
          <w:color w:val="000000"/>
          <w:lang w:eastAsia="zh-CN"/>
        </w:rPr>
        <w:tab/>
        <w:t xml:space="preserve">The XnAP UE IDs of the migrating node are retained at target and source IAB-donor-CU as long as the target path is used for </w:t>
      </w:r>
      <w:r w:rsidRPr="00226CAE">
        <w:rPr>
          <w:rFonts w:eastAsia="Times New Roman"/>
          <w:bCs/>
          <w:color w:val="000000"/>
          <w:lang w:eastAsia="ko-KR"/>
        </w:rPr>
        <w:t>transport</w:t>
      </w:r>
      <w:r w:rsidRPr="00226CAE">
        <w:rPr>
          <w:rFonts w:eastAsia="Times New Roman"/>
          <w:color w:val="000000"/>
          <w:lang w:eastAsia="zh-CN"/>
        </w:rPr>
        <w:t xml:space="preserve"> of traffic between the migrating node and the source IAB-donor-CU.</w:t>
      </w:r>
      <w:r w:rsidRPr="00226CAE">
        <w:rPr>
          <w:rFonts w:eastAsia="Times New Roman"/>
          <w:color w:val="FF0000"/>
          <w:lang w:eastAsia="zh-CN"/>
        </w:rPr>
        <w:t xml:space="preserve"> </w:t>
      </w:r>
    </w:p>
    <w:p w14:paraId="41622AAA"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13.</w:t>
      </w:r>
      <w:r w:rsidRPr="00226CAE">
        <w:rPr>
          <w:rFonts w:eastAsia="Times New Roman"/>
          <w:lang w:eastAsia="zh-CN"/>
        </w:rPr>
        <w:tab/>
        <w:t xml:space="preserve">The source IAB-donor-CU may release BH RLC channels and BAP-sublayer routing entries on the source path between source parent IAB-node of the migrating IAB-node and the source IAB-donor-DU. </w:t>
      </w:r>
    </w:p>
    <w:p w14:paraId="6E0BA2DB"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14.</w:t>
      </w:r>
      <w:r w:rsidRPr="00226CAE">
        <w:rPr>
          <w:rFonts w:eastAsia="Times New Roman"/>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4F73A95D" w14:textId="23AF7B6D"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15.</w:t>
      </w:r>
      <w:r w:rsidRPr="00226CAE">
        <w:rPr>
          <w:rFonts w:eastAsia="Times New Roman"/>
          <w:lang w:eastAsia="zh-CN"/>
        </w:rPr>
        <w:tab/>
        <w:t xml:space="preserve">The F1-C connection between the migrating IAB-node and the source IAB-donor-CU </w:t>
      </w:r>
      <w:del w:id="228" w:author="R3-223251" w:date="2022-05-05T15:41:00Z">
        <w:r w:rsidRPr="00226CAE" w:rsidDel="00A93701">
          <w:rPr>
            <w:rFonts w:eastAsia="Times New Roman"/>
            <w:lang w:eastAsia="zh-CN"/>
          </w:rPr>
          <w:delText>may be</w:delText>
        </w:r>
      </w:del>
      <w:ins w:id="229" w:author="R3-223251" w:date="2022-05-05T15:41:00Z">
        <w:r w:rsidR="00A93701">
          <w:rPr>
            <w:rFonts w:eastAsia="Times New Roman"/>
            <w:lang w:eastAsia="zh-CN"/>
          </w:rPr>
          <w:t>are</w:t>
        </w:r>
      </w:ins>
      <w:r w:rsidRPr="00226CAE">
        <w:rPr>
          <w:rFonts w:eastAsia="Times New Roman"/>
          <w:lang w:eastAsia="zh-CN"/>
        </w:rPr>
        <w:t xml:space="preserve"> switched to the target path using the new TNL address information of the migrating IAB-node. The migrating IAB-node may report the new TNL address information it wants to use for each F1-U tunnel and non-UP traffic type to the source IAB-donor-CU</w:t>
      </w:r>
      <w:ins w:id="230" w:author="R3-223116" w:date="2022-05-05T16:15:00Z">
        <w:r w:rsidR="003C07CC">
          <w:rPr>
            <w:rFonts w:eastAsia="Times New Roman"/>
            <w:lang w:eastAsia="zh-CN"/>
          </w:rPr>
          <w:t>,</w:t>
        </w:r>
      </w:ins>
      <w:r w:rsidRPr="00226CAE">
        <w:rPr>
          <w:rFonts w:eastAsia="Times New Roman"/>
          <w:lang w:eastAsia="zh-CN"/>
        </w:rPr>
        <w:t xml:space="preserve"> via the gNB-DU CONFIGURATION UPDATE message.</w:t>
      </w:r>
    </w:p>
    <w:p w14:paraId="23352DBA" w14:textId="1E1EBBF9"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16.</w:t>
      </w:r>
      <w:r w:rsidRPr="00226CAE">
        <w:rPr>
          <w:rFonts w:eastAsia="Times New Roman"/>
          <w:lang w:eastAsia="zh-CN"/>
        </w:rPr>
        <w:tab/>
        <w:t>The source IAB-donor-CU sends an IAB TRANSPORT MIGRATION MANAGEMENT REQUEST message to the target IAB-donor-CU</w:t>
      </w:r>
      <w:ins w:id="231" w:author="R3-223116" w:date="2022-05-05T16:15:00Z">
        <w:r w:rsidR="003C07CC">
          <w:rPr>
            <w:rFonts w:eastAsia="Times New Roman"/>
            <w:lang w:eastAsia="zh-CN"/>
          </w:rPr>
          <w:t>,</w:t>
        </w:r>
      </w:ins>
      <w:r w:rsidRPr="00226CAE">
        <w:rPr>
          <w:rFonts w:eastAsia="Times New Roman"/>
          <w:lang w:eastAsia="zh-CN"/>
        </w:rPr>
        <w:t xml:space="preserve"> to provide the context of the traffic to be offloaded. The message may include the new DL TNL address information necessary for the target IAB-donor-CU to configure or modify DL mappings on the target IAB-donor-DU.</w:t>
      </w:r>
    </w:p>
    <w:p w14:paraId="4A280359" w14:textId="1C1DFBDA"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17.</w:t>
      </w:r>
      <w:r w:rsidRPr="00226CAE">
        <w:rPr>
          <w:rFonts w:eastAsia="Times New Roman"/>
          <w:lang w:eastAsia="zh-CN"/>
        </w:rPr>
        <w:tab/>
        <w:t>The target IAB-donor-CU may configure or modify BH RLC channels and BAP-sublayer routing entries on the target path between the migrating IAB-node and target IAB-donor-DU</w:t>
      </w:r>
      <w:ins w:id="232" w:author="R3-223116" w:date="2022-05-05T16:15:00Z">
        <w:r w:rsidR="003C07CC">
          <w:rPr>
            <w:rFonts w:eastAsia="Times New Roman"/>
            <w:lang w:eastAsia="zh-CN"/>
          </w:rPr>
          <w:t>,</w:t>
        </w:r>
      </w:ins>
      <w:r w:rsidRPr="00226CAE">
        <w:rPr>
          <w:rFonts w:eastAsia="Times New Roman"/>
          <w:lang w:eastAsia="zh-CN"/>
        </w:rPr>
        <w:t xml:space="preserve"> as well as DL mappings on the target IAB-donor-DU for the migrating IAB-node’s target path. These configurations may support the transport of UP and non-UP traffic on the target path.</w:t>
      </w:r>
    </w:p>
    <w:p w14:paraId="7C1551CF" w14:textId="45539D1B"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lastRenderedPageBreak/>
        <w:t>18.</w:t>
      </w:r>
      <w:r w:rsidRPr="00226CAE">
        <w:rPr>
          <w:rFonts w:eastAsia="Times New Roman"/>
          <w:lang w:eastAsia="zh-CN"/>
        </w:rPr>
        <w:tab/>
        <w:t>The target IAB-donor-CU responds to the source IAB-donor-CU with an IAB Transport Migration Management Response message</w:t>
      </w:r>
      <w:ins w:id="233" w:author="R3-223116" w:date="2022-05-05T16:15:00Z">
        <w:r w:rsidR="003C07CC">
          <w:rPr>
            <w:rFonts w:eastAsia="Times New Roman"/>
            <w:lang w:eastAsia="zh-CN"/>
          </w:rPr>
          <w:t>,</w:t>
        </w:r>
      </w:ins>
      <w:r w:rsidRPr="00226CAE">
        <w:rPr>
          <w:rFonts w:eastAsia="Times New Roman"/>
          <w:lang w:eastAsia="zh-CN"/>
        </w:rPr>
        <w:t xml:space="preserve"> to provide the mapping information for the traffic to be offloaded. The message includes the L2 info that is used in the target IAB-donor-CU’s IAB topology and necessary to configure the migrating IAB-node with the UL mappings of traffic indicated in step 16. The message includes the DSCP/IPv6 Flow Label values used to configure the DL mappings of traffic indicated in step 16.</w:t>
      </w:r>
    </w:p>
    <w:p w14:paraId="58F0624A" w14:textId="77777777" w:rsidR="00226CAE" w:rsidRPr="00226CAE" w:rsidRDefault="00226CAE" w:rsidP="00226CAE">
      <w:pPr>
        <w:keepLines/>
        <w:overflowPunct w:val="0"/>
        <w:autoSpaceDE w:val="0"/>
        <w:autoSpaceDN w:val="0"/>
        <w:adjustRightInd w:val="0"/>
        <w:ind w:left="1135" w:hanging="851"/>
        <w:textAlignment w:val="baseline"/>
        <w:rPr>
          <w:rFonts w:eastAsia="Times New Roman"/>
          <w:lang w:eastAsia="zh-CN"/>
        </w:rPr>
      </w:pPr>
      <w:r w:rsidRPr="00226CAE">
        <w:rPr>
          <w:rFonts w:eastAsia="SimSun"/>
          <w:lang w:eastAsia="ko-KR"/>
        </w:rPr>
        <w:t>NOTE:</w:t>
      </w:r>
      <w:r w:rsidRPr="00226CAE">
        <w:rPr>
          <w:rFonts w:eastAsia="SimSun"/>
          <w:lang w:eastAsia="ko-KR"/>
        </w:rPr>
        <w:tab/>
        <w:t xml:space="preserve">The target IAB-donor-CU should select the same IAB-donor-DU in its topology for all to-be-offloaded </w:t>
      </w:r>
      <w:r w:rsidRPr="00226CAE">
        <w:rPr>
          <w:rFonts w:eastAsia="Times New Roman"/>
          <w:bCs/>
          <w:lang w:eastAsia="ko-KR"/>
        </w:rPr>
        <w:t>traffic</w:t>
      </w:r>
      <w:r w:rsidRPr="00226CAE">
        <w:rPr>
          <w:rFonts w:eastAsia="SimSun"/>
          <w:lang w:eastAsia="ko-KR"/>
        </w:rPr>
        <w:t>, whose UL BH mappings received from the source IAB-donor-CU in step 16 share the same BAP address.</w:t>
      </w:r>
    </w:p>
    <w:p w14:paraId="18F7A6E6" w14:textId="09291DBC"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19.</w:t>
      </w:r>
      <w:r w:rsidRPr="00226CAE">
        <w:rPr>
          <w:rFonts w:eastAsia="Times New Roman"/>
          <w:lang w:eastAsia="zh-CN"/>
        </w:rPr>
        <w:tab/>
        <w:t xml:space="preserve">The F1-U connections of the migrating IAB-node with the source IAB-donor-CU </w:t>
      </w:r>
      <w:del w:id="234" w:author="R3-223251" w:date="2022-05-05T15:42:00Z">
        <w:r w:rsidRPr="00226CAE" w:rsidDel="00A93701">
          <w:rPr>
            <w:rFonts w:eastAsia="Times New Roman"/>
            <w:lang w:eastAsia="zh-CN"/>
          </w:rPr>
          <w:delText>may be</w:delText>
        </w:r>
      </w:del>
      <w:ins w:id="235" w:author="R3-223251" w:date="2022-05-05T15:42:00Z">
        <w:r w:rsidR="00A93701">
          <w:rPr>
            <w:rFonts w:eastAsia="Times New Roman"/>
            <w:lang w:eastAsia="zh-CN"/>
          </w:rPr>
          <w:t>are</w:t>
        </w:r>
      </w:ins>
      <w:r w:rsidRPr="00226CAE">
        <w:rPr>
          <w:rFonts w:eastAsia="Times New Roman"/>
          <w:lang w:eastAsia="zh-CN"/>
        </w:rPr>
        <w:t xml:space="preserve"> switched to use the migrating IAB-node’s new TNL address(es). The source IAB-donor-CU provides to the IAB-DU of the migrating IAB-node the updated UL BH information for the traffic indicated in step 16</w:t>
      </w:r>
      <w:ins w:id="236" w:author="R3-223116" w:date="2022-05-05T16:16:00Z">
        <w:r w:rsidR="003C07CC">
          <w:rPr>
            <w:rFonts w:eastAsia="Times New Roman"/>
            <w:lang w:eastAsia="zh-CN"/>
          </w:rPr>
          <w:t>,</w:t>
        </w:r>
      </w:ins>
      <w:r w:rsidRPr="00226CAE">
        <w:rPr>
          <w:rFonts w:eastAsia="Times New Roman"/>
          <w:lang w:eastAsia="zh-CN"/>
        </w:rPr>
        <w:t xml:space="preserve"> based on the UL BH information received from the target IAB-donor-CU in step 18. The source IAB-donor-CU may also update the UL BH information associated with non-UP traffic. This step may use UE associated signaling or non-UE associated signaling in E1 and/or F1 interface. Implementation must ensure the avoidance of potential race conditions, i.e., </w:t>
      </w:r>
      <w:ins w:id="237" w:author="R3-223116" w:date="2022-05-05T16:16:00Z">
        <w:r w:rsidR="003C07CC">
          <w:rPr>
            <w:rFonts w:eastAsia="Times New Roman"/>
            <w:lang w:eastAsia="zh-CN"/>
          </w:rPr>
          <w:t xml:space="preserve">that </w:t>
        </w:r>
      </w:ins>
      <w:r w:rsidRPr="00226CAE">
        <w:rPr>
          <w:rFonts w:eastAsia="Times New Roman"/>
          <w:lang w:eastAsia="zh-CN"/>
        </w:rPr>
        <w:t>no conflicting configurations are concurrently performed using UE-associated and non-UE-associated procedures.</w:t>
      </w:r>
    </w:p>
    <w:p w14:paraId="6FCA7C40" w14:textId="11788B4C"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20.</w:t>
      </w:r>
      <w:r w:rsidRPr="00226CAE">
        <w:rPr>
          <w:rFonts w:eastAsia="Times New Roman"/>
          <w:lang w:eastAsia="zh-CN"/>
        </w:rPr>
        <w:tab/>
      </w:r>
      <w:del w:id="238" w:author="R3-223116" w:date="2022-05-05T16:17:00Z">
        <w:r w:rsidRPr="00226CAE" w:rsidDel="003C07CC">
          <w:rPr>
            <w:rFonts w:eastAsia="Times New Roman"/>
            <w:lang w:eastAsia="zh-CN"/>
          </w:rPr>
          <w:delText>Repetition of</w:delText>
        </w:r>
      </w:del>
      <w:ins w:id="239" w:author="R3-223116" w:date="2022-05-05T16:17:00Z">
        <w:r w:rsidR="003C07CC">
          <w:rPr>
            <w:rFonts w:eastAsia="Times New Roman"/>
            <w:lang w:eastAsia="zh-CN"/>
          </w:rPr>
          <w:t>The</w:t>
        </w:r>
      </w:ins>
      <w:r w:rsidRPr="00226CAE">
        <w:rPr>
          <w:rFonts w:eastAsia="Times New Roman"/>
          <w:lang w:eastAsia="zh-CN"/>
        </w:rPr>
        <w:t xml:space="preserve"> steps 16 to 19</w:t>
      </w:r>
      <w:ins w:id="240" w:author="R3-223116" w:date="2022-05-05T16:17:00Z">
        <w:r w:rsidR="003C07CC">
          <w:rPr>
            <w:rFonts w:eastAsia="Times New Roman"/>
            <w:lang w:eastAsia="zh-CN"/>
          </w:rPr>
          <w:t xml:space="preserve"> may be repeated</w:t>
        </w:r>
      </w:ins>
      <w:r w:rsidRPr="00226CAE">
        <w:rPr>
          <w:rFonts w:eastAsia="Times New Roman"/>
          <w:lang w:eastAsia="zh-CN"/>
        </w:rPr>
        <w:t xml:space="preserve">, </w:t>
      </w:r>
      <w:del w:id="241" w:author="R3-223116" w:date="2022-05-05T16:17:00Z">
        <w:r w:rsidRPr="00226CAE" w:rsidDel="003C07CC">
          <w:rPr>
            <w:rFonts w:eastAsia="Times New Roman"/>
            <w:lang w:eastAsia="zh-CN"/>
          </w:rPr>
          <w:delText xml:space="preserve">as </w:delText>
        </w:r>
      </w:del>
      <w:ins w:id="242" w:author="R3-223116" w:date="2022-05-05T16:17:00Z">
        <w:r w:rsidR="003C07CC">
          <w:rPr>
            <w:rFonts w:eastAsia="Times New Roman"/>
            <w:lang w:eastAsia="zh-CN"/>
          </w:rPr>
          <w:t>if</w:t>
        </w:r>
        <w:r w:rsidR="003C07CC" w:rsidRPr="00226CAE">
          <w:rPr>
            <w:rFonts w:eastAsia="Times New Roman"/>
            <w:lang w:eastAsia="zh-CN"/>
          </w:rPr>
          <w:t xml:space="preserve"> </w:t>
        </w:r>
      </w:ins>
      <w:r w:rsidRPr="00226CAE">
        <w:rPr>
          <w:rFonts w:eastAsia="Times New Roman"/>
          <w:lang w:eastAsia="zh-CN"/>
        </w:rPr>
        <w:t xml:space="preserve">needed, where the source IAB-donor-CU can request addition, modification or release of QoS information for non-UP and UP traffic. The target IAB-donor-CU can fully or partially reject addition or modification requests by the source IAB-donor-CU. </w:t>
      </w:r>
    </w:p>
    <w:p w14:paraId="372254A5" w14:textId="5B970273" w:rsidR="005E116E" w:rsidRDefault="005E116E" w:rsidP="005E116E">
      <w:pPr>
        <w:spacing w:afterLines="50" w:after="120"/>
      </w:pPr>
      <w:bookmarkStart w:id="243" w:name="_Toc98351800"/>
      <w:bookmarkStart w:id="244" w:name="_Toc98748098"/>
      <w:r>
        <w:t xml:space="preserve">The target IAB-donor-CU may request the modification of the L2 transport for the offloaded traffic in the target IAB-donor-CU’s </w:t>
      </w:r>
      <w:ins w:id="245" w:author="R3-223673" w:date="2022-05-05T14:53:00Z">
        <w:r w:rsidR="00A62A20">
          <w:t xml:space="preserve">IAB </w:t>
        </w:r>
      </w:ins>
      <w:r>
        <w:t xml:space="preserve">topology using the IAB TRANSPORT MIGRATION MODIFICATION REQUEST message. The source IAB-donor-CU reconfigures </w:t>
      </w:r>
      <w:ins w:id="246" w:author="Ericsson User" w:date="2022-05-10T00:20:00Z">
        <w:r w:rsidR="00845449">
          <w:t xml:space="preserve">the </w:t>
        </w:r>
      </w:ins>
      <w:r>
        <w:t xml:space="preserve">UL BH mappings </w:t>
      </w:r>
      <w:proofErr w:type="gramStart"/>
      <w:r>
        <w:t>accordingly</w:t>
      </w:r>
      <w:ins w:id="247" w:author="R3-223116" w:date="2022-05-05T16:17:00Z">
        <w:r w:rsidR="003C07CC">
          <w:t>,</w:t>
        </w:r>
      </w:ins>
      <w:r>
        <w:t xml:space="preserve"> and</w:t>
      </w:r>
      <w:proofErr w:type="gramEnd"/>
      <w:r>
        <w:t xml:space="preserve"> acknowledges the modification via the IAB TRANSPORT MIGRATION MODIFICATION RESPONSE message. The target IAB-donor-CU may further reconfigure the TNL addresses of the migrating IAB-node via RRC.</w:t>
      </w:r>
    </w:p>
    <w:p w14:paraId="3B1610AA" w14:textId="0E14B584" w:rsidR="005E116E" w:rsidRDefault="005E116E" w:rsidP="005E116E">
      <w:r>
        <w:t>The traffic</w:t>
      </w:r>
      <w:commentRangeStart w:id="248"/>
      <w:r>
        <w:t xml:space="preserve"> offload</w:t>
      </w:r>
      <w:del w:id="249" w:author="R3-223673" w:date="2022-05-05T14:53:00Z">
        <w:r w:rsidDel="00A62A20">
          <w:delText xml:space="preserve">ed </w:delText>
        </w:r>
      </w:del>
      <w:commentRangeEnd w:id="248"/>
      <w:r w:rsidR="003C07CC">
        <w:rPr>
          <w:rStyle w:val="CommentReference"/>
        </w:rPr>
        <w:commentReference w:id="248"/>
      </w:r>
      <w:r w:rsidR="00562C7F">
        <w:t xml:space="preserve"> </w:t>
      </w:r>
      <w:r>
        <w:t xml:space="preserve">through the inter-CU topology adaptation </w:t>
      </w:r>
      <w:ins w:id="250" w:author="R3-223673" w:date="2022-05-05T14:53:00Z">
        <w:r w:rsidR="00A62A20">
          <w:t xml:space="preserve">procedure </w:t>
        </w:r>
      </w:ins>
      <w:del w:id="251" w:author="R3-223673" w:date="2022-05-05T14:53:00Z">
        <w:r w:rsidDel="00A62A20">
          <w:delText>described in steps 1 to 20 (including the offloaded traffic pertaining to</w:delText>
        </w:r>
      </w:del>
      <w:ins w:id="252" w:author="R3-223673" w:date="2022-05-05T14:53:00Z">
        <w:r w:rsidR="00A62A20">
          <w:t>for</w:t>
        </w:r>
      </w:ins>
      <w:r>
        <w:t xml:space="preserve"> the migrating IAB-node </w:t>
      </w:r>
      <w:commentRangeStart w:id="253"/>
      <w:del w:id="254" w:author="R3-223294" w:date="2022-05-05T15:26:00Z">
        <w:r w:rsidDel="00562C7F">
          <w:delText xml:space="preserve">and its descendant IAB-nodes </w:delText>
        </w:r>
      </w:del>
      <w:del w:id="255" w:author="R3-223673" w:date="2022-05-05T14:53:00Z">
        <w:r w:rsidDel="00A62A20">
          <w:delText xml:space="preserve">and their served UEs) </w:delText>
        </w:r>
      </w:del>
      <w:commentRangeEnd w:id="253"/>
      <w:r w:rsidR="00845449">
        <w:rPr>
          <w:rStyle w:val="CommentReference"/>
        </w:rPr>
        <w:commentReference w:id="253"/>
      </w:r>
      <w:r>
        <w:t>can be fully revoked. In this case, the migrating IAB-MT is handed over in reverse direction, i.e., from the non-F1-terminating IAB-donor-CU to the F1-terminating IAB-donor-CU, and the traffic of the migrating</w:t>
      </w:r>
      <w:ins w:id="256" w:author="Ericsson User" w:date="2022-05-10T00:26:00Z">
        <w:r w:rsidR="00845449">
          <w:t xml:space="preserve"> </w:t>
        </w:r>
        <w:r w:rsidR="00845449">
          <w:rPr>
            <w:rFonts w:eastAsia="Times New Roman"/>
            <w:lang w:eastAsia="zh-CN"/>
          </w:rPr>
          <w:t>IAB-node’s</w:t>
        </w:r>
      </w:ins>
      <w:r>
        <w:t xml:space="preserve"> IAB-DU </w:t>
      </w:r>
      <w:commentRangeStart w:id="257"/>
      <w:del w:id="258" w:author="R3-223294" w:date="2022-05-05T15:27:00Z">
        <w:r w:rsidDel="00562C7F">
          <w:delText xml:space="preserve">and the descendant IAB-DUs </w:delText>
        </w:r>
      </w:del>
      <w:commentRangeEnd w:id="257"/>
      <w:r w:rsidR="00845449">
        <w:rPr>
          <w:rStyle w:val="CommentReference"/>
        </w:rPr>
        <w:commentReference w:id="257"/>
      </w:r>
      <w:r>
        <w:t>is routed again along the former source path.</w:t>
      </w:r>
    </w:p>
    <w:p w14:paraId="588A119D" w14:textId="6349C83F" w:rsidR="005E116E" w:rsidRDefault="005E116E" w:rsidP="005E116E">
      <w:r>
        <w:t xml:space="preserve">The non-F1-terminating IAB-donor-CU can </w:t>
      </w:r>
      <w:commentRangeStart w:id="259"/>
      <w:del w:id="260" w:author="R3-223673" w:date="2022-05-05T14:54:00Z">
        <w:r w:rsidDel="00A62A20">
          <w:delText>trigger</w:delText>
        </w:r>
      </w:del>
      <w:commentRangeEnd w:id="259"/>
      <w:r w:rsidR="003C07CC">
        <w:rPr>
          <w:rStyle w:val="CommentReference"/>
        </w:rPr>
        <w:commentReference w:id="259"/>
      </w:r>
      <w:del w:id="261" w:author="R3-223673" w:date="2022-05-05T14:54:00Z">
        <w:r w:rsidDel="00A62A20">
          <w:delText xml:space="preserve"> the </w:delText>
        </w:r>
      </w:del>
      <w:ins w:id="262" w:author="R3-223673" w:date="2022-05-05T14:54:00Z">
        <w:r w:rsidR="00A62A20">
          <w:t xml:space="preserve">initiate the </w:t>
        </w:r>
      </w:ins>
      <w:ins w:id="263" w:author="Ericsson User" w:date="2022-05-10T00:34:00Z">
        <w:r w:rsidR="005C723B">
          <w:t xml:space="preserve">full </w:t>
        </w:r>
      </w:ins>
      <w:ins w:id="264" w:author="R3-223673" w:date="2022-05-05T14:54:00Z">
        <w:r w:rsidR="00A62A20">
          <w:t xml:space="preserve">revoking of </w:t>
        </w:r>
      </w:ins>
      <w:del w:id="265" w:author="Ericsson User" w:date="2022-05-10T00:34:00Z">
        <w:r w:rsidDel="005C723B">
          <w:delText xml:space="preserve">full </w:delText>
        </w:r>
      </w:del>
      <w:r>
        <w:t>traffic</w:t>
      </w:r>
      <w:ins w:id="266" w:author="R3-223673" w:date="2022-05-05T14:54:00Z">
        <w:r w:rsidR="00A62A20">
          <w:t xml:space="preserve"> offload</w:t>
        </w:r>
      </w:ins>
      <w:r>
        <w:t xml:space="preserve"> </w:t>
      </w:r>
      <w:del w:id="267" w:author="R3-223673" w:date="2022-05-05T14:54:00Z">
        <w:r w:rsidDel="00A62A20">
          <w:delText xml:space="preserve">revoking </w:delText>
        </w:r>
      </w:del>
      <w:r>
        <w:t>by executing the XnAP Handover Preparation procedure for the migrating IAB-MT towards the F1-terminating IAB-donor-CU.</w:t>
      </w:r>
      <w:ins w:id="268" w:author="R3-223673" w:date="2022-05-05T14:55:00Z">
        <w:r w:rsidR="00AD1AF5">
          <w:t xml:space="preserve"> </w:t>
        </w:r>
      </w:ins>
      <w:r>
        <w:t xml:space="preserve">The F1-terminating IAB-donor-CU can </w:t>
      </w:r>
      <w:del w:id="269" w:author="R3-223116" w:date="2022-05-05T16:18:00Z">
        <w:r w:rsidDel="003C07CC">
          <w:delText xml:space="preserve">trigger </w:delText>
        </w:r>
      </w:del>
      <w:commentRangeStart w:id="270"/>
      <w:ins w:id="271" w:author="R3-223116" w:date="2022-05-05T16:18:00Z">
        <w:r w:rsidR="003C07CC">
          <w:t>initi</w:t>
        </w:r>
      </w:ins>
      <w:ins w:id="272" w:author="Ericsson User" w:date="2022-05-10T00:22:00Z">
        <w:r w:rsidR="00845449">
          <w:t>ate</w:t>
        </w:r>
      </w:ins>
      <w:ins w:id="273" w:author="R3-223116" w:date="2022-05-05T16:18:00Z">
        <w:del w:id="274" w:author="Ericsson User" w:date="2022-05-10T00:22:00Z">
          <w:r w:rsidR="003C07CC" w:rsidDel="00845449">
            <w:delText>al</w:delText>
          </w:r>
        </w:del>
        <w:r w:rsidR="003C07CC">
          <w:t xml:space="preserve"> </w:t>
        </w:r>
      </w:ins>
      <w:commentRangeEnd w:id="270"/>
      <w:r w:rsidR="001B053B">
        <w:rPr>
          <w:rStyle w:val="CommentReference"/>
        </w:rPr>
        <w:commentReference w:id="270"/>
      </w:r>
      <w:r>
        <w:t xml:space="preserve">the full revoking of traffic offload by requesting the release of all offloaded traffic from the non-F1-terminating IAB-donor-CU through the IAB TRANSPORT MIGRATION MANAGEMENT REQUEST </w:t>
      </w:r>
      <w:del w:id="275" w:author="R3-223673" w:date="2022-05-05T14:55:00Z">
        <w:r w:rsidDel="00AD1AF5">
          <w:delText xml:space="preserve">towards </w:delText>
        </w:r>
      </w:del>
      <w:ins w:id="276" w:author="R3-223673" w:date="2022-05-05T14:55:00Z">
        <w:r w:rsidR="00AD1AF5">
          <w:t xml:space="preserve">from </w:t>
        </w:r>
      </w:ins>
      <w:r>
        <w:t xml:space="preserve">the non-F1-terminating IAB-donor-CU. </w:t>
      </w:r>
      <w:commentRangeStart w:id="277"/>
      <w:del w:id="278" w:author="R3-223673" w:date="2022-05-05T14:55:00Z">
        <w:r w:rsidDel="00AD1AF5">
          <w:delText xml:space="preserve">This messages triggers the XnAP Handover Preparation procedure for the migrating IAB-MT towards the F1-terminating IAB-donor-CU. </w:delText>
        </w:r>
      </w:del>
      <w:commentRangeEnd w:id="277"/>
      <w:r w:rsidR="00845449">
        <w:rPr>
          <w:rStyle w:val="CommentReference"/>
        </w:rPr>
        <w:commentReference w:id="277"/>
      </w:r>
    </w:p>
    <w:p w14:paraId="43D2954B" w14:textId="77777777" w:rsidR="005E116E" w:rsidRDefault="005E116E" w:rsidP="005E116E">
      <w:r>
        <w:t>The F1-terminating IAB-donor-CU may request full or partial release of the offloaded traffic from the non-F1-terminating IAB-donor-CU via the IAB TRANSPORT MIGRATION MANAGEMENT REQUEST message.</w:t>
      </w:r>
    </w:p>
    <w:p w14:paraId="04996E98" w14:textId="77777777" w:rsidR="00226CAE" w:rsidRPr="00226CAE" w:rsidRDefault="00226CAE" w:rsidP="00226CAE">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ko-KR"/>
        </w:rPr>
      </w:pPr>
      <w:r w:rsidRPr="00226CAE">
        <w:rPr>
          <w:rFonts w:ascii="Arial" w:eastAsia="Times New Roman" w:hAnsi="Arial"/>
          <w:sz w:val="24"/>
          <w:lang w:eastAsia="ko-KR"/>
        </w:rPr>
        <w:t>8.17.3.2</w:t>
      </w:r>
      <w:r w:rsidRPr="00226CAE">
        <w:rPr>
          <w:rFonts w:ascii="Arial" w:eastAsia="Times New Roman" w:hAnsi="Arial"/>
          <w:sz w:val="24"/>
          <w:lang w:eastAsia="ko-KR"/>
        </w:rPr>
        <w:tab/>
        <w:t>IAB inter-CU topology adaptation procedure with descendant IAB-node</w:t>
      </w:r>
      <w:bookmarkEnd w:id="243"/>
      <w:bookmarkEnd w:id="244"/>
    </w:p>
    <w:p w14:paraId="6EA56785" w14:textId="4A8BC7C0" w:rsidR="005E116E" w:rsidRDefault="005E116E" w:rsidP="005E116E">
      <w:pPr>
        <w:rPr>
          <w:lang w:eastAsia="ja-JP"/>
        </w:rPr>
      </w:pPr>
      <w:r>
        <w:rPr>
          <w:lang w:eastAsia="ja-JP"/>
        </w:rPr>
        <w:t xml:space="preserve">Figure 8.17.3.2-1 shows an example of the topology adaptation procedure where the </w:t>
      </w:r>
      <w:r>
        <w:t xml:space="preserve">migrating </w:t>
      </w:r>
      <w:r>
        <w:rPr>
          <w:lang w:eastAsia="ja-JP"/>
        </w:rPr>
        <w:t xml:space="preserve">IAB-MT is migrated from </w:t>
      </w:r>
      <w:del w:id="279" w:author="R3-223673" w:date="2022-05-05T14:55:00Z">
        <w:r w:rsidDel="00151D6E">
          <w:rPr>
            <w:lang w:eastAsia="ja-JP"/>
          </w:rPr>
          <w:delText xml:space="preserve">one </w:delText>
        </w:r>
      </w:del>
      <w:ins w:id="280" w:author="R3-223673" w:date="2022-05-05T14:55:00Z">
        <w:r w:rsidR="00151D6E">
          <w:rPr>
            <w:lang w:eastAsia="ja-JP"/>
          </w:rPr>
          <w:t xml:space="preserve">a source </w:t>
        </w:r>
      </w:ins>
      <w:r>
        <w:rPr>
          <w:lang w:eastAsia="ja-JP"/>
        </w:rPr>
        <w:t xml:space="preserve">IAB-donor-CU to </w:t>
      </w:r>
      <w:del w:id="281" w:author="R3-223673" w:date="2022-05-05T14:56:00Z">
        <w:r w:rsidDel="00151D6E">
          <w:rPr>
            <w:lang w:eastAsia="ja-JP"/>
          </w:rPr>
          <w:delText xml:space="preserve">another </w:delText>
        </w:r>
      </w:del>
      <w:ins w:id="282" w:author="R3-223673" w:date="2022-05-05T14:56:00Z">
        <w:r w:rsidR="00151D6E">
          <w:rPr>
            <w:lang w:eastAsia="ja-JP"/>
          </w:rPr>
          <w:t xml:space="preserve">a target </w:t>
        </w:r>
      </w:ins>
      <w:r>
        <w:rPr>
          <w:lang w:eastAsia="ja-JP"/>
        </w:rPr>
        <w:t xml:space="preserve">IAB-donor-CU, </w:t>
      </w:r>
      <w:ins w:id="283" w:author="R3-223673" w:date="2022-05-05T14:56:00Z">
        <w:r w:rsidR="00151D6E">
          <w:rPr>
            <w:lang w:eastAsia="ja-JP"/>
          </w:rPr>
          <w:t xml:space="preserve">and where the </w:t>
        </w:r>
      </w:ins>
      <w:del w:id="284" w:author="R3-223673" w:date="2022-05-05T14:56:00Z">
        <w:r w:rsidDel="00151D6E">
          <w:rPr>
            <w:lang w:eastAsia="ja-JP"/>
          </w:rPr>
          <w:delText xml:space="preserve">the IAB-DU of the </w:delText>
        </w:r>
      </w:del>
      <w:r>
        <w:rPr>
          <w:lang w:eastAsia="ja-JP"/>
        </w:rPr>
        <w:t xml:space="preserve">migrating IAB-node </w:t>
      </w:r>
      <w:del w:id="285" w:author="R3-223673" w:date="2022-05-05T14:56:00Z">
        <w:r w:rsidDel="00151D6E">
          <w:rPr>
            <w:lang w:eastAsia="ja-JP"/>
          </w:rPr>
          <w:delText xml:space="preserve">retains its F1 connection with the </w:delText>
        </w:r>
        <w:commentRangeStart w:id="286"/>
        <w:r w:rsidDel="00151D6E">
          <w:rPr>
            <w:lang w:eastAsia="ja-JP"/>
          </w:rPr>
          <w:delText>first</w:delText>
        </w:r>
      </w:del>
      <w:commentRangeEnd w:id="286"/>
      <w:r w:rsidR="00FF7E0F">
        <w:rPr>
          <w:rStyle w:val="CommentReference"/>
        </w:rPr>
        <w:commentReference w:id="286"/>
      </w:r>
      <w:del w:id="287" w:author="R3-223673" w:date="2022-05-05T14:56:00Z">
        <w:r w:rsidDel="00151D6E">
          <w:rPr>
            <w:lang w:eastAsia="ja-JP"/>
          </w:rPr>
          <w:delText xml:space="preserve"> IAB-donor-CU and</w:delText>
        </w:r>
      </w:del>
      <w:ins w:id="288" w:author="R3-223673" w:date="2022-05-05T14:56:00Z">
        <w:r w:rsidR="00151D6E">
          <w:rPr>
            <w:lang w:eastAsia="ja-JP"/>
          </w:rPr>
          <w:t>has a</w:t>
        </w:r>
      </w:ins>
      <w:r>
        <w:rPr>
          <w:lang w:eastAsia="ja-JP"/>
        </w:rPr>
        <w:t xml:space="preserve"> </w:t>
      </w:r>
      <w:del w:id="289" w:author="R3-223673" w:date="2022-05-05T14:56:00Z">
        <w:r w:rsidDel="00151D6E">
          <w:rPr>
            <w:lang w:eastAsia="ja-JP"/>
          </w:rPr>
          <w:delText xml:space="preserve">the </w:delText>
        </w:r>
      </w:del>
      <w:r>
        <w:rPr>
          <w:lang w:eastAsia="ja-JP"/>
        </w:rPr>
        <w:t>descendant IAB-node</w:t>
      </w:r>
      <w:del w:id="290" w:author="R3-223673" w:date="2022-05-05T14:56:00Z">
        <w:r w:rsidDel="00151D6E">
          <w:rPr>
            <w:lang w:eastAsia="ja-JP"/>
          </w:rPr>
          <w:delText xml:space="preserve"> retains both its RRC connection and F1 connection with the </w:delText>
        </w:r>
        <w:commentRangeStart w:id="291"/>
        <w:r w:rsidDel="00151D6E">
          <w:rPr>
            <w:lang w:eastAsia="ja-JP"/>
          </w:rPr>
          <w:delText xml:space="preserve">first </w:delText>
        </w:r>
      </w:del>
      <w:commentRangeEnd w:id="291"/>
      <w:r w:rsidR="00FF7E0F">
        <w:rPr>
          <w:rStyle w:val="CommentReference"/>
        </w:rPr>
        <w:commentReference w:id="291"/>
      </w:r>
      <w:del w:id="292" w:author="R3-223673" w:date="2022-05-05T14:56:00Z">
        <w:r w:rsidDel="00151D6E">
          <w:rPr>
            <w:lang w:eastAsia="ja-JP"/>
          </w:rPr>
          <w:delText>IAB-donor-CU</w:delText>
        </w:r>
      </w:del>
      <w:r>
        <w:rPr>
          <w:lang w:eastAsia="ja-JP"/>
        </w:rPr>
        <w:t>.</w:t>
      </w:r>
    </w:p>
    <w:p w14:paraId="30EDE1AA" w14:textId="7297E71B" w:rsidR="00226CAE" w:rsidRPr="00226CAE" w:rsidRDefault="005E116E" w:rsidP="005E116E">
      <w:pPr>
        <w:rPr>
          <w:rFonts w:eastAsia="MS Mincho"/>
          <w:lang w:eastAsia="ja-JP"/>
        </w:rPr>
      </w:pPr>
      <w:del w:id="293" w:author="R3-223673" w:date="2022-05-05T14:57:00Z">
        <w:r w:rsidDel="00151D6E">
          <w:rPr>
            <w:rFonts w:eastAsia="MS Mincho"/>
            <w:lang w:eastAsia="ja-JP"/>
          </w:rPr>
          <w:object w:dxaOrig="10210" w:dyaOrig="9660" w14:anchorId="1FB78705">
            <v:shape id="_x0000_i1031" type="#_x0000_t75" style="width:510.5pt;height:483pt" o:ole="">
              <v:imagedata r:id="rId25" o:title=""/>
            </v:shape>
            <o:OLEObject Type="Embed" ProgID="Visio.Drawing.15" ShapeID="_x0000_i1031" DrawAspect="Content" ObjectID="_1713648267" r:id="rId26"/>
          </w:object>
        </w:r>
      </w:del>
      <w:ins w:id="294" w:author="R3-223673" w:date="2022-05-05T14:57:00Z">
        <w:r w:rsidR="00151D6E">
          <w:rPr>
            <w:rFonts w:eastAsia="MS Mincho"/>
            <w:lang w:eastAsia="ja-JP"/>
          </w:rPr>
          <w:object w:dxaOrig="9570" w:dyaOrig="9080" w14:anchorId="163461C8">
            <v:shape id="_x0000_i1032" type="#_x0000_t75" style="width:478.5pt;height:454pt" o:ole="">
              <v:imagedata r:id="rId27" o:title=""/>
            </v:shape>
            <o:OLEObject Type="Embed" ProgID="Visio.Drawing.15" ShapeID="_x0000_i1032" DrawAspect="Content" ObjectID="_1713648268" r:id="rId28"/>
          </w:object>
        </w:r>
      </w:ins>
    </w:p>
    <w:p w14:paraId="30F6FBEB"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Times New Roman" w:hAnsi="Arial"/>
          <w:b/>
        </w:rPr>
      </w:pPr>
      <w:r w:rsidRPr="00226CAE">
        <w:rPr>
          <w:rFonts w:eastAsia="Times New Roman"/>
          <w:b/>
        </w:rPr>
        <w:t>Figure 8.17.3.2-1: IAB inter-CU topology adaptation procedure with descendant IAB-node</w:t>
      </w:r>
    </w:p>
    <w:p w14:paraId="0E2B32F4"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0. </w:t>
      </w:r>
      <w:r w:rsidRPr="00226CAE">
        <w:rPr>
          <w:rFonts w:eastAsia="Times New Roman"/>
          <w:lang w:eastAsia="zh-CN"/>
        </w:rPr>
        <w:tab/>
        <w:t>The topology adaptation procedure of clause 8.17.3.1 is performed for the migrating IAB-node.</w:t>
      </w:r>
    </w:p>
    <w:p w14:paraId="2A4E602E" w14:textId="45283338"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1. </w:t>
      </w:r>
      <w:r w:rsidRPr="00226CAE">
        <w:rPr>
          <w:rFonts w:eastAsia="Times New Roman"/>
          <w:lang w:eastAsia="zh-CN"/>
        </w:rPr>
        <w:tab/>
        <w:t>The source IAB-donor-CU sends an IAB TRANSPORT MIGRATION MANAGEMENT REQUEST message to the target IAB-donor-CU to provide the context of the descendant IAB-node’s traffic to be offloaded. The message may include a request for new TNL address(es)</w:t>
      </w:r>
      <w:ins w:id="295" w:author="R3-223116" w:date="2022-05-05T16:20:00Z">
        <w:r w:rsidR="003C07CC">
          <w:rPr>
            <w:lang w:eastAsia="zh-CN"/>
          </w:rPr>
          <w:t xml:space="preserve"> for the descendant IAB-node(s),</w:t>
        </w:r>
      </w:ins>
      <w:r w:rsidRPr="00226CAE">
        <w:rPr>
          <w:rFonts w:eastAsia="Times New Roman"/>
          <w:lang w:eastAsia="zh-CN"/>
        </w:rPr>
        <w:t xml:space="preserve"> anchored at a target IAB-donor-DU</w:t>
      </w:r>
      <w:del w:id="296" w:author="R3-223116" w:date="2022-05-05T16:21:00Z">
        <w:r w:rsidRPr="00226CAE" w:rsidDel="003C07CC">
          <w:rPr>
            <w:rFonts w:eastAsia="Times New Roman"/>
            <w:lang w:eastAsia="zh-CN"/>
          </w:rPr>
          <w:delText xml:space="preserve"> for the descendant IAB-node(s)</w:delText>
        </w:r>
      </w:del>
      <w:r w:rsidRPr="00226CAE">
        <w:rPr>
          <w:rFonts w:eastAsia="Times New Roman"/>
          <w:lang w:eastAsia="zh-CN"/>
        </w:rPr>
        <w:t>. The source IAB-donor-CU includes an identifier of the migrating IAB-node in the request message.</w:t>
      </w:r>
    </w:p>
    <w:p w14:paraId="1BCC9EA1" w14:textId="1FF450B9"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2. </w:t>
      </w:r>
      <w:r w:rsidRPr="00226CAE">
        <w:rPr>
          <w:rFonts w:eastAsia="Times New Roman"/>
          <w:lang w:eastAsia="zh-CN"/>
        </w:rPr>
        <w:tab/>
        <w:t>The target IAB-donor-CU determines the target IAB-donor-DU</w:t>
      </w:r>
      <w:ins w:id="297" w:author="R3-223116" w:date="2022-05-05T16:21:00Z">
        <w:r w:rsidR="003C07CC">
          <w:rPr>
            <w:rFonts w:eastAsia="Times New Roman"/>
            <w:lang w:eastAsia="zh-CN"/>
          </w:rPr>
          <w:t>,</w:t>
        </w:r>
      </w:ins>
      <w:r w:rsidRPr="00226CAE">
        <w:rPr>
          <w:rFonts w:eastAsia="Times New Roman"/>
          <w:lang w:eastAsia="zh-CN"/>
        </w:rPr>
        <w:t xml:space="preserve"> based on the identifier of the migrating IAB-node. The target IAB-donor-CU may configure or modify BH RLC channels and BAP-sublayer routing entries on the target path between the boundary IAB-node and target IAB-donor-DU</w:t>
      </w:r>
      <w:ins w:id="298" w:author="R3-223116" w:date="2022-05-05T16:21:00Z">
        <w:r w:rsidR="003C07CC">
          <w:rPr>
            <w:rFonts w:eastAsia="Times New Roman"/>
            <w:lang w:eastAsia="zh-CN"/>
          </w:rPr>
          <w:t>,</w:t>
        </w:r>
      </w:ins>
      <w:r w:rsidRPr="00226CAE">
        <w:rPr>
          <w:rFonts w:eastAsia="Times New Roman"/>
          <w:lang w:eastAsia="zh-CN"/>
        </w:rPr>
        <w:t xml:space="preserve"> as well as DL mappings on the target IAB-donor-DU for the migrating IAB-node’s target path. These configurations may support the transport of UP and non-UP traffic on the target path.</w:t>
      </w:r>
    </w:p>
    <w:p w14:paraId="13EE38C5" w14:textId="7AC98E4A"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3. </w:t>
      </w:r>
      <w:r w:rsidRPr="00226CAE">
        <w:rPr>
          <w:rFonts w:eastAsia="Times New Roman"/>
          <w:lang w:eastAsia="zh-CN"/>
        </w:rPr>
        <w:tab/>
        <w:t>The target IAB-donor-CU may obtain new TNL address(es) from the target IAB-donor-DU</w:t>
      </w:r>
      <w:ins w:id="299" w:author="R3-223116" w:date="2022-05-05T16:21:00Z">
        <w:r w:rsidR="003C07CC">
          <w:rPr>
            <w:rFonts w:eastAsia="Times New Roman"/>
            <w:lang w:eastAsia="zh-CN"/>
          </w:rPr>
          <w:t>,</w:t>
        </w:r>
      </w:ins>
      <w:r w:rsidRPr="00226CAE">
        <w:rPr>
          <w:rFonts w:eastAsia="Times New Roman"/>
          <w:lang w:eastAsia="zh-CN"/>
        </w:rPr>
        <w:t xml:space="preserve"> based on the request for TNL address(es) received in step 1.</w:t>
      </w:r>
    </w:p>
    <w:p w14:paraId="25F4F206" w14:textId="216498DB" w:rsidR="005E116E" w:rsidRDefault="005E116E" w:rsidP="005E116E">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ins w:id="300" w:author="R3-223116" w:date="2022-05-05T16:21:00Z">
        <w:r w:rsidR="003C07CC">
          <w:rPr>
            <w:lang w:eastAsia="zh-CN"/>
          </w:rPr>
          <w:t>,</w:t>
        </w:r>
      </w:ins>
      <w:r>
        <w:rPr>
          <w:lang w:eastAsia="zh-CN"/>
        </w:rPr>
        <w:t xml:space="preserve"> to provide the mapping information for the traffic to be offloaded. The message includes the L2 info from the target IAB-donor-CU </w:t>
      </w:r>
      <w:ins w:id="301" w:author="R3-223673" w:date="2022-05-05T14:58:00Z">
        <w:r w:rsidR="00151D6E">
          <w:rPr>
            <w:lang w:eastAsia="zh-CN"/>
          </w:rPr>
          <w:t xml:space="preserve">IAB </w:t>
        </w:r>
      </w:ins>
      <w:r>
        <w:rPr>
          <w:lang w:eastAsia="zh-CN"/>
        </w:rPr>
        <w:t xml:space="preserve">topology that is necessary to configure the </w:t>
      </w:r>
      <w:r>
        <w:rPr>
          <w:lang w:eastAsia="zh-CN"/>
        </w:rPr>
        <w:lastRenderedPageBreak/>
        <w:t>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62676DE4" w14:textId="5DF56890" w:rsidR="005E116E" w:rsidRDefault="005E116E" w:rsidP="005E116E">
      <w:pPr>
        <w:pStyle w:val="NO"/>
        <w:rPr>
          <w:lang w:eastAsia="zh-CN"/>
        </w:rPr>
      </w:pPr>
      <w:r>
        <w:rPr>
          <w:rFonts w:eastAsia="SimSun"/>
        </w:rPr>
        <w:t xml:space="preserve">NOTE: </w:t>
      </w:r>
      <w:r>
        <w:rPr>
          <w:rFonts w:eastAsia="SimSun"/>
        </w:rPr>
        <w:tab/>
        <w:t xml:space="preserve">The target IAB-donor-CU should select the same IAB-donor-DU in its </w:t>
      </w:r>
      <w:ins w:id="302" w:author="R3-223673" w:date="2022-05-05T14:58:00Z">
        <w:r w:rsidR="00151D6E">
          <w:rPr>
            <w:rFonts w:eastAsia="SimSun"/>
          </w:rPr>
          <w:t xml:space="preserve">IAB </w:t>
        </w:r>
      </w:ins>
      <w:r>
        <w:rPr>
          <w:rFonts w:eastAsia="SimSun"/>
        </w:rPr>
        <w:t>topology for all to-be-offloaded traffic, whose UL BH mappings received from the source IAB-donor-CU in step 1 share the same BAP address.</w:t>
      </w:r>
    </w:p>
    <w:p w14:paraId="7CED522D" w14:textId="465E6FCD"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5. The source IAB-donor-CU configures the migrating </w:t>
      </w:r>
      <w:ins w:id="303" w:author="Ericsson User" w:date="2022-05-10T00:26:00Z">
        <w:r w:rsidR="00845449">
          <w:rPr>
            <w:rFonts w:eastAsia="Times New Roman"/>
            <w:lang w:eastAsia="zh-CN"/>
          </w:rPr>
          <w:t xml:space="preserve">IAB-node’s </w:t>
        </w:r>
      </w:ins>
      <w:r w:rsidRPr="00226CAE">
        <w:rPr>
          <w:rFonts w:eastAsia="Times New Roman"/>
          <w:lang w:eastAsia="zh-CN"/>
        </w:rPr>
        <w:t>IAB-DU with the BAP-sublayer routing, header-rewriting and BH RLC CH mapping entries of the migrating IAB-node.</w:t>
      </w:r>
    </w:p>
    <w:p w14:paraId="37768C72" w14:textId="281CCEDE"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6. </w:t>
      </w:r>
      <w:bookmarkStart w:id="304" w:name="_Hlk95120340"/>
      <w:r w:rsidRPr="00226CAE">
        <w:rPr>
          <w:rFonts w:eastAsia="Times New Roman"/>
          <w:lang w:eastAsia="zh-CN"/>
        </w:rPr>
        <w:t xml:space="preserve">The source IAB-donor-CU sends a DL RRC MESSAGE TRANSFER message to the </w:t>
      </w:r>
      <w:ins w:id="305" w:author="R3-223385" w:date="2022-05-05T15:20:00Z">
        <w:r w:rsidR="00C93D5C">
          <w:rPr>
            <w:rFonts w:eastAsia="Times New Roman"/>
          </w:rPr>
          <w:t>descendant IAB-node’s parent IAB-DU</w:t>
        </w:r>
      </w:ins>
      <w:del w:id="306" w:author="R3-223385" w:date="2022-05-05T15:20:00Z">
        <w:r w:rsidRPr="00226CAE" w:rsidDel="00C93D5C">
          <w:rPr>
            <w:rFonts w:eastAsia="Times New Roman"/>
            <w:lang w:eastAsia="zh-CN"/>
          </w:rPr>
          <w:delText>migrating IAB-node’s IAB-DU</w:delText>
        </w:r>
      </w:del>
      <w:r w:rsidRPr="00226CAE">
        <w:rPr>
          <w:rFonts w:eastAsia="Times New Roman"/>
          <w:lang w:eastAsia="zh-CN"/>
        </w:rPr>
        <w:t xml:space="preserve">, which includes an RRCReconfiguration message for the descendant </w:t>
      </w:r>
      <w:del w:id="307" w:author="R3-223385" w:date="2022-05-05T15:20:00Z">
        <w:r w:rsidRPr="00226CAE" w:rsidDel="00C93D5C">
          <w:rPr>
            <w:rFonts w:eastAsia="Times New Roman"/>
            <w:lang w:eastAsia="zh-CN"/>
          </w:rPr>
          <w:delText xml:space="preserve">IAB-node’s </w:delText>
        </w:r>
      </w:del>
      <w:r w:rsidRPr="00226CAE">
        <w:rPr>
          <w:rFonts w:eastAsia="Times New Roman"/>
          <w:lang w:eastAsia="zh-CN"/>
        </w:rPr>
        <w:t>IAB-MT.</w:t>
      </w:r>
      <w:bookmarkEnd w:id="304"/>
      <w:r w:rsidRPr="00226CAE">
        <w:rPr>
          <w:rFonts w:eastAsia="Times New Roman"/>
          <w:lang w:eastAsia="zh-CN"/>
        </w:rPr>
        <w:t xml:space="preserve"> The RRC configuration may include the new TNL addresses received in step 4.</w:t>
      </w:r>
    </w:p>
    <w:p w14:paraId="59F6D43E" w14:textId="73B78200"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7. The </w:t>
      </w:r>
      <w:ins w:id="308" w:author="R3-223385" w:date="2022-05-05T15:20:00Z">
        <w:r w:rsidR="00C93D5C">
          <w:rPr>
            <w:rFonts w:eastAsia="Times New Roman"/>
          </w:rPr>
          <w:t>descendant IAB-node’s parent IAB-DU</w:t>
        </w:r>
      </w:ins>
      <w:del w:id="309" w:author="R3-223385" w:date="2022-05-05T15:20:00Z">
        <w:r w:rsidRPr="00226CAE" w:rsidDel="00C93D5C">
          <w:rPr>
            <w:rFonts w:eastAsia="Times New Roman"/>
            <w:lang w:eastAsia="zh-CN"/>
          </w:rPr>
          <w:delText>migrating IAB-node’s IAB-DU</w:delText>
        </w:r>
      </w:del>
      <w:r w:rsidRPr="00226CAE">
        <w:rPr>
          <w:rFonts w:eastAsia="Times New Roman"/>
          <w:lang w:eastAsia="zh-CN"/>
        </w:rPr>
        <w:t xml:space="preserve"> forwards the received </w:t>
      </w:r>
      <w:r w:rsidRPr="00226CAE">
        <w:rPr>
          <w:rFonts w:eastAsia="Times New Roman"/>
          <w:i/>
          <w:iCs/>
          <w:lang w:eastAsia="zh-CN"/>
        </w:rPr>
        <w:t>RRCReconfiguration</w:t>
      </w:r>
      <w:r w:rsidRPr="00226CAE">
        <w:rPr>
          <w:rFonts w:eastAsia="Times New Roman"/>
          <w:lang w:eastAsia="zh-CN"/>
        </w:rPr>
        <w:t xml:space="preserve"> message to the descendant IAB-MT.</w:t>
      </w:r>
    </w:p>
    <w:p w14:paraId="6D393EC3" w14:textId="4A99B822"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8. The descendant IAB-MT responds to the migrating </w:t>
      </w:r>
      <w:del w:id="310" w:author="R3-223385" w:date="2022-05-05T15:20:00Z">
        <w:r w:rsidRPr="00226CAE" w:rsidDel="00C93D5C">
          <w:rPr>
            <w:rFonts w:eastAsia="Times New Roman"/>
            <w:lang w:eastAsia="zh-CN"/>
          </w:rPr>
          <w:delText xml:space="preserve">IAB-node’s </w:delText>
        </w:r>
      </w:del>
      <w:r w:rsidRPr="00226CAE">
        <w:rPr>
          <w:rFonts w:eastAsia="Times New Roman"/>
          <w:lang w:eastAsia="zh-CN"/>
        </w:rPr>
        <w:t xml:space="preserve">IAB-DU with an </w:t>
      </w:r>
      <w:r w:rsidRPr="00226CAE">
        <w:rPr>
          <w:rFonts w:eastAsia="Times New Roman"/>
          <w:i/>
          <w:iCs/>
          <w:lang w:eastAsia="zh-CN"/>
        </w:rPr>
        <w:t>RRCReconfigurationComplete</w:t>
      </w:r>
      <w:r w:rsidRPr="00226CAE">
        <w:rPr>
          <w:rFonts w:eastAsia="Times New Roman"/>
          <w:lang w:eastAsia="zh-CN"/>
        </w:rPr>
        <w:t xml:space="preserve"> message.</w:t>
      </w:r>
    </w:p>
    <w:p w14:paraId="4829C2CA" w14:textId="2B48D9A9"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9. The </w:t>
      </w:r>
      <w:commentRangeStart w:id="311"/>
      <w:r w:rsidRPr="00226CAE">
        <w:rPr>
          <w:rFonts w:eastAsia="Times New Roman"/>
          <w:lang w:eastAsia="zh-CN"/>
        </w:rPr>
        <w:t xml:space="preserve">migrating </w:t>
      </w:r>
      <w:del w:id="312" w:author="R3-223385" w:date="2022-05-05T15:20:00Z">
        <w:r w:rsidRPr="00226CAE" w:rsidDel="00C93D5C">
          <w:rPr>
            <w:rFonts w:eastAsia="Times New Roman"/>
            <w:lang w:eastAsia="zh-CN"/>
          </w:rPr>
          <w:delText xml:space="preserve">IAB-node’s </w:delText>
        </w:r>
      </w:del>
      <w:r w:rsidRPr="00226CAE">
        <w:rPr>
          <w:rFonts w:eastAsia="Times New Roman"/>
          <w:lang w:eastAsia="zh-CN"/>
        </w:rPr>
        <w:t xml:space="preserve">IAB-DU </w:t>
      </w:r>
      <w:commentRangeEnd w:id="311"/>
      <w:r w:rsidR="00845449">
        <w:rPr>
          <w:rStyle w:val="CommentReference"/>
        </w:rPr>
        <w:commentReference w:id="311"/>
      </w:r>
      <w:r w:rsidRPr="00226CAE">
        <w:rPr>
          <w:rFonts w:eastAsia="Times New Roman"/>
          <w:lang w:eastAsia="zh-CN"/>
        </w:rPr>
        <w:t>sends an UL RRC MESSAGE TRANSFER message to the source IAB-donor-CU</w:t>
      </w:r>
      <w:ins w:id="313" w:author="R3-223116" w:date="2022-05-05T16:22:00Z">
        <w:r w:rsidR="003C07CC">
          <w:rPr>
            <w:rFonts w:eastAsia="Times New Roman"/>
            <w:lang w:eastAsia="zh-CN"/>
          </w:rPr>
          <w:t>,</w:t>
        </w:r>
      </w:ins>
      <w:r w:rsidRPr="00226CAE">
        <w:rPr>
          <w:rFonts w:eastAsia="Times New Roman"/>
          <w:lang w:eastAsia="zh-CN"/>
        </w:rPr>
        <w:t xml:space="preserve"> to convey the received </w:t>
      </w:r>
      <w:r w:rsidRPr="00226CAE">
        <w:rPr>
          <w:rFonts w:eastAsia="Times New Roman"/>
          <w:i/>
          <w:iCs/>
          <w:lang w:eastAsia="zh-CN"/>
        </w:rPr>
        <w:t>RRCReconfigurationComplete</w:t>
      </w:r>
      <w:r w:rsidRPr="00226CAE">
        <w:rPr>
          <w:rFonts w:eastAsia="Times New Roman"/>
          <w:lang w:eastAsia="zh-CN"/>
        </w:rPr>
        <w:t xml:space="preserve"> message.</w:t>
      </w:r>
    </w:p>
    <w:p w14:paraId="425D0798" w14:textId="0C47475B" w:rsidR="005E116E" w:rsidRDefault="005E116E" w:rsidP="005E116E">
      <w:pPr>
        <w:pStyle w:val="B10"/>
        <w:ind w:left="586"/>
        <w:rPr>
          <w:lang w:eastAsia="zh-CN"/>
        </w:rPr>
      </w:pPr>
      <w:commentRangeStart w:id="314"/>
      <w:r>
        <w:rPr>
          <w:lang w:eastAsia="zh-CN"/>
        </w:rPr>
        <w:t>10</w:t>
      </w:r>
      <w:commentRangeEnd w:id="314"/>
      <w:r w:rsidR="00562C7F">
        <w:rPr>
          <w:rStyle w:val="CommentReference"/>
        </w:rPr>
        <w:commentReference w:id="314"/>
      </w:r>
      <w:r>
        <w:rPr>
          <w:lang w:eastAsia="zh-CN"/>
        </w:rPr>
        <w:t xml:space="preserve">. The F1-C connections </w:t>
      </w:r>
      <w:ins w:id="315" w:author="R3-223673" w:date="2022-05-05T14:58:00Z">
        <w:r w:rsidR="00151D6E">
          <w:rPr>
            <w:lang w:eastAsia="zh-CN"/>
          </w:rPr>
          <w:t xml:space="preserve">and F1-U tunnels </w:t>
        </w:r>
      </w:ins>
      <w:del w:id="316" w:author="R3-223251" w:date="2022-05-05T15:44:00Z">
        <w:r w:rsidDel="00FF7E0F">
          <w:rPr>
            <w:lang w:eastAsia="zh-CN"/>
          </w:rPr>
          <w:delText>may be</w:delText>
        </w:r>
      </w:del>
      <w:ins w:id="317" w:author="R3-223251" w:date="2022-05-05T15:44:00Z">
        <w:r w:rsidR="00FF7E0F">
          <w:rPr>
            <w:lang w:eastAsia="zh-CN"/>
          </w:rPr>
          <w:t>are</w:t>
        </w:r>
      </w:ins>
      <w:r>
        <w:rPr>
          <w:lang w:eastAsia="zh-CN"/>
        </w:rPr>
        <w:t xml:space="preserve"> switched to use the </w:t>
      </w:r>
      <w:del w:id="318" w:author="R3-223673" w:date="2022-05-05T14:58:00Z">
        <w:r w:rsidDel="00151D6E">
          <w:rPr>
            <w:lang w:eastAsia="zh-CN"/>
          </w:rPr>
          <w:delText xml:space="preserve">migrating </w:delText>
        </w:r>
      </w:del>
      <w:commentRangeStart w:id="319"/>
      <w:ins w:id="320" w:author="R3-223673" w:date="2022-05-05T14:58:00Z">
        <w:r w:rsidR="00151D6E">
          <w:rPr>
            <w:lang w:eastAsia="zh-CN"/>
          </w:rPr>
          <w:t>descendant</w:t>
        </w:r>
      </w:ins>
      <w:commentRangeEnd w:id="319"/>
      <w:r w:rsidR="003C07CC">
        <w:rPr>
          <w:rStyle w:val="CommentReference"/>
        </w:rPr>
        <w:commentReference w:id="319"/>
      </w:r>
      <w:ins w:id="321" w:author="R3-223673" w:date="2022-05-05T14:58:00Z">
        <w:r w:rsidR="00151D6E">
          <w:rPr>
            <w:lang w:eastAsia="zh-CN"/>
          </w:rPr>
          <w:t xml:space="preserve"> </w:t>
        </w:r>
      </w:ins>
      <w:r>
        <w:rPr>
          <w:lang w:eastAsia="zh-CN"/>
        </w:rPr>
        <w:t>IAB-node’s new TNL address(es), if any, as described in Step</w:t>
      </w:r>
      <w:ins w:id="322" w:author="R3-223673" w:date="2022-05-05T14:58:00Z">
        <w:r w:rsidR="00151D6E">
          <w:rPr>
            <w:lang w:eastAsia="zh-CN"/>
          </w:rPr>
          <w:t>s</w:t>
        </w:r>
      </w:ins>
      <w:r>
        <w:rPr>
          <w:lang w:eastAsia="zh-CN"/>
        </w:rPr>
        <w:t xml:space="preserve"> 15</w:t>
      </w:r>
      <w:ins w:id="323" w:author="R3-223673" w:date="2022-05-05T14:58:00Z">
        <w:r w:rsidR="00151D6E">
          <w:rPr>
            <w:lang w:eastAsia="zh-CN"/>
          </w:rPr>
          <w:t xml:space="preserve"> and 19</w:t>
        </w:r>
      </w:ins>
      <w:r>
        <w:rPr>
          <w:lang w:eastAsia="zh-CN"/>
        </w:rPr>
        <w:t xml:space="preserve"> of the inter-CU topology adaptation procedure</w:t>
      </w:r>
      <w:del w:id="324" w:author="R3-223673" w:date="2022-05-05T14:59:00Z">
        <w:r w:rsidDel="00151D6E">
          <w:rPr>
            <w:lang w:eastAsia="zh-CN"/>
          </w:rPr>
          <w:delText>s</w:delText>
        </w:r>
      </w:del>
      <w:r>
        <w:rPr>
          <w:lang w:eastAsia="zh-CN"/>
        </w:rPr>
        <w:t xml:space="preserve"> in section 8.17.3.1. </w:t>
      </w:r>
    </w:p>
    <w:p w14:paraId="1A9F39EB" w14:textId="43C4DE8F"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11. The source IAB-donor-CU sends an IAB TRANSPORT MIGRATION MANAGEMENT REQUEST message to the target IAB-donor-CU</w:t>
      </w:r>
      <w:ins w:id="325" w:author="R3-223116" w:date="2022-05-05T16:24:00Z">
        <w:r w:rsidR="003C07CC">
          <w:rPr>
            <w:rFonts w:eastAsia="Times New Roman"/>
            <w:lang w:eastAsia="zh-CN"/>
          </w:rPr>
          <w:t>,</w:t>
        </w:r>
      </w:ins>
      <w:r w:rsidRPr="00226CAE">
        <w:rPr>
          <w:rFonts w:eastAsia="Times New Roman"/>
          <w:lang w:eastAsia="zh-CN"/>
        </w:rPr>
        <w:t xml:space="preserve"> to modify the context of the descendant IAB-node’s offloaded traffic. The message may include the DL TNL address information received in step 10 that is necessary for the target IAB-donor-CU to configure or modify DL mappings on the target IAB-donor-DU. </w:t>
      </w:r>
    </w:p>
    <w:p w14:paraId="697DA2D7"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12. The target IAB-donor-CU responds with an IAB TRANSPORT MIGRATION MANAGEMENT RESPONSE message to the source IAB-donor-CU.</w:t>
      </w:r>
    </w:p>
    <w:p w14:paraId="13DD1455" w14:textId="057DB542"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13. </w:t>
      </w:r>
      <w:del w:id="326" w:author="R3-223116" w:date="2022-05-05T16:24:00Z">
        <w:r w:rsidRPr="00226CAE" w:rsidDel="00885648">
          <w:rPr>
            <w:rFonts w:eastAsia="Times New Roman"/>
            <w:lang w:eastAsia="zh-CN"/>
          </w:rPr>
          <w:delText>Repetition of</w:delText>
        </w:r>
      </w:del>
      <w:ins w:id="327" w:author="R3-223116" w:date="2022-05-05T16:24:00Z">
        <w:r w:rsidR="00885648">
          <w:rPr>
            <w:rFonts w:eastAsia="Times New Roman"/>
            <w:lang w:eastAsia="zh-CN"/>
          </w:rPr>
          <w:t>The</w:t>
        </w:r>
      </w:ins>
      <w:r w:rsidRPr="00226CAE">
        <w:rPr>
          <w:rFonts w:eastAsia="Times New Roman"/>
          <w:lang w:eastAsia="zh-CN"/>
        </w:rPr>
        <w:t xml:space="preserve"> steps above</w:t>
      </w:r>
      <w:ins w:id="328" w:author="R3-223116" w:date="2022-05-05T16:24:00Z">
        <w:r w:rsidR="00885648">
          <w:rPr>
            <w:rFonts w:eastAsia="Times New Roman"/>
            <w:lang w:eastAsia="zh-CN"/>
          </w:rPr>
          <w:t xml:space="preserve"> may be repeated</w:t>
        </w:r>
      </w:ins>
      <w:r w:rsidRPr="00226CAE">
        <w:rPr>
          <w:rFonts w:eastAsia="Times New Roman"/>
          <w:lang w:eastAsia="zh-CN"/>
        </w:rPr>
        <w:t xml:space="preserve">, </w:t>
      </w:r>
      <w:del w:id="329" w:author="R3-223116" w:date="2022-05-05T16:24:00Z">
        <w:r w:rsidRPr="00226CAE" w:rsidDel="00885648">
          <w:rPr>
            <w:rFonts w:eastAsia="Times New Roman"/>
            <w:lang w:eastAsia="zh-CN"/>
          </w:rPr>
          <w:delText xml:space="preserve">as </w:delText>
        </w:r>
      </w:del>
      <w:ins w:id="330" w:author="R3-223116" w:date="2022-05-05T16:24:00Z">
        <w:r w:rsidR="00885648">
          <w:rPr>
            <w:rFonts w:eastAsia="Times New Roman"/>
            <w:lang w:eastAsia="zh-CN"/>
          </w:rPr>
          <w:t>if</w:t>
        </w:r>
        <w:r w:rsidR="00885648" w:rsidRPr="00226CAE">
          <w:rPr>
            <w:rFonts w:eastAsia="Times New Roman"/>
            <w:lang w:eastAsia="zh-CN"/>
          </w:rPr>
          <w:t xml:space="preserve"> </w:t>
        </w:r>
      </w:ins>
      <w:r w:rsidRPr="00226CAE">
        <w:rPr>
          <w:rFonts w:eastAsia="Times New Roman"/>
          <w:lang w:eastAsia="zh-CN"/>
        </w:rPr>
        <w:t xml:space="preserve">needed, </w:t>
      </w:r>
      <w:del w:id="331" w:author="R3-223116" w:date="2022-05-05T16:24:00Z">
        <w:r w:rsidRPr="00226CAE" w:rsidDel="00885648">
          <w:rPr>
            <w:rFonts w:eastAsia="Times New Roman"/>
            <w:lang w:eastAsia="zh-CN"/>
          </w:rPr>
          <w:delText xml:space="preserve">where </w:delText>
        </w:r>
      </w:del>
      <w:ins w:id="332" w:author="R3-223116" w:date="2022-05-05T16:24:00Z">
        <w:r w:rsidR="00885648">
          <w:rPr>
            <w:rFonts w:eastAsia="Times New Roman"/>
            <w:lang w:eastAsia="zh-CN"/>
          </w:rPr>
          <w:t>for</w:t>
        </w:r>
        <w:r w:rsidR="00885648" w:rsidRPr="00226CAE">
          <w:rPr>
            <w:rFonts w:eastAsia="Times New Roman"/>
            <w:lang w:eastAsia="zh-CN"/>
          </w:rPr>
          <w:t xml:space="preserve"> </w:t>
        </w:r>
      </w:ins>
      <w:r w:rsidRPr="00226CAE">
        <w:rPr>
          <w:rFonts w:eastAsia="Times New Roman"/>
          <w:lang w:eastAsia="zh-CN"/>
        </w:rPr>
        <w:t xml:space="preserve">the source IAB-donor-CU </w:t>
      </w:r>
      <w:del w:id="333" w:author="R3-223116" w:date="2022-05-05T16:24:00Z">
        <w:r w:rsidRPr="00226CAE" w:rsidDel="00885648">
          <w:rPr>
            <w:rFonts w:eastAsia="Times New Roman"/>
            <w:lang w:eastAsia="zh-CN"/>
          </w:rPr>
          <w:delText xml:space="preserve">can </w:delText>
        </w:r>
      </w:del>
      <w:ins w:id="334" w:author="R3-223116" w:date="2022-05-05T16:24:00Z">
        <w:r w:rsidR="00885648">
          <w:rPr>
            <w:rFonts w:eastAsia="Times New Roman"/>
            <w:lang w:eastAsia="zh-CN"/>
          </w:rPr>
          <w:t>to</w:t>
        </w:r>
        <w:r w:rsidR="00885648" w:rsidRPr="00226CAE">
          <w:rPr>
            <w:rFonts w:eastAsia="Times New Roman"/>
            <w:lang w:eastAsia="zh-CN"/>
          </w:rPr>
          <w:t xml:space="preserve"> </w:t>
        </w:r>
      </w:ins>
      <w:r w:rsidRPr="00226CAE">
        <w:rPr>
          <w:rFonts w:eastAsia="Times New Roman"/>
          <w:lang w:eastAsia="zh-CN"/>
        </w:rPr>
        <w:t xml:space="preserve">request addition, modification or release of </w:t>
      </w:r>
      <w:del w:id="335" w:author="R3-223294" w:date="2022-05-05T15:31:00Z">
        <w:r w:rsidRPr="00226CAE" w:rsidDel="00562C7F">
          <w:rPr>
            <w:rFonts w:eastAsia="Times New Roman"/>
            <w:lang w:eastAsia="zh-CN"/>
          </w:rPr>
          <w:delText xml:space="preserve">for </w:delText>
        </w:r>
      </w:del>
      <w:r w:rsidRPr="00226CAE">
        <w:rPr>
          <w:rFonts w:eastAsia="Times New Roman"/>
          <w:lang w:eastAsia="zh-CN"/>
        </w:rPr>
        <w:t xml:space="preserve">the offloaded traffic </w:t>
      </w:r>
      <w:ins w:id="336" w:author="R3-223116" w:date="2022-05-05T16:25:00Z">
        <w:r w:rsidR="00B01577">
          <w:rPr>
            <w:lang w:eastAsia="zh-CN"/>
          </w:rPr>
          <w:t>pertaining to</w:t>
        </w:r>
      </w:ins>
      <w:del w:id="337" w:author="R3-223116" w:date="2022-05-05T16:25:00Z">
        <w:r w:rsidRPr="00226CAE" w:rsidDel="00B01577">
          <w:rPr>
            <w:rFonts w:eastAsia="Times New Roman"/>
            <w:lang w:eastAsia="zh-CN"/>
          </w:rPr>
          <w:delText>of</w:delText>
        </w:r>
      </w:del>
      <w:r w:rsidRPr="00226CAE">
        <w:rPr>
          <w:rFonts w:eastAsia="Times New Roman"/>
          <w:lang w:eastAsia="zh-CN"/>
        </w:rPr>
        <w:t xml:space="preserve"> the descendant IAB-node. The target IAB-donor-CU can fully or partially reject addition or modification requests by the source IAB-donor-CU.</w:t>
      </w:r>
    </w:p>
    <w:p w14:paraId="46EFA101" w14:textId="20D034D0" w:rsidR="005E116E" w:rsidRDefault="005E116E" w:rsidP="005E116E">
      <w:pPr>
        <w:pStyle w:val="B10"/>
        <w:ind w:left="0" w:firstLine="0"/>
        <w:rPr>
          <w:lang w:eastAsia="zh-CN"/>
        </w:rPr>
      </w:pPr>
      <w:r>
        <w:t xml:space="preserve">The target IAB-donor-CU may trigger the modification of the L2 transport of the offloaded traffic in the target IAB-donor-CU’s </w:t>
      </w:r>
      <w:ins w:id="338" w:author="R3-223673" w:date="2022-05-05T14:59:00Z">
        <w:r w:rsidR="00151D6E">
          <w:t xml:space="preserve">IAB </w:t>
        </w:r>
      </w:ins>
      <w:r>
        <w:t>topology. The target IAB-donor-CU may further provide updated TNL address information for the descendant IAB-node to the source IAB-donor-CU.</w:t>
      </w:r>
    </w:p>
    <w:p w14:paraId="7A4A6AF2" w14:textId="77777777" w:rsidR="00226CAE" w:rsidRPr="00226CAE" w:rsidRDefault="00226CAE" w:rsidP="00226CAE">
      <w:pPr>
        <w:overflowPunct w:val="0"/>
        <w:autoSpaceDE w:val="0"/>
        <w:autoSpaceDN w:val="0"/>
        <w:adjustRightInd w:val="0"/>
        <w:textAlignment w:val="baseline"/>
        <w:rPr>
          <w:rFonts w:eastAsia="Times New Roman"/>
          <w:lang w:eastAsia="ko-KR"/>
        </w:rPr>
      </w:pPr>
      <w:r w:rsidRPr="00226CAE">
        <w:rPr>
          <w:rFonts w:eastAsia="Times New Roman"/>
          <w:lang w:eastAsia="ko-KR"/>
        </w:rPr>
        <w:t xml:space="preserve">The full or partial release (e.g. for revoking) of traffic offload pertaining to the descendant IAB-nodes and their served UEs </w:t>
      </w:r>
      <w:r w:rsidRPr="00226CAE">
        <w:rPr>
          <w:rFonts w:eastAsia="SimSun"/>
          <w:lang w:eastAsia="ko-KR"/>
        </w:rPr>
        <w:t xml:space="preserve">follows the same procedure as defined for the partial migration in clause 8.17.3.1. </w:t>
      </w:r>
    </w:p>
    <w:p w14:paraId="13F5C49F" w14:textId="77777777" w:rsidR="00226CAE" w:rsidRPr="00226CAE" w:rsidRDefault="00226CAE" w:rsidP="00226CAE">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ko-KR"/>
        </w:rPr>
      </w:pPr>
      <w:bookmarkStart w:id="339" w:name="_Toc98351801"/>
      <w:bookmarkStart w:id="340" w:name="_Toc98748099"/>
      <w:r w:rsidRPr="00226CAE">
        <w:rPr>
          <w:rFonts w:ascii="Arial" w:eastAsia="Times New Roman" w:hAnsi="Arial"/>
          <w:sz w:val="28"/>
          <w:lang w:eastAsia="ko-KR"/>
        </w:rPr>
        <w:t>8.17.4</w:t>
      </w:r>
      <w:r w:rsidRPr="00226CAE">
        <w:rPr>
          <w:rFonts w:ascii="Arial" w:eastAsia="Times New Roman" w:hAnsi="Arial"/>
          <w:sz w:val="28"/>
          <w:lang w:eastAsia="ko-KR"/>
        </w:rPr>
        <w:tab/>
        <w:t>IAB Inter-CU Backhaul RLF recovery for single connected IAB-node</w:t>
      </w:r>
      <w:bookmarkEnd w:id="339"/>
      <w:bookmarkEnd w:id="340"/>
      <w:r w:rsidRPr="00226CAE">
        <w:rPr>
          <w:rFonts w:ascii="Arial" w:eastAsia="Times New Roman" w:hAnsi="Arial"/>
          <w:sz w:val="28"/>
          <w:lang w:eastAsia="ko-KR"/>
        </w:rPr>
        <w:t xml:space="preserve"> </w:t>
      </w:r>
    </w:p>
    <w:p w14:paraId="0DAB3422" w14:textId="1E006E14" w:rsidR="005E116E" w:rsidRDefault="005E116E" w:rsidP="005E116E">
      <w:pPr>
        <w:rPr>
          <w:rFonts w:eastAsia="MS Mincho"/>
          <w:lang w:eastAsia="ja-JP"/>
        </w:rPr>
      </w:pPr>
      <w:r>
        <w:rPr>
          <w:rFonts w:eastAsia="MS Mincho"/>
          <w:lang w:eastAsia="ja-JP"/>
        </w:rPr>
        <w:t xml:space="preserve">The inter-CU backhaul RLF recovery procedure for IAB-nodes </w:t>
      </w:r>
      <w:r>
        <w:rPr>
          <w:lang w:eastAsia="ja-JP"/>
        </w:rPr>
        <w:t>in SA mode</w:t>
      </w:r>
      <w:r>
        <w:rPr>
          <w:rFonts w:eastAsia="MS Mincho"/>
          <w:lang w:eastAsia="ja-JP"/>
        </w:rPr>
        <w:t xml:space="preserve"> enables recovery of an IAB-node to another parent node underneath a different IAB-donor-CU, when the IAB-MT </w:t>
      </w:r>
      <w:r>
        <w:rPr>
          <w:lang w:eastAsia="ja-JP"/>
        </w:rPr>
        <w:t xml:space="preserve">of the IAB-node </w:t>
      </w:r>
      <w:del w:id="341" w:author="R3-223673" w:date="2022-05-05T14:59:00Z">
        <w:r w:rsidDel="00151D6E">
          <w:rPr>
            <w:rFonts w:eastAsia="MS Mincho"/>
            <w:lang w:eastAsia="ja-JP"/>
          </w:rPr>
          <w:delText xml:space="preserve">declares </w:delText>
        </w:r>
      </w:del>
      <w:ins w:id="342" w:author="R3-223673" w:date="2022-05-05T14:59:00Z">
        <w:r w:rsidR="00151D6E">
          <w:rPr>
            <w:rFonts w:eastAsia="MS Mincho"/>
            <w:lang w:eastAsia="ja-JP"/>
          </w:rPr>
          <w:t>detects</w:t>
        </w:r>
      </w:ins>
      <w:del w:id="343" w:author="R3-223673" w:date="2022-05-05T14:59:00Z">
        <w:r w:rsidDel="00151D6E">
          <w:rPr>
            <w:rFonts w:eastAsia="MS Mincho"/>
            <w:lang w:eastAsia="ja-JP"/>
          </w:rPr>
          <w:delText>a</w:delText>
        </w:r>
      </w:del>
      <w:r>
        <w:rPr>
          <w:rFonts w:eastAsia="MS Mincho"/>
          <w:lang w:eastAsia="ja-JP"/>
        </w:rPr>
        <w:t xml:space="preserve"> backhaul RLF.</w:t>
      </w:r>
    </w:p>
    <w:p w14:paraId="7BFBC507" w14:textId="17505250" w:rsidR="005E116E" w:rsidRDefault="005E116E" w:rsidP="005E116E">
      <w:pPr>
        <w:rPr>
          <w:rFonts w:eastAsia="DengXian"/>
          <w:lang w:eastAsia="ja-JP"/>
        </w:rPr>
      </w:pPr>
      <w:r>
        <w:rPr>
          <w:rFonts w:eastAsia="MS Mincho"/>
          <w:lang w:eastAsia="ja-JP"/>
        </w:rPr>
        <w:t xml:space="preserve">Figure 8.17.4-1 shows an example of the </w:t>
      </w:r>
      <w:r>
        <w:rPr>
          <w:lang w:eastAsia="ja-JP"/>
        </w:rPr>
        <w:t>backhaul</w:t>
      </w:r>
      <w:r>
        <w:rPr>
          <w:rFonts w:eastAsia="MS Mincho"/>
          <w:lang w:eastAsia="ja-JP"/>
        </w:rPr>
        <w:t xml:space="preserve"> RLF recovery procedure for an IAB-node</w:t>
      </w:r>
      <w:r>
        <w:rPr>
          <w:lang w:eastAsia="ja-JP"/>
        </w:rPr>
        <w:t xml:space="preserve"> in SA mode</w:t>
      </w:r>
      <w:r>
        <w:rPr>
          <w:rFonts w:eastAsia="MS Mincho"/>
          <w:lang w:eastAsia="ja-JP"/>
        </w:rPr>
        <w:t xml:space="preserve">. In this example, the IAB-node changes from its initial parent node to a new parent node, where the new parent node is served by </w:t>
      </w:r>
      <w:del w:id="344" w:author="R3-223673" w:date="2022-05-05T14:59:00Z">
        <w:r w:rsidDel="00151D6E">
          <w:rPr>
            <w:rFonts w:eastAsia="MS Mincho"/>
            <w:lang w:eastAsia="ja-JP"/>
          </w:rPr>
          <w:delText xml:space="preserve">an </w:delText>
        </w:r>
      </w:del>
      <w:ins w:id="345" w:author="R3-223673" w:date="2022-05-05T14:59:00Z">
        <w:r w:rsidR="00151D6E">
          <w:rPr>
            <w:rFonts w:eastAsia="MS Mincho"/>
            <w:lang w:eastAsia="ja-JP"/>
          </w:rPr>
          <w:t xml:space="preserve">a different </w:t>
        </w:r>
      </w:ins>
      <w:r>
        <w:rPr>
          <w:rFonts w:eastAsia="MS Mincho"/>
          <w:lang w:eastAsia="ja-JP"/>
        </w:rPr>
        <w:t xml:space="preserve">IAB-donor-CU </w:t>
      </w:r>
      <w:del w:id="346" w:author="R3-223673" w:date="2022-05-05T14:59:00Z">
        <w:r w:rsidDel="00151D6E">
          <w:rPr>
            <w:rFonts w:eastAsia="MS Mincho"/>
            <w:lang w:eastAsia="ja-JP"/>
          </w:rPr>
          <w:delText xml:space="preserve">different </w:delText>
        </w:r>
      </w:del>
      <w:r>
        <w:rPr>
          <w:rFonts w:eastAsia="MS Mincho"/>
          <w:lang w:eastAsia="ja-JP"/>
        </w:rPr>
        <w:t>than th</w:t>
      </w:r>
      <w:ins w:id="347" w:author="R3-223673" w:date="2022-05-05T15:00:00Z">
        <w:r w:rsidR="00151D6E">
          <w:rPr>
            <w:rFonts w:eastAsia="MS Mincho"/>
            <w:lang w:eastAsia="ja-JP"/>
          </w:rPr>
          <w:t>at</w:t>
        </w:r>
      </w:ins>
      <w:del w:id="348" w:author="R3-223673" w:date="2022-05-05T15:00:00Z">
        <w:r w:rsidDel="00151D6E">
          <w:rPr>
            <w:rFonts w:eastAsia="MS Mincho"/>
            <w:lang w:eastAsia="ja-JP"/>
          </w:rPr>
          <w:delText>e</w:delText>
        </w:r>
      </w:del>
      <w:r>
        <w:rPr>
          <w:rFonts w:eastAsia="MS Mincho"/>
          <w:lang w:eastAsia="ja-JP"/>
        </w:rPr>
        <w:t xml:space="preserve"> </w:t>
      </w:r>
      <w:del w:id="349" w:author="R3-223673" w:date="2022-05-05T15:00:00Z">
        <w:r w:rsidDel="00151D6E">
          <w:rPr>
            <w:rFonts w:eastAsia="MS Mincho"/>
            <w:lang w:eastAsia="ja-JP"/>
          </w:rPr>
          <w:delText xml:space="preserve">one </w:delText>
        </w:r>
      </w:del>
      <w:r>
        <w:rPr>
          <w:rFonts w:eastAsia="MS Mincho"/>
          <w:lang w:eastAsia="ja-JP"/>
        </w:rPr>
        <w:t xml:space="preserve">serving its initial parent node. </w:t>
      </w:r>
      <w:r>
        <w:rPr>
          <w:lang w:eastAsia="ja-JP"/>
        </w:rPr>
        <w:t xml:space="preserve">In </w:t>
      </w:r>
      <w:ins w:id="350" w:author="R3-223673" w:date="2022-05-05T15:00:00Z">
        <w:r w:rsidR="00151D6E">
          <w:rPr>
            <w:lang w:eastAsia="ja-JP"/>
          </w:rPr>
          <w:t xml:space="preserve">this procedure, the </w:t>
        </w:r>
      </w:ins>
      <w:commentRangeStart w:id="351"/>
      <w:del w:id="352" w:author="R3-223673" w:date="2022-05-05T15:00:00Z">
        <w:r w:rsidDel="00151D6E">
          <w:rPr>
            <w:lang w:eastAsia="ja-JP"/>
          </w:rPr>
          <w:delText xml:space="preserve">case </w:delText>
        </w:r>
      </w:del>
      <w:commentRangeEnd w:id="351"/>
      <w:r w:rsidR="00FF7E0F">
        <w:rPr>
          <w:rStyle w:val="CommentReference"/>
        </w:rPr>
        <w:commentReference w:id="351"/>
      </w:r>
      <w:del w:id="353" w:author="R3-223673" w:date="2022-05-05T15:00:00Z">
        <w:r w:rsidDel="00151D6E">
          <w:rPr>
            <w:lang w:eastAsia="ja-JP"/>
          </w:rPr>
          <w:delText xml:space="preserve">the IAB-DU of the recovery </w:delText>
        </w:r>
      </w:del>
      <w:ins w:id="354" w:author="R3-223673" w:date="2022-05-05T15:00:00Z">
        <w:r w:rsidR="00151D6E">
          <w:rPr>
            <w:lang w:eastAsia="ja-JP"/>
          </w:rPr>
          <w:t xml:space="preserve">recovering </w:t>
        </w:r>
      </w:ins>
      <w:r>
        <w:rPr>
          <w:lang w:eastAsia="ja-JP"/>
        </w:rPr>
        <w:t xml:space="preserve">IAB-node </w:t>
      </w:r>
      <w:ins w:id="355" w:author="R3-223673" w:date="2022-05-05T15:00:00Z">
        <w:r w:rsidR="00151D6E">
          <w:rPr>
            <w:lang w:eastAsia="ja-JP"/>
          </w:rPr>
          <w:t xml:space="preserve">becomes a boundary node since the IAB-DU retains F1AP with the initial IAB-donor-CU while its IAB-MT obtains RRC connectivity with the new IAB-donor-CU. </w:t>
        </w:r>
      </w:ins>
      <w:del w:id="356" w:author="R3-223673" w:date="2022-05-05T15:01:00Z">
        <w:r w:rsidDel="00151D6E">
          <w:rPr>
            <w:lang w:eastAsia="ja-JP"/>
          </w:rPr>
          <w:delText xml:space="preserve">retains its F1 connection with the initial IAB-donor-CU after the </w:delText>
        </w:r>
        <w:commentRangeStart w:id="357"/>
        <w:commentRangeStart w:id="358"/>
        <w:r w:rsidDel="00151D6E">
          <w:rPr>
            <w:lang w:eastAsia="ja-JP"/>
          </w:rPr>
          <w:delText>recovering</w:delText>
        </w:r>
      </w:del>
      <w:commentRangeEnd w:id="357"/>
      <w:r w:rsidR="00357A80">
        <w:rPr>
          <w:rStyle w:val="CommentReference"/>
        </w:rPr>
        <w:commentReference w:id="357"/>
      </w:r>
      <w:commentRangeEnd w:id="358"/>
      <w:r w:rsidR="00653F97">
        <w:rPr>
          <w:rStyle w:val="CommentReference"/>
        </w:rPr>
        <w:commentReference w:id="358"/>
      </w:r>
      <w:del w:id="359" w:author="R3-223673" w:date="2022-05-05T15:01:00Z">
        <w:r w:rsidDel="00151D6E">
          <w:rPr>
            <w:lang w:eastAsia="ja-JP"/>
          </w:rPr>
          <w:delText xml:space="preserve"> IAB-MT connects to the new IAB-donor-CU, this procedure renders the recovery IAB-node as a boundary IAB-node.</w:delText>
        </w:r>
      </w:del>
    </w:p>
    <w:p w14:paraId="1BCBB006" w14:textId="77777777" w:rsidR="00226CAE" w:rsidRPr="00226CAE" w:rsidRDefault="00226CAE" w:rsidP="00226CAE">
      <w:pPr>
        <w:keepNext/>
        <w:keepLines/>
        <w:overflowPunct w:val="0"/>
        <w:autoSpaceDE w:val="0"/>
        <w:autoSpaceDN w:val="0"/>
        <w:adjustRightInd w:val="0"/>
        <w:spacing w:before="60"/>
        <w:jc w:val="center"/>
        <w:textAlignment w:val="baseline"/>
        <w:rPr>
          <w:rFonts w:eastAsia="MS Mincho"/>
          <w:b/>
          <w:lang w:eastAsia="ja-JP"/>
        </w:rPr>
      </w:pPr>
      <w:r w:rsidRPr="00226CAE">
        <w:rPr>
          <w:rFonts w:ascii="Arial" w:eastAsia="Times New Roman" w:hAnsi="Arial"/>
          <w:b/>
          <w:lang w:eastAsia="ko-KR"/>
        </w:rPr>
        <w:object w:dxaOrig="10370" w:dyaOrig="12391" w14:anchorId="50A5C773">
          <v:shape id="_x0000_i1033" type="#_x0000_t75" style="width:489pt;height:584pt" o:ole="">
            <v:imagedata r:id="rId29" o:title=""/>
          </v:shape>
          <o:OLEObject Type="Embed" ProgID="Visio.Drawing.15" ShapeID="_x0000_i1033" DrawAspect="Content" ObjectID="_1713648269" r:id="rId30"/>
        </w:object>
      </w:r>
    </w:p>
    <w:p w14:paraId="702C9C03" w14:textId="77777777" w:rsidR="00226CAE" w:rsidRPr="00226CAE" w:rsidRDefault="00226CAE" w:rsidP="00226CAE">
      <w:pPr>
        <w:keepLines/>
        <w:overflowPunct w:val="0"/>
        <w:autoSpaceDE w:val="0"/>
        <w:autoSpaceDN w:val="0"/>
        <w:adjustRightInd w:val="0"/>
        <w:spacing w:after="240"/>
        <w:jc w:val="center"/>
        <w:textAlignment w:val="baseline"/>
        <w:rPr>
          <w:rFonts w:ascii="Arial" w:eastAsia="Times New Roman" w:hAnsi="Arial"/>
          <w:b/>
          <w:lang w:eastAsia="ko-KR"/>
        </w:rPr>
      </w:pPr>
      <w:r w:rsidRPr="00226CAE">
        <w:rPr>
          <w:rFonts w:ascii="Arial" w:eastAsia="Times New Roman" w:hAnsi="Arial"/>
          <w:b/>
          <w:lang w:eastAsia="ko-KR"/>
        </w:rPr>
        <w:t>Figure 8.17.4-1: IAB inter-CU backhaul RLF recovery procedure for an IAB-node in SA mode</w:t>
      </w:r>
    </w:p>
    <w:p w14:paraId="7A2A01B0" w14:textId="0FCE6156" w:rsidR="005E116E" w:rsidRDefault="005E116E" w:rsidP="005E116E">
      <w:pPr>
        <w:pStyle w:val="B10"/>
        <w:ind w:left="586"/>
        <w:rPr>
          <w:rFonts w:eastAsia="MS Mincho"/>
          <w:lang w:eastAsia="ja-JP"/>
        </w:rPr>
      </w:pPr>
      <w:r>
        <w:rPr>
          <w:rFonts w:eastAsia="MS Mincho"/>
          <w:lang w:eastAsia="ja-JP"/>
        </w:rPr>
        <w:t>1.</w:t>
      </w:r>
      <w:r>
        <w:rPr>
          <w:rFonts w:eastAsia="MS Mincho"/>
          <w:lang w:eastAsia="ja-JP"/>
        </w:rPr>
        <w:tab/>
        <w:t xml:space="preserve">The </w:t>
      </w:r>
      <w:r>
        <w:rPr>
          <w:lang w:eastAsia="zh-CN"/>
        </w:rPr>
        <w:t>IAB</w:t>
      </w:r>
      <w:r>
        <w:rPr>
          <w:rFonts w:eastAsia="MS Mincho"/>
          <w:lang w:eastAsia="ja-JP"/>
        </w:rPr>
        <w:t xml:space="preserve">-MT of the IAB-node </w:t>
      </w:r>
      <w:del w:id="360" w:author="R3-223673" w:date="2022-05-05T15:01:00Z">
        <w:r w:rsidDel="00151D6E">
          <w:rPr>
            <w:rFonts w:eastAsia="MS Mincho"/>
            <w:lang w:eastAsia="ja-JP"/>
          </w:rPr>
          <w:delText xml:space="preserve">declares </w:delText>
        </w:r>
      </w:del>
      <w:ins w:id="361" w:author="R3-223673" w:date="2022-05-05T15:01:00Z">
        <w:r w:rsidR="00151D6E">
          <w:rPr>
            <w:rFonts w:eastAsia="MS Mincho"/>
            <w:lang w:eastAsia="ja-JP"/>
          </w:rPr>
          <w:t xml:space="preserve">detects </w:t>
        </w:r>
      </w:ins>
      <w:r>
        <w:t>backhaul</w:t>
      </w:r>
      <w:r>
        <w:rPr>
          <w:rFonts w:eastAsia="MS Mincho"/>
          <w:lang w:eastAsia="ja-JP"/>
        </w:rPr>
        <w:t xml:space="preserve"> RLF. </w:t>
      </w:r>
    </w:p>
    <w:p w14:paraId="50290111"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2.</w:t>
      </w:r>
      <w:r w:rsidRPr="00226CAE">
        <w:rPr>
          <w:rFonts w:eastAsia="Times New Roman"/>
          <w:lang w:eastAsia="zh-CN"/>
        </w:rPr>
        <w:tab/>
        <w:t>The IAB-MT attempts RLF recovery by performing Random Access towards a new parent IAB-DU.</w:t>
      </w:r>
    </w:p>
    <w:p w14:paraId="501ACD81"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3.</w:t>
      </w:r>
      <w:r w:rsidRPr="00226CAE">
        <w:rPr>
          <w:rFonts w:eastAsia="Times New Roman"/>
          <w:lang w:eastAsia="zh-CN"/>
        </w:rPr>
        <w:tab/>
        <w:t xml:space="preserve">The IAB-MT undergoing RLF recovery sends an </w:t>
      </w:r>
      <w:r w:rsidRPr="00226CAE">
        <w:rPr>
          <w:rFonts w:eastAsia="Times New Roman"/>
          <w:i/>
          <w:lang w:eastAsia="zh-CN"/>
        </w:rPr>
        <w:t xml:space="preserve">RRCReestablishmentRequest </w:t>
      </w:r>
      <w:r w:rsidRPr="00226CAE">
        <w:rPr>
          <w:rFonts w:eastAsia="Times New Roman"/>
          <w:lang w:eastAsia="zh-CN"/>
        </w:rPr>
        <w:t>message to the new parent IAB-DU.</w:t>
      </w:r>
    </w:p>
    <w:p w14:paraId="2F4AB005" w14:textId="45675FED"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4.</w:t>
      </w:r>
      <w:r w:rsidRPr="00226CAE">
        <w:rPr>
          <w:rFonts w:eastAsia="Times New Roman"/>
          <w:lang w:eastAsia="zh-CN"/>
        </w:rPr>
        <w:tab/>
        <w:t>The new parent IAB-DU sends an INITIAL UL RRC MESSAGE to the new IAB-donor-CU</w:t>
      </w:r>
      <w:ins w:id="362" w:author="R3-223116" w:date="2022-05-05T16:28:00Z">
        <w:r w:rsidR="00626B86">
          <w:rPr>
            <w:rFonts w:eastAsia="Times New Roman"/>
            <w:lang w:eastAsia="zh-CN"/>
          </w:rPr>
          <w:t>,</w:t>
        </w:r>
      </w:ins>
      <w:r w:rsidRPr="00226CAE">
        <w:rPr>
          <w:rFonts w:eastAsia="Times New Roman"/>
          <w:lang w:eastAsia="zh-CN"/>
        </w:rPr>
        <w:t xml:space="preserve"> to convey the received </w:t>
      </w:r>
      <w:r w:rsidRPr="00226CAE">
        <w:rPr>
          <w:rFonts w:eastAsia="Times New Roman"/>
          <w:i/>
          <w:lang w:eastAsia="zh-CN"/>
        </w:rPr>
        <w:t xml:space="preserve">RRCReestablishmentRequest </w:t>
      </w:r>
      <w:r w:rsidRPr="00226CAE">
        <w:rPr>
          <w:rFonts w:eastAsia="Times New Roman"/>
          <w:lang w:eastAsia="zh-CN"/>
        </w:rPr>
        <w:t xml:space="preserve">message. </w:t>
      </w:r>
    </w:p>
    <w:p w14:paraId="5F4F87B5" w14:textId="74F9DB91"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lastRenderedPageBreak/>
        <w:t>5.</w:t>
      </w:r>
      <w:r w:rsidRPr="00226CAE">
        <w:rPr>
          <w:rFonts w:eastAsia="Times New Roman"/>
          <w:lang w:eastAsia="zh-CN"/>
        </w:rPr>
        <w:tab/>
        <w:t xml:space="preserve">The new IAB-donor-CU retrieves the UE Context for the IAB-MT undergoing recovery, through the </w:t>
      </w:r>
      <w:ins w:id="363" w:author="R3-223251" w:date="2022-05-05T15:46:00Z">
        <w:r w:rsidR="00FF7E0F">
          <w:rPr>
            <w:rFonts w:eastAsia="Times New Roman"/>
            <w:lang w:eastAsia="zh-CN"/>
          </w:rPr>
          <w:t xml:space="preserve">XnAP </w:t>
        </w:r>
      </w:ins>
      <w:r w:rsidRPr="00226CAE">
        <w:rPr>
          <w:rFonts w:eastAsia="Times New Roman"/>
          <w:lang w:eastAsia="zh-CN"/>
        </w:rPr>
        <w:t>Retrieve UE Context procedure</w:t>
      </w:r>
      <w:del w:id="364" w:author="R3-223251" w:date="2022-05-05T15:47:00Z">
        <w:r w:rsidRPr="00226CAE" w:rsidDel="00FF7E0F">
          <w:rPr>
            <w:rFonts w:eastAsia="Times New Roman"/>
            <w:lang w:eastAsia="zh-CN"/>
          </w:rPr>
          <w:delText xml:space="preserve"> on the Xn interface</w:delText>
        </w:r>
      </w:del>
      <w:r w:rsidRPr="00226CAE">
        <w:rPr>
          <w:rFonts w:eastAsia="Times New Roman"/>
          <w:lang w:eastAsia="zh-CN"/>
        </w:rPr>
        <w:t>. The initial IAB-donor-CU may include the TNL address information of the IAB-node undergoing recovery in the RRC container of the RETRIEVE UE CONTEXT RESPONSE message.</w:t>
      </w:r>
    </w:p>
    <w:p w14:paraId="09160712" w14:textId="29D7EFA0"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6.</w:t>
      </w:r>
      <w:r w:rsidRPr="00226CAE">
        <w:rPr>
          <w:rFonts w:eastAsia="Times New Roman"/>
          <w:lang w:eastAsia="zh-CN"/>
        </w:rPr>
        <w:tab/>
        <w:t>The new IAB-donor-CU sends a DL RRC MESSAGE TRANSFER message to the new parent IAB-DU</w:t>
      </w:r>
      <w:ins w:id="365" w:author="R3-223116" w:date="2022-05-05T16:28:00Z">
        <w:r w:rsidR="00626B86">
          <w:rPr>
            <w:rFonts w:eastAsia="Times New Roman"/>
            <w:lang w:eastAsia="zh-CN"/>
          </w:rPr>
          <w:t>,</w:t>
        </w:r>
      </w:ins>
      <w:r w:rsidRPr="00226CAE">
        <w:rPr>
          <w:rFonts w:eastAsia="Times New Roman"/>
          <w:lang w:eastAsia="zh-CN"/>
        </w:rPr>
        <w:t xml:space="preserve"> to convey the generated </w:t>
      </w:r>
      <w:r w:rsidRPr="00226CAE">
        <w:rPr>
          <w:rFonts w:eastAsia="Times New Roman"/>
          <w:i/>
          <w:lang w:eastAsia="zh-CN"/>
        </w:rPr>
        <w:t>RRCReestablishment</w:t>
      </w:r>
      <w:r w:rsidRPr="00226CAE">
        <w:rPr>
          <w:rFonts w:eastAsia="Times New Roman"/>
          <w:lang w:eastAsia="zh-CN"/>
        </w:rPr>
        <w:t xml:space="preserve"> message. </w:t>
      </w:r>
    </w:p>
    <w:p w14:paraId="2D19E8A0"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7.</w:t>
      </w:r>
      <w:r w:rsidRPr="00226CAE">
        <w:rPr>
          <w:rFonts w:eastAsia="Times New Roman"/>
          <w:lang w:eastAsia="zh-CN"/>
        </w:rPr>
        <w:tab/>
        <w:t xml:space="preserve">The new parent IAB-DU sends an </w:t>
      </w:r>
      <w:r w:rsidRPr="00226CAE">
        <w:rPr>
          <w:rFonts w:eastAsia="Times New Roman"/>
          <w:i/>
          <w:lang w:eastAsia="zh-CN"/>
        </w:rPr>
        <w:t>RRCReestablishment</w:t>
      </w:r>
      <w:r w:rsidRPr="00226CAE">
        <w:rPr>
          <w:rFonts w:eastAsia="Times New Roman"/>
          <w:lang w:eastAsia="zh-CN"/>
        </w:rPr>
        <w:t xml:space="preserve"> message to the IAB-MT undergoing recovery.</w:t>
      </w:r>
    </w:p>
    <w:p w14:paraId="55FE069C"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8.</w:t>
      </w:r>
      <w:r w:rsidRPr="00226CAE">
        <w:rPr>
          <w:rFonts w:eastAsia="Times New Roman"/>
          <w:lang w:eastAsia="zh-CN"/>
        </w:rPr>
        <w:tab/>
        <w:t xml:space="preserve">The IAB-MT undergoing recovery sends an </w:t>
      </w:r>
      <w:r w:rsidRPr="00226CAE">
        <w:rPr>
          <w:rFonts w:eastAsia="Times New Roman"/>
          <w:i/>
          <w:lang w:eastAsia="zh-CN"/>
        </w:rPr>
        <w:t>RRCReestablishmentComplete</w:t>
      </w:r>
      <w:r w:rsidRPr="00226CAE">
        <w:rPr>
          <w:rFonts w:eastAsia="Times New Roman"/>
          <w:lang w:eastAsia="zh-CN"/>
        </w:rPr>
        <w:t xml:space="preserve"> message to the new parent IAB-DU.</w:t>
      </w:r>
    </w:p>
    <w:p w14:paraId="0D506943" w14:textId="025E6BE3"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9.</w:t>
      </w:r>
      <w:r w:rsidRPr="00226CAE">
        <w:rPr>
          <w:rFonts w:eastAsia="Times New Roman"/>
          <w:lang w:eastAsia="zh-CN"/>
        </w:rPr>
        <w:tab/>
        <w:t>The new parent IAB-DU sends an UL RRC MESSAGE TRANSFER message to the new IAB-donor-CU</w:t>
      </w:r>
      <w:ins w:id="366" w:author="R3-223116" w:date="2022-05-05T16:28:00Z">
        <w:r w:rsidR="00626B86">
          <w:rPr>
            <w:rFonts w:eastAsia="Times New Roman"/>
            <w:lang w:eastAsia="zh-CN"/>
          </w:rPr>
          <w:t>,</w:t>
        </w:r>
      </w:ins>
      <w:r w:rsidRPr="00226CAE">
        <w:rPr>
          <w:rFonts w:eastAsia="Times New Roman"/>
          <w:lang w:eastAsia="zh-CN"/>
        </w:rPr>
        <w:t xml:space="preserve"> to co</w:t>
      </w:r>
      <w:ins w:id="367" w:author="R3-223116" w:date="2022-05-05T16:28:00Z">
        <w:r w:rsidR="00626B86">
          <w:rPr>
            <w:rFonts w:eastAsia="Times New Roman"/>
            <w:lang w:eastAsia="zh-CN"/>
          </w:rPr>
          <w:t>n</w:t>
        </w:r>
      </w:ins>
      <w:r w:rsidRPr="00226CAE">
        <w:rPr>
          <w:rFonts w:eastAsia="Times New Roman"/>
          <w:lang w:eastAsia="zh-CN"/>
        </w:rPr>
        <w:t xml:space="preserve">vey the received </w:t>
      </w:r>
      <w:r w:rsidRPr="00226CAE">
        <w:rPr>
          <w:rFonts w:eastAsia="Times New Roman"/>
          <w:i/>
          <w:lang w:eastAsia="zh-CN"/>
        </w:rPr>
        <w:t>RRCReestablishmentComplete</w:t>
      </w:r>
      <w:r w:rsidRPr="00226CAE">
        <w:rPr>
          <w:rFonts w:eastAsia="Times New Roman"/>
          <w:lang w:eastAsia="zh-CN"/>
        </w:rPr>
        <w:t xml:space="preserve"> message.</w:t>
      </w:r>
    </w:p>
    <w:p w14:paraId="60E2F9F7" w14:textId="04B09642" w:rsidR="00226CAE" w:rsidRPr="00226CAE" w:rsidRDefault="00226CAE" w:rsidP="00226CAE">
      <w:pPr>
        <w:overflowPunct w:val="0"/>
        <w:autoSpaceDE w:val="0"/>
        <w:autoSpaceDN w:val="0"/>
        <w:adjustRightInd w:val="0"/>
        <w:ind w:left="586" w:hanging="284"/>
        <w:textAlignment w:val="baseline"/>
        <w:rPr>
          <w:rFonts w:eastAsia="Times New Roman"/>
          <w:lang w:eastAsia="ko-KR"/>
        </w:rPr>
      </w:pPr>
      <w:r w:rsidRPr="00226CAE">
        <w:rPr>
          <w:rFonts w:eastAsia="Times New Roman"/>
          <w:lang w:eastAsia="zh-CN"/>
        </w:rPr>
        <w:t>10. The new IAB-donor-CU triggers the UE Context Setup procedure toward the new parent IAB-DU</w:t>
      </w:r>
      <w:ins w:id="368" w:author="R3-223116" w:date="2022-05-05T16:29:00Z">
        <w:r w:rsidR="00626B86">
          <w:rPr>
            <w:rFonts w:eastAsia="Times New Roman"/>
            <w:lang w:eastAsia="zh-CN"/>
          </w:rPr>
          <w:t>,</w:t>
        </w:r>
      </w:ins>
      <w:r w:rsidRPr="00226CAE">
        <w:rPr>
          <w:rFonts w:eastAsia="Times New Roman"/>
          <w:lang w:eastAsia="zh-CN"/>
        </w:rPr>
        <w:t xml:space="preserve"> to create the UE context for the IAB-MT undergoing recovery and </w:t>
      </w:r>
      <w:ins w:id="369" w:author="R3-223116" w:date="2022-05-05T16:29:00Z">
        <w:r w:rsidR="00626B86">
          <w:rPr>
            <w:rFonts w:eastAsia="Times New Roman"/>
            <w:lang w:eastAsia="zh-CN"/>
          </w:rPr>
          <w:t xml:space="preserve">to </w:t>
        </w:r>
      </w:ins>
      <w:r w:rsidRPr="00226CAE">
        <w:rPr>
          <w:rFonts w:eastAsia="Times New Roman"/>
          <w:lang w:eastAsia="zh-CN"/>
        </w:rPr>
        <w:t>set up one or more bearers. These bearers can be used by the IAB-MT undergoing recovery for its own signalling, and, optionally, data traffic.</w:t>
      </w:r>
    </w:p>
    <w:p w14:paraId="7E9C75A2"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11. The new IAB-donor-CU triggers the path switch procedure for the IAB-MT undergoing recovery, if needed.</w:t>
      </w:r>
    </w:p>
    <w:p w14:paraId="5359C030"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12. The new IAB-donor-CU sends UE CONTEXT RELEASE message to the initial IAB-donor-CU.</w:t>
      </w:r>
    </w:p>
    <w:p w14:paraId="352EC07D" w14:textId="07946AD8" w:rsidR="00226CAE" w:rsidRPr="00226CAE" w:rsidRDefault="00226CAE" w:rsidP="00226CAE">
      <w:pPr>
        <w:keepLines/>
        <w:overflowPunct w:val="0"/>
        <w:autoSpaceDE w:val="0"/>
        <w:autoSpaceDN w:val="0"/>
        <w:adjustRightInd w:val="0"/>
        <w:ind w:left="1135" w:hanging="851"/>
        <w:textAlignment w:val="baseline"/>
        <w:rPr>
          <w:rFonts w:eastAsia="MS Mincho"/>
          <w:lang w:eastAsia="ja-JP"/>
        </w:rPr>
      </w:pPr>
      <w:r w:rsidRPr="00226CAE">
        <w:rPr>
          <w:rFonts w:eastAsia="SimSun"/>
          <w:lang w:eastAsia="ja-JP"/>
        </w:rPr>
        <w:t xml:space="preserve">NOTE: </w:t>
      </w:r>
      <w:r w:rsidRPr="00226CAE">
        <w:rPr>
          <w:rFonts w:eastAsia="SimSun"/>
          <w:lang w:eastAsia="ko-KR"/>
        </w:rPr>
        <w:tab/>
      </w:r>
      <w:r w:rsidRPr="00226CAE">
        <w:rPr>
          <w:rFonts w:eastAsia="SimSun"/>
          <w:lang w:eastAsia="ja-JP"/>
        </w:rPr>
        <w:t xml:space="preserve">The XnAP UE IDs of the </w:t>
      </w:r>
      <w:commentRangeStart w:id="370"/>
      <w:r w:rsidRPr="00226CAE">
        <w:rPr>
          <w:rFonts w:eastAsia="SimSun"/>
          <w:lang w:eastAsia="ja-JP"/>
        </w:rPr>
        <w:t xml:space="preserve">recovery </w:t>
      </w:r>
      <w:commentRangeEnd w:id="370"/>
      <w:r w:rsidR="00626B86">
        <w:rPr>
          <w:rStyle w:val="CommentReference"/>
        </w:rPr>
        <w:commentReference w:id="370"/>
      </w:r>
      <w:r w:rsidRPr="00226CAE">
        <w:rPr>
          <w:rFonts w:eastAsia="SimSun"/>
          <w:lang w:eastAsia="ja-JP"/>
        </w:rPr>
        <w:t>IAB-</w:t>
      </w:r>
      <w:del w:id="371" w:author="R3-223251" w:date="2022-05-05T15:47:00Z">
        <w:r w:rsidRPr="00226CAE" w:rsidDel="00FF7E0F">
          <w:rPr>
            <w:rFonts w:eastAsia="SimSun"/>
            <w:lang w:eastAsia="ja-JP"/>
          </w:rPr>
          <w:delText xml:space="preserve">node </w:delText>
        </w:r>
      </w:del>
      <w:ins w:id="372" w:author="R3-223251" w:date="2022-05-05T15:47:00Z">
        <w:r w:rsidR="00FF7E0F">
          <w:rPr>
            <w:rFonts w:eastAsia="SimSun"/>
            <w:lang w:eastAsia="ja-JP"/>
          </w:rPr>
          <w:t>MT</w:t>
        </w:r>
        <w:r w:rsidR="00FF7E0F" w:rsidRPr="00226CAE">
          <w:rPr>
            <w:rFonts w:eastAsia="SimSun"/>
            <w:lang w:eastAsia="ja-JP"/>
          </w:rPr>
          <w:t xml:space="preserve"> </w:t>
        </w:r>
      </w:ins>
      <w:r w:rsidRPr="00226CAE">
        <w:rPr>
          <w:rFonts w:eastAsia="SimSun"/>
          <w:lang w:eastAsia="ja-JP"/>
        </w:rPr>
        <w:t>are retained at initial</w:t>
      </w:r>
      <w:ins w:id="373" w:author="R3-223251" w:date="2022-05-05T15:47:00Z">
        <w:r w:rsidR="00FF7E0F">
          <w:rPr>
            <w:rFonts w:eastAsia="SimSun"/>
            <w:lang w:eastAsia="ja-JP"/>
          </w:rPr>
          <w:t xml:space="preserve"> </w:t>
        </w:r>
        <w:r w:rsidR="00FF7E0F">
          <w:rPr>
            <w:lang w:eastAsia="ja-JP"/>
          </w:rPr>
          <w:t>IAB-donor-CU</w:t>
        </w:r>
      </w:ins>
      <w:r w:rsidRPr="00226CAE">
        <w:rPr>
          <w:rFonts w:eastAsia="SimSun"/>
          <w:lang w:eastAsia="ja-JP"/>
        </w:rPr>
        <w:t xml:space="preserve"> and new IAB-donor-CU as long as the recovery path is used for transport of traffic between the IAB-node undergoing recovery and the initial IAB-donor-CU.</w:t>
      </w:r>
    </w:p>
    <w:p w14:paraId="5D9B4716" w14:textId="77777777" w:rsidR="00226CAE" w:rsidRPr="00226CAE" w:rsidRDefault="00226CAE" w:rsidP="00226CAE">
      <w:pPr>
        <w:overflowPunct w:val="0"/>
        <w:autoSpaceDE w:val="0"/>
        <w:autoSpaceDN w:val="0"/>
        <w:adjustRightInd w:val="0"/>
        <w:ind w:left="586" w:hanging="284"/>
        <w:textAlignment w:val="baseline"/>
        <w:rPr>
          <w:rFonts w:eastAsia="MS Mincho"/>
          <w:lang w:eastAsia="ja-JP"/>
        </w:rPr>
      </w:pPr>
      <w:r w:rsidRPr="00226CAE">
        <w:rPr>
          <w:rFonts w:eastAsia="MS Mincho"/>
          <w:lang w:eastAsia="ja-JP"/>
        </w:rPr>
        <w:t>13.</w:t>
      </w:r>
      <w:r w:rsidRPr="00226CAE">
        <w:rPr>
          <w:rFonts w:eastAsia="MS Mincho"/>
          <w:lang w:eastAsia="ja-JP"/>
        </w:rPr>
        <w:tab/>
        <w:t xml:space="preserve">The initial </w:t>
      </w:r>
      <w:r w:rsidRPr="00226CAE">
        <w:rPr>
          <w:rFonts w:eastAsia="Times New Roman"/>
          <w:lang w:eastAsia="zh-CN"/>
        </w:rPr>
        <w:t>IAB</w:t>
      </w:r>
      <w:r w:rsidRPr="00226CAE">
        <w:rPr>
          <w:rFonts w:eastAsia="MS Mincho"/>
          <w:lang w:eastAsia="ja-JP"/>
        </w:rPr>
        <w:t>-donor-CU may release the BH RLC channels and BAP-sublayer routing entries on the initial path between the initial parent IAB-node and the initial IAB-donor-DU.</w:t>
      </w:r>
    </w:p>
    <w:p w14:paraId="2903025E" w14:textId="7F32C83B"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SimSun"/>
          <w:lang w:eastAsia="zh-CN"/>
        </w:rPr>
        <w:t xml:space="preserve">14. </w:t>
      </w:r>
      <w:r w:rsidRPr="00226CAE">
        <w:rPr>
          <w:rFonts w:eastAsia="Times New Roman"/>
          <w:lang w:eastAsia="zh-CN"/>
        </w:rPr>
        <w:t xml:space="preserve">The new IAB-donor-CU sends a </w:t>
      </w:r>
      <w:r w:rsidRPr="00226CAE">
        <w:rPr>
          <w:rFonts w:eastAsia="Times New Roman"/>
          <w:iCs/>
          <w:lang w:eastAsia="zh-CN"/>
        </w:rPr>
        <w:t>DL RRC MESSAGE TRANSFER</w:t>
      </w:r>
      <w:r w:rsidRPr="00226CAE">
        <w:rPr>
          <w:rFonts w:eastAsia="Times New Roman"/>
          <w:i/>
          <w:lang w:eastAsia="zh-CN"/>
        </w:rPr>
        <w:t xml:space="preserve"> </w:t>
      </w:r>
      <w:r w:rsidRPr="00226CAE">
        <w:rPr>
          <w:rFonts w:eastAsia="Times New Roman"/>
          <w:lang w:eastAsia="zh-CN"/>
        </w:rPr>
        <w:t xml:space="preserve">message to the new parent IAB-DU, which includes an </w:t>
      </w:r>
      <w:r w:rsidRPr="00226CAE">
        <w:rPr>
          <w:rFonts w:eastAsia="Times New Roman"/>
          <w:i/>
          <w:lang w:eastAsia="zh-CN"/>
        </w:rPr>
        <w:t>RRCReconfiguration</w:t>
      </w:r>
      <w:r w:rsidRPr="00226CAE">
        <w:rPr>
          <w:rFonts w:eastAsia="Times New Roman"/>
          <w:lang w:eastAsia="zh-CN"/>
        </w:rPr>
        <w:t xml:space="preserve"> message for the IAB-MT undergoing recovery. The RRC configuration may include new TNL addresses anchored at the new IAB-donor-DU</w:t>
      </w:r>
      <w:ins w:id="374" w:author="Ericsson User" w:date="2022-05-10T00:33:00Z">
        <w:r w:rsidR="005C723B">
          <w:rPr>
            <w:lang w:eastAsia="zh-CN"/>
          </w:rPr>
          <w:t>, a new BAP address, default BH RLC channel configuration, and a default UL BAP routing ID pertaining to the new path</w:t>
        </w:r>
      </w:ins>
      <w:r w:rsidRPr="00226CAE">
        <w:rPr>
          <w:rFonts w:eastAsia="Times New Roman"/>
          <w:lang w:eastAsia="zh-CN"/>
        </w:rPr>
        <w:t>.</w:t>
      </w:r>
    </w:p>
    <w:p w14:paraId="737E8EC9"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15. The new parent IAB-DU forwards the received </w:t>
      </w:r>
      <w:r w:rsidRPr="00226CAE">
        <w:rPr>
          <w:rFonts w:eastAsia="Times New Roman"/>
          <w:i/>
          <w:lang w:eastAsia="zh-CN"/>
        </w:rPr>
        <w:t>RRCReconfiguration</w:t>
      </w:r>
      <w:r w:rsidRPr="00226CAE">
        <w:rPr>
          <w:rFonts w:eastAsia="Times New Roman"/>
          <w:lang w:eastAsia="zh-CN"/>
        </w:rPr>
        <w:t xml:space="preserve"> message to the IAB-MT undergoing recovery.</w:t>
      </w:r>
    </w:p>
    <w:p w14:paraId="5938AF87" w14:textId="77777777"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16. The IAB-MT undergoing recovery responds to the new parent IAB-DU with an </w:t>
      </w:r>
      <w:r w:rsidRPr="00226CAE">
        <w:rPr>
          <w:rFonts w:eastAsia="Times New Roman"/>
          <w:i/>
          <w:lang w:eastAsia="zh-CN"/>
        </w:rPr>
        <w:t>RRCReconfigurationComplete</w:t>
      </w:r>
      <w:r w:rsidRPr="00226CAE">
        <w:rPr>
          <w:rFonts w:eastAsia="Times New Roman"/>
          <w:lang w:eastAsia="zh-CN"/>
        </w:rPr>
        <w:t xml:space="preserve"> message.</w:t>
      </w:r>
    </w:p>
    <w:p w14:paraId="6EB2A748" w14:textId="40DFF708" w:rsidR="00226CAE" w:rsidRPr="00226CAE" w:rsidRDefault="00226CAE" w:rsidP="00226CAE">
      <w:pPr>
        <w:overflowPunct w:val="0"/>
        <w:autoSpaceDE w:val="0"/>
        <w:autoSpaceDN w:val="0"/>
        <w:adjustRightInd w:val="0"/>
        <w:ind w:left="586" w:hanging="284"/>
        <w:textAlignment w:val="baseline"/>
        <w:rPr>
          <w:rFonts w:eastAsia="Times New Roman"/>
          <w:lang w:eastAsia="zh-CN"/>
        </w:rPr>
      </w:pPr>
      <w:r w:rsidRPr="00226CAE">
        <w:rPr>
          <w:rFonts w:eastAsia="Times New Roman"/>
          <w:lang w:eastAsia="zh-CN"/>
        </w:rPr>
        <w:t xml:space="preserve">17. The new parent IAB-DU sends an </w:t>
      </w:r>
      <w:r w:rsidRPr="00226CAE">
        <w:rPr>
          <w:rFonts w:eastAsia="Times New Roman"/>
          <w:iCs/>
          <w:lang w:eastAsia="zh-CN"/>
        </w:rPr>
        <w:t>UL RRC MESSAGE TRANSFER</w:t>
      </w:r>
      <w:r w:rsidRPr="00226CAE">
        <w:rPr>
          <w:rFonts w:eastAsia="Times New Roman"/>
          <w:lang w:eastAsia="zh-CN"/>
        </w:rPr>
        <w:t xml:space="preserve"> message to the new IAB-donor-CU</w:t>
      </w:r>
      <w:ins w:id="375" w:author="R3-223116" w:date="2022-05-05T16:30:00Z">
        <w:r w:rsidR="00626B86">
          <w:rPr>
            <w:rFonts w:eastAsia="Times New Roman"/>
            <w:lang w:eastAsia="zh-CN"/>
          </w:rPr>
          <w:t>,</w:t>
        </w:r>
      </w:ins>
      <w:r w:rsidRPr="00226CAE">
        <w:rPr>
          <w:rFonts w:eastAsia="Times New Roman"/>
          <w:lang w:eastAsia="zh-CN"/>
        </w:rPr>
        <w:t xml:space="preserve"> to convey the received </w:t>
      </w:r>
      <w:r w:rsidRPr="00226CAE">
        <w:rPr>
          <w:rFonts w:eastAsia="Times New Roman"/>
          <w:i/>
          <w:lang w:eastAsia="zh-CN"/>
        </w:rPr>
        <w:t xml:space="preserve">RRCReconfigurationComplete </w:t>
      </w:r>
      <w:r w:rsidRPr="00226CAE">
        <w:rPr>
          <w:rFonts w:eastAsia="Times New Roman"/>
          <w:lang w:eastAsia="zh-CN"/>
        </w:rPr>
        <w:t>message.</w:t>
      </w:r>
    </w:p>
    <w:p w14:paraId="56C85BCF" w14:textId="77777777" w:rsidR="00226CAE" w:rsidRPr="00226CAE" w:rsidRDefault="00226CAE" w:rsidP="00226CAE">
      <w:pPr>
        <w:overflowPunct w:val="0"/>
        <w:autoSpaceDE w:val="0"/>
        <w:autoSpaceDN w:val="0"/>
        <w:adjustRightInd w:val="0"/>
        <w:ind w:left="586" w:hanging="284"/>
        <w:textAlignment w:val="baseline"/>
        <w:rPr>
          <w:rFonts w:eastAsia="MS Mincho"/>
          <w:lang w:eastAsia="ja-JP"/>
        </w:rPr>
      </w:pPr>
      <w:r w:rsidRPr="00226CAE">
        <w:rPr>
          <w:rFonts w:eastAsia="Times New Roman"/>
          <w:lang w:eastAsia="zh-CN"/>
        </w:rPr>
        <w:t>18. The remaining part of the procedure follows the steps 14-20 of the inter-CU topology adaptation procedure defined in clause 8.17.3.1.</w:t>
      </w:r>
    </w:p>
    <w:p w14:paraId="5F76E858" w14:textId="77777777" w:rsidR="00226CAE" w:rsidRPr="00226CAE" w:rsidRDefault="00226CAE" w:rsidP="00226CAE">
      <w:pPr>
        <w:overflowPunct w:val="0"/>
        <w:autoSpaceDE w:val="0"/>
        <w:autoSpaceDN w:val="0"/>
        <w:adjustRightInd w:val="0"/>
        <w:textAlignment w:val="baseline"/>
        <w:rPr>
          <w:rFonts w:eastAsia="SimSun"/>
          <w:lang w:eastAsia="ko-KR"/>
        </w:rPr>
      </w:pPr>
      <w:r w:rsidRPr="00226CAE">
        <w:rPr>
          <w:rFonts w:eastAsia="SimSun"/>
          <w:lang w:eastAsia="ko-KR"/>
        </w:rPr>
        <w:t>Traffic offload for descendant nodes follows the same procedure as that of clause 8.17.3.2.</w:t>
      </w:r>
    </w:p>
    <w:p w14:paraId="2C0F7129" w14:textId="3F40155F" w:rsidR="005E116E" w:rsidRDefault="005E116E" w:rsidP="005E116E">
      <w:pPr>
        <w:rPr>
          <w:rFonts w:eastAsia="MS Mincho"/>
          <w:lang w:eastAsia="ja-JP"/>
        </w:rPr>
      </w:pPr>
      <w:r>
        <w:t xml:space="preserve">The new IAB-donor-CU may </w:t>
      </w:r>
      <w:del w:id="376" w:author="R3-223116" w:date="2022-05-05T16:30:00Z">
        <w:r w:rsidDel="00626B86">
          <w:delText xml:space="preserve">trigger </w:delText>
        </w:r>
      </w:del>
      <w:ins w:id="377" w:author="R3-223116" w:date="2022-05-05T16:30:00Z">
        <w:r w:rsidR="00626B86">
          <w:t xml:space="preserve">request </w:t>
        </w:r>
      </w:ins>
      <w:r>
        <w:t xml:space="preserve">the modification of the L2 transport of the offloaded traffic in the new IAB-donor-CU’s </w:t>
      </w:r>
      <w:ins w:id="378" w:author="R3-223673" w:date="2022-05-05T15:01:00Z">
        <w:r w:rsidR="00151D6E">
          <w:t xml:space="preserve">IAB </w:t>
        </w:r>
      </w:ins>
      <w:r>
        <w:t xml:space="preserve">topology. The new IAB-donor-CU may further reconfigure the TNL addresses of the </w:t>
      </w:r>
      <w:ins w:id="379" w:author="R3-223251" w:date="2022-05-05T15:48:00Z">
        <w:r w:rsidR="00F32376">
          <w:t xml:space="preserve">boundary </w:t>
        </w:r>
      </w:ins>
      <w:r>
        <w:t xml:space="preserve">IAB-node </w:t>
      </w:r>
      <w:del w:id="380" w:author="R3-223251" w:date="2022-05-05T15:49:00Z">
        <w:r w:rsidDel="00F32376">
          <w:delText xml:space="preserve">that underwent recovery </w:delText>
        </w:r>
      </w:del>
      <w:r>
        <w:t>via RRC.</w:t>
      </w:r>
    </w:p>
    <w:p w14:paraId="67750211" w14:textId="07B693FE" w:rsidR="005E116E" w:rsidRDefault="005E116E" w:rsidP="005E116E">
      <w:pPr>
        <w:rPr>
          <w:rFonts w:eastAsia="MS Mincho"/>
          <w:lang w:eastAsia="ja-JP"/>
        </w:rPr>
      </w:pPr>
      <w:r>
        <w:rPr>
          <w:rFonts w:eastAsia="MS Mincho"/>
          <w:lang w:eastAsia="ja-JP"/>
        </w:rPr>
        <w:t xml:space="preserve">The traffic offload due to inter-CU RLF recovery </w:t>
      </w:r>
      <w:ins w:id="381" w:author="R3-223673" w:date="2022-05-05T15:01:00Z">
        <w:r w:rsidR="00151D6E">
          <w:rPr>
            <w:rFonts w:eastAsia="MS Mincho"/>
            <w:lang w:eastAsia="ja-JP"/>
          </w:rPr>
          <w:t xml:space="preserve">procedure for the </w:t>
        </w:r>
        <w:commentRangeStart w:id="382"/>
        <w:r w:rsidR="00151D6E">
          <w:rPr>
            <w:rFonts w:eastAsia="MS Mincho"/>
            <w:lang w:eastAsia="ja-JP"/>
          </w:rPr>
          <w:t xml:space="preserve">recovering </w:t>
        </w:r>
      </w:ins>
      <w:commentRangeEnd w:id="382"/>
      <w:r w:rsidR="009C3ED3">
        <w:rPr>
          <w:rStyle w:val="CommentReference"/>
        </w:rPr>
        <w:commentReference w:id="382"/>
      </w:r>
      <w:ins w:id="383" w:author="R3-223673" w:date="2022-05-05T15:01:00Z">
        <w:r w:rsidR="00151D6E">
          <w:rPr>
            <w:rFonts w:eastAsia="MS Mincho"/>
            <w:lang w:eastAsia="ja-JP"/>
          </w:rPr>
          <w:t xml:space="preserve">IAB-node and its descendant IAB-nodes </w:t>
        </w:r>
      </w:ins>
      <w:del w:id="384" w:author="R3-223673" w:date="2022-05-05T15:01:00Z">
        <w:r w:rsidDel="00151D6E">
          <w:rPr>
            <w:rFonts w:eastAsia="MS Mincho"/>
            <w:lang w:eastAsia="ja-JP"/>
          </w:rPr>
          <w:delText xml:space="preserve">described in steps 1 to </w:delText>
        </w:r>
        <w:r w:rsidDel="00151D6E">
          <w:delText>18 (including the offload of traffic pertaining to the IAB-node undergoing RLF recovery and its descendant IAB-nodes and their served UEs)</w:delText>
        </w:r>
        <w:r w:rsidDel="00151D6E">
          <w:rPr>
            <w:rFonts w:eastAsia="MS Mincho"/>
            <w:lang w:eastAsia="ja-JP"/>
          </w:rPr>
          <w:delText xml:space="preserve"> </w:delText>
        </w:r>
      </w:del>
      <w:r>
        <w:rPr>
          <w:rFonts w:eastAsia="MS Mincho"/>
          <w:lang w:eastAsia="ja-JP"/>
        </w:rPr>
        <w:t>can be</w:t>
      </w:r>
      <w:ins w:id="385" w:author="R3-223673" w:date="2022-05-05T15:01:00Z">
        <w:r w:rsidR="00151D6E">
          <w:rPr>
            <w:rFonts w:eastAsia="MS Mincho"/>
            <w:lang w:eastAsia="ja-JP"/>
          </w:rPr>
          <w:t xml:space="preserve"> fully</w:t>
        </w:r>
      </w:ins>
      <w:r>
        <w:rPr>
          <w:rFonts w:eastAsia="MS Mincho"/>
          <w:lang w:eastAsia="ja-JP"/>
        </w:rPr>
        <w:t xml:space="preserve"> revoked. In this case, the </w:t>
      </w:r>
      <w:ins w:id="386" w:author="R3-223673" w:date="2022-05-05T15:01:00Z">
        <w:r w:rsidR="00151D6E">
          <w:rPr>
            <w:rFonts w:eastAsia="MS Mincho"/>
            <w:lang w:eastAsia="ja-JP"/>
          </w:rPr>
          <w:t xml:space="preserve">recovering </w:t>
        </w:r>
      </w:ins>
      <w:r>
        <w:rPr>
          <w:rFonts w:eastAsia="MS Mincho"/>
          <w:lang w:eastAsia="ja-JP"/>
        </w:rPr>
        <w:t xml:space="preserve">IAB-MT </w:t>
      </w:r>
      <w:del w:id="387" w:author="R3-223673" w:date="2022-05-05T15:02:00Z">
        <w:r w:rsidDel="00151D6E">
          <w:rPr>
            <w:rFonts w:eastAsia="MS Mincho"/>
            <w:lang w:eastAsia="ja-JP"/>
          </w:rPr>
          <w:delText xml:space="preserve">that previously underwent RLF recovery </w:delText>
        </w:r>
      </w:del>
      <w:r>
        <w:rPr>
          <w:rFonts w:eastAsia="MS Mincho"/>
          <w:lang w:eastAsia="ja-JP"/>
        </w:rPr>
        <w:t xml:space="preserve">is handed over in reverse direction, i.e., from the new IAB-donor-CU to the initial IAB-donor-CU, </w:t>
      </w:r>
      <w:del w:id="388" w:author="R3-223673" w:date="2022-05-05T15:02:00Z">
        <w:r w:rsidDel="00151D6E">
          <w:rPr>
            <w:rFonts w:eastAsia="MS Mincho"/>
            <w:lang w:eastAsia="ja-JP"/>
          </w:rPr>
          <w:delText xml:space="preserve">after which </w:delText>
        </w:r>
      </w:del>
      <w:ins w:id="389" w:author="R3-223673" w:date="2022-05-05T15:02:00Z">
        <w:r w:rsidR="00151D6E">
          <w:rPr>
            <w:rFonts w:eastAsia="MS Mincho"/>
            <w:lang w:eastAsia="ja-JP"/>
          </w:rPr>
          <w:t xml:space="preserve">and </w:t>
        </w:r>
      </w:ins>
      <w:r>
        <w:rPr>
          <w:rFonts w:eastAsia="MS Mincho"/>
          <w:lang w:eastAsia="ja-JP"/>
        </w:rPr>
        <w:t>the traffic of the</w:t>
      </w:r>
      <w:commentRangeStart w:id="390"/>
      <w:r>
        <w:rPr>
          <w:rFonts w:eastAsia="MS Mincho"/>
          <w:lang w:eastAsia="ja-JP"/>
        </w:rPr>
        <w:t xml:space="preserve"> </w:t>
      </w:r>
      <w:ins w:id="391" w:author="Ericsson User" w:date="2022-05-10T00:30:00Z">
        <w:r w:rsidR="005C723B">
          <w:rPr>
            <w:rFonts w:eastAsia="MS Mincho"/>
            <w:lang w:eastAsia="ja-JP"/>
          </w:rPr>
          <w:t>its co-located</w:t>
        </w:r>
      </w:ins>
      <w:ins w:id="392" w:author="R3-223673" w:date="2022-05-05T15:02:00Z">
        <w:del w:id="393" w:author="Ericsson User" w:date="2022-05-10T00:30:00Z">
          <w:r w:rsidR="00151D6E" w:rsidDel="005C723B">
            <w:rPr>
              <w:rFonts w:eastAsia="MS Mincho"/>
              <w:lang w:eastAsia="ja-JP"/>
            </w:rPr>
            <w:delText>recovering</w:delText>
          </w:r>
        </w:del>
      </w:ins>
      <w:commentRangeEnd w:id="390"/>
      <w:r w:rsidR="009C3ED3">
        <w:rPr>
          <w:rStyle w:val="CommentReference"/>
        </w:rPr>
        <w:commentReference w:id="390"/>
      </w:r>
      <w:ins w:id="394" w:author="R3-223673" w:date="2022-05-05T15:02:00Z">
        <w:r w:rsidR="00151D6E">
          <w:rPr>
            <w:rFonts w:eastAsia="MS Mincho"/>
            <w:lang w:eastAsia="ja-JP"/>
          </w:rPr>
          <w:t xml:space="preserve"> </w:t>
        </w:r>
      </w:ins>
      <w:r>
        <w:rPr>
          <w:rFonts w:eastAsia="MS Mincho"/>
          <w:lang w:eastAsia="ja-JP"/>
        </w:rPr>
        <w:t xml:space="preserve">IAB-DU </w:t>
      </w:r>
      <w:del w:id="395" w:author="R3-223673" w:date="2022-05-05T15:02:00Z">
        <w:r w:rsidDel="00151D6E">
          <w:rPr>
            <w:rFonts w:eastAsia="MS Mincho"/>
            <w:lang w:eastAsia="ja-JP"/>
          </w:rPr>
          <w:delText xml:space="preserve">whose collocated IAB-MT underwent RLF recovery, </w:delText>
        </w:r>
      </w:del>
      <w:r>
        <w:rPr>
          <w:rFonts w:eastAsia="MS Mincho"/>
          <w:lang w:eastAsia="ja-JP"/>
        </w:rPr>
        <w:t xml:space="preserve">and the </w:t>
      </w:r>
      <w:del w:id="396" w:author="R3-223673" w:date="2022-05-05T15:02:00Z">
        <w:r w:rsidDel="00151D6E">
          <w:rPr>
            <w:rFonts w:eastAsia="MS Mincho"/>
            <w:lang w:eastAsia="ja-JP"/>
          </w:rPr>
          <w:delText xml:space="preserve">traffic of </w:delText>
        </w:r>
      </w:del>
      <w:r>
        <w:rPr>
          <w:rFonts w:eastAsia="MS Mincho"/>
          <w:lang w:eastAsia="ja-JP"/>
        </w:rPr>
        <w:t>descendant IAB-DUs</w:t>
      </w:r>
      <w:ins w:id="397" w:author="R3-223673" w:date="2022-05-05T15:02:00Z">
        <w:r w:rsidR="00151D6E">
          <w:rPr>
            <w:rFonts w:eastAsia="MS Mincho"/>
            <w:lang w:eastAsia="ja-JP"/>
          </w:rPr>
          <w:t xml:space="preserve"> is</w:t>
        </w:r>
      </w:ins>
      <w:del w:id="398" w:author="R3-223673" w:date="2022-05-05T15:02:00Z">
        <w:r w:rsidDel="00151D6E">
          <w:rPr>
            <w:rFonts w:eastAsia="MS Mincho"/>
            <w:lang w:eastAsia="ja-JP"/>
          </w:rPr>
          <w:delText>, are</w:delText>
        </w:r>
      </w:del>
      <w:r>
        <w:rPr>
          <w:rFonts w:eastAsia="MS Mincho"/>
          <w:lang w:eastAsia="ja-JP"/>
        </w:rPr>
        <w:t xml:space="preserve"> routed again along the </w:t>
      </w:r>
      <w:ins w:id="399" w:author="R3-223673" w:date="2022-05-05T15:02:00Z">
        <w:r w:rsidR="00151D6E">
          <w:rPr>
            <w:rFonts w:eastAsia="MS Mincho"/>
            <w:lang w:eastAsia="ja-JP"/>
          </w:rPr>
          <w:t xml:space="preserve">initial </w:t>
        </w:r>
      </w:ins>
      <w:r>
        <w:rPr>
          <w:rFonts w:eastAsia="MS Mincho"/>
          <w:lang w:eastAsia="ja-JP"/>
        </w:rPr>
        <w:t xml:space="preserve">path </w:t>
      </w:r>
      <w:ins w:id="400" w:author="R3-223673" w:date="2022-05-05T15:02:00Z">
        <w:r w:rsidR="00151D6E">
          <w:rPr>
            <w:rFonts w:eastAsia="MS Mincho"/>
            <w:lang w:eastAsia="ja-JP"/>
          </w:rPr>
          <w:t xml:space="preserve">used prior to BH RLF recovery. </w:t>
        </w:r>
      </w:ins>
      <w:del w:id="401" w:author="R3-223673" w:date="2022-05-05T15:02:00Z">
        <w:r w:rsidDel="00151D6E">
          <w:rPr>
            <w:rFonts w:eastAsia="MS Mincho"/>
            <w:lang w:eastAsia="ja-JP"/>
          </w:rPr>
          <w:delText xml:space="preserve">under the former initial IAB-donor-CU. </w:delText>
        </w:r>
      </w:del>
    </w:p>
    <w:p w14:paraId="0EDD2DA8" w14:textId="676F68CC" w:rsidR="005E116E" w:rsidRDefault="005E116E" w:rsidP="005E116E">
      <w:pPr>
        <w:rPr>
          <w:rFonts w:eastAsia="MS Mincho"/>
          <w:lang w:eastAsia="ja-JP"/>
        </w:rPr>
      </w:pPr>
      <w:r>
        <w:rPr>
          <w:rFonts w:eastAsia="MS Mincho"/>
          <w:lang w:eastAsia="ja-JP"/>
        </w:rPr>
        <w:t xml:space="preserve">The new IAB-donor-CU can </w:t>
      </w:r>
      <w:del w:id="402" w:author="R3-223673" w:date="2022-05-05T15:03:00Z">
        <w:r w:rsidDel="00151D6E">
          <w:rPr>
            <w:rFonts w:eastAsia="MS Mincho"/>
            <w:lang w:eastAsia="ja-JP"/>
          </w:rPr>
          <w:delText xml:space="preserve">trigger </w:delText>
        </w:r>
      </w:del>
      <w:ins w:id="403" w:author="R3-223673" w:date="2022-05-05T15:03:00Z">
        <w:r w:rsidR="00151D6E">
          <w:rPr>
            <w:rFonts w:eastAsia="MS Mincho"/>
            <w:lang w:eastAsia="ja-JP"/>
          </w:rPr>
          <w:t xml:space="preserve">initiate </w:t>
        </w:r>
      </w:ins>
      <w:del w:id="404" w:author="R3-223673" w:date="2022-05-05T15:03:00Z">
        <w:r w:rsidDel="00151D6E">
          <w:rPr>
            <w:rFonts w:eastAsia="MS Mincho"/>
            <w:lang w:eastAsia="ja-JP"/>
          </w:rPr>
          <w:delText>this return</w:delText>
        </w:r>
      </w:del>
      <w:ins w:id="405" w:author="R3-223673" w:date="2022-05-05T15:03:00Z">
        <w:r w:rsidR="00151D6E">
          <w:rPr>
            <w:rFonts w:eastAsia="MS Mincho"/>
            <w:lang w:eastAsia="ja-JP"/>
          </w:rPr>
          <w:t xml:space="preserve">the </w:t>
        </w:r>
      </w:ins>
      <w:ins w:id="406" w:author="Ericsson User" w:date="2022-05-10T00:31:00Z">
        <w:r w:rsidR="005C723B">
          <w:rPr>
            <w:rFonts w:eastAsia="MS Mincho"/>
            <w:lang w:eastAsia="ja-JP"/>
          </w:rPr>
          <w:t xml:space="preserve">full </w:t>
        </w:r>
      </w:ins>
      <w:ins w:id="407" w:author="R3-223673" w:date="2022-05-05T15:03:00Z">
        <w:r w:rsidR="00151D6E">
          <w:rPr>
            <w:rFonts w:eastAsia="MS Mincho"/>
            <w:lang w:eastAsia="ja-JP"/>
          </w:rPr>
          <w:t xml:space="preserve">revoking of </w:t>
        </w:r>
        <w:del w:id="408" w:author="Ericsson User" w:date="2022-05-10T00:31:00Z">
          <w:r w:rsidR="00151D6E" w:rsidDel="005C723B">
            <w:rPr>
              <w:rFonts w:eastAsia="MS Mincho"/>
              <w:lang w:eastAsia="ja-JP"/>
            </w:rPr>
            <w:delText>full</w:delText>
          </w:r>
        </w:del>
      </w:ins>
      <w:del w:id="409" w:author="Ericsson User" w:date="2022-05-10T00:31:00Z">
        <w:r w:rsidDel="005C723B">
          <w:rPr>
            <w:rFonts w:eastAsia="MS Mincho"/>
            <w:lang w:eastAsia="ja-JP"/>
          </w:rPr>
          <w:delText xml:space="preserve"> </w:delText>
        </w:r>
      </w:del>
      <w:del w:id="410" w:author="R3-223673" w:date="2022-05-05T15:03:00Z">
        <w:r w:rsidDel="00151D6E">
          <w:rPr>
            <w:rFonts w:eastAsia="MS Mincho"/>
            <w:lang w:eastAsia="ja-JP"/>
          </w:rPr>
          <w:delText xml:space="preserve">of offloaded </w:delText>
        </w:r>
      </w:del>
      <w:r>
        <w:rPr>
          <w:rFonts w:eastAsia="MS Mincho"/>
          <w:lang w:eastAsia="ja-JP"/>
        </w:rPr>
        <w:t xml:space="preserve">traffic </w:t>
      </w:r>
      <w:del w:id="411" w:author="R3-223673" w:date="2022-05-05T15:04:00Z">
        <w:r w:rsidDel="00151D6E">
          <w:rPr>
            <w:rFonts w:eastAsia="MS Mincho"/>
            <w:lang w:eastAsia="ja-JP"/>
          </w:rPr>
          <w:delText xml:space="preserve">back </w:delText>
        </w:r>
      </w:del>
      <w:ins w:id="412" w:author="R3-223673" w:date="2022-05-05T15:04:00Z">
        <w:r w:rsidR="00151D6E">
          <w:rPr>
            <w:rFonts w:eastAsia="MS Mincho"/>
            <w:lang w:eastAsia="ja-JP"/>
          </w:rPr>
          <w:t xml:space="preserve">offload </w:t>
        </w:r>
      </w:ins>
      <w:del w:id="413" w:author="R3-223673" w:date="2022-05-05T15:04:00Z">
        <w:r w:rsidDel="00151D6E">
          <w:rPr>
            <w:rFonts w:eastAsia="MS Mincho"/>
            <w:lang w:eastAsia="ja-JP"/>
          </w:rPr>
          <w:delText xml:space="preserve">to the initial IAB-donor-CU </w:delText>
        </w:r>
      </w:del>
      <w:r>
        <w:rPr>
          <w:rFonts w:eastAsia="MS Mincho"/>
          <w:lang w:eastAsia="ja-JP"/>
        </w:rPr>
        <w:t xml:space="preserve">by executing the XnAP Handover Preparation procedure for the </w:t>
      </w:r>
      <w:del w:id="414" w:author="R3-223673" w:date="2022-05-05T15:04:00Z">
        <w:r w:rsidDel="00151D6E">
          <w:rPr>
            <w:rFonts w:eastAsia="MS Mincho"/>
            <w:lang w:eastAsia="ja-JP"/>
          </w:rPr>
          <w:delText xml:space="preserve">migrating </w:delText>
        </w:r>
      </w:del>
      <w:commentRangeStart w:id="415"/>
      <w:ins w:id="416" w:author="R3-223673" w:date="2022-05-05T15:04:00Z">
        <w:r w:rsidR="00151D6E">
          <w:rPr>
            <w:rFonts w:eastAsia="MS Mincho"/>
            <w:lang w:eastAsia="ja-JP"/>
          </w:rPr>
          <w:t xml:space="preserve">recovering </w:t>
        </w:r>
      </w:ins>
      <w:commentRangeEnd w:id="415"/>
      <w:r w:rsidR="00357A80">
        <w:rPr>
          <w:rStyle w:val="CommentReference"/>
        </w:rPr>
        <w:commentReference w:id="415"/>
      </w:r>
      <w:commentRangeStart w:id="417"/>
      <w:r>
        <w:rPr>
          <w:rFonts w:eastAsia="MS Mincho"/>
          <w:lang w:eastAsia="ja-JP"/>
        </w:rPr>
        <w:t>IAB</w:t>
      </w:r>
      <w:commentRangeEnd w:id="417"/>
      <w:r w:rsidR="00EC5624">
        <w:rPr>
          <w:rStyle w:val="CommentReference"/>
        </w:rPr>
        <w:commentReference w:id="417"/>
      </w:r>
      <w:r>
        <w:rPr>
          <w:rFonts w:eastAsia="MS Mincho"/>
          <w:lang w:eastAsia="ja-JP"/>
        </w:rPr>
        <w:t>-</w:t>
      </w:r>
      <w:commentRangeStart w:id="418"/>
      <w:r>
        <w:rPr>
          <w:rFonts w:eastAsia="MS Mincho"/>
          <w:lang w:eastAsia="ja-JP"/>
        </w:rPr>
        <w:t>MT</w:t>
      </w:r>
      <w:commentRangeEnd w:id="418"/>
      <w:r w:rsidR="009C3ED3">
        <w:rPr>
          <w:rStyle w:val="CommentReference"/>
        </w:rPr>
        <w:commentReference w:id="418"/>
      </w:r>
      <w:r>
        <w:rPr>
          <w:rFonts w:eastAsia="MS Mincho"/>
          <w:lang w:eastAsia="ja-JP"/>
        </w:rPr>
        <w:t xml:space="preserve"> towards the former initial IAB-donor-CU.</w:t>
      </w:r>
    </w:p>
    <w:p w14:paraId="562D3396" w14:textId="0B53E822" w:rsidR="005E116E" w:rsidRDefault="005E116E" w:rsidP="005E116E">
      <w:pPr>
        <w:rPr>
          <w:rFonts w:eastAsia="DengXian"/>
        </w:rPr>
      </w:pPr>
      <w:r>
        <w:lastRenderedPageBreak/>
        <w:t xml:space="preserve">The initial IAB-donor-CU can </w:t>
      </w:r>
      <w:del w:id="419" w:author="R3-223116" w:date="2022-05-05T16:30:00Z">
        <w:r w:rsidDel="00626B86">
          <w:delText xml:space="preserve">trigger </w:delText>
        </w:r>
      </w:del>
      <w:ins w:id="420" w:author="R3-223116" w:date="2022-05-05T16:30:00Z">
        <w:r w:rsidR="00626B86">
          <w:t xml:space="preserve">initiate </w:t>
        </w:r>
      </w:ins>
      <w:r>
        <w:t xml:space="preserve">the </w:t>
      </w:r>
      <w:ins w:id="421" w:author="R3-223673" w:date="2022-05-05T15:04:00Z">
        <w:r w:rsidR="00151D6E">
          <w:t xml:space="preserve">full </w:t>
        </w:r>
      </w:ins>
      <w:r>
        <w:t xml:space="preserve">revoking </w:t>
      </w:r>
      <w:ins w:id="422" w:author="R3-223673" w:date="2022-05-05T15:04:00Z">
        <w:r w:rsidR="00151D6E">
          <w:t xml:space="preserve">of traffic offload </w:t>
        </w:r>
      </w:ins>
      <w:del w:id="423" w:author="R3-223673" w:date="2022-05-05T15:04:00Z">
        <w:r w:rsidDel="00151D6E">
          <w:delText xml:space="preserve">by sending an IAB TRANSPORT MIGRATION MANAGEMENT REQUEST message to the new IAB-donor-CU </w:delText>
        </w:r>
      </w:del>
      <w:r>
        <w:t>in the same manner as described in section 8.17.3.1.</w:t>
      </w:r>
    </w:p>
    <w:p w14:paraId="59FC3943" w14:textId="77777777" w:rsidR="00226CAE" w:rsidRPr="00226CAE" w:rsidRDefault="00226CAE" w:rsidP="00226CAE">
      <w:pPr>
        <w:overflowPunct w:val="0"/>
        <w:autoSpaceDE w:val="0"/>
        <w:autoSpaceDN w:val="0"/>
        <w:adjustRightInd w:val="0"/>
        <w:textAlignment w:val="baseline"/>
        <w:rPr>
          <w:rFonts w:eastAsia="MS Mincho"/>
          <w:lang w:eastAsia="ja-JP"/>
        </w:rPr>
      </w:pPr>
      <w:r w:rsidRPr="00226CAE">
        <w:rPr>
          <w:rFonts w:eastAsia="Times New Roman"/>
          <w:lang w:eastAsia="ko-KR"/>
        </w:rPr>
        <w:t>The initial IAB-donor-CU may request full or partial release of the offloaded traffic from the new IAB-donor-CU via the IAB TRANSPORT MIGRATION MANAGEMENT REQUEST message.</w:t>
      </w:r>
    </w:p>
    <w:p w14:paraId="210C2A79" w14:textId="17CB7CAB" w:rsidR="00AB7AA3" w:rsidRDefault="00CA2F08" w:rsidP="00E44C58">
      <w:pPr>
        <w:jc w:val="center"/>
        <w:rPr>
          <w:rFonts w:ascii="Arial" w:eastAsia="SimSun" w:hAnsi="Arial"/>
          <w:color w:val="002060"/>
          <w:sz w:val="24"/>
          <w:szCs w:val="24"/>
          <w:lang w:eastAsia="zh-CN"/>
        </w:rPr>
      </w:pPr>
      <w:r>
        <w:rPr>
          <w:rFonts w:ascii="Arial" w:eastAsia="SimSun" w:hAnsi="Arial" w:hint="eastAsia"/>
          <w:color w:val="002060"/>
          <w:sz w:val="24"/>
          <w:szCs w:val="24"/>
          <w:lang w:eastAsia="zh-CN"/>
        </w:rPr>
        <w:t xml:space="preserve"> </w:t>
      </w:r>
    </w:p>
    <w:p w14:paraId="1D737F0C" w14:textId="77777777" w:rsidR="000D30D3" w:rsidRPr="000D30D3" w:rsidRDefault="000D30D3" w:rsidP="000D30D3">
      <w:pPr>
        <w:overflowPunct w:val="0"/>
        <w:autoSpaceDE w:val="0"/>
        <w:autoSpaceDN w:val="0"/>
        <w:adjustRightInd w:val="0"/>
        <w:textAlignment w:val="baseline"/>
        <w:rPr>
          <w:rFonts w:eastAsia="Wingdings"/>
          <w:lang w:eastAsia="ja-JP"/>
        </w:rPr>
      </w:pPr>
    </w:p>
    <w:p w14:paraId="3E6A613A" w14:textId="0878F6B7" w:rsidR="00EC6478" w:rsidRPr="00D655A3" w:rsidRDefault="00EC6478" w:rsidP="00EC6478">
      <w:pPr>
        <w:jc w:val="center"/>
        <w:rPr>
          <w:rFonts w:ascii="Courier New" w:eastAsia="Malgun Gothic" w:hAnsi="Courier New" w:cs="Arial"/>
          <w:iCs/>
          <w:noProof/>
          <w:sz w:val="16"/>
          <w:lang w:eastAsia="ko-KR"/>
        </w:rPr>
      </w:pPr>
      <w:r>
        <w:rPr>
          <w:rFonts w:ascii="Arial" w:eastAsia="SimSun" w:hAnsi="Arial"/>
          <w:color w:val="002060"/>
          <w:sz w:val="24"/>
          <w:szCs w:val="24"/>
          <w:lang w:eastAsia="zh-CN"/>
        </w:rPr>
        <w:t>-------</w:t>
      </w:r>
      <w:r w:rsidRPr="00E1614E">
        <w:rPr>
          <w:rFonts w:ascii="Arial" w:eastAsia="SimSun" w:hAnsi="Arial" w:hint="eastAsia"/>
          <w:color w:val="002060"/>
          <w:sz w:val="24"/>
          <w:szCs w:val="24"/>
          <w:lang w:eastAsia="zh-CN"/>
        </w:rPr>
        <w:t>-</w:t>
      </w:r>
      <w:r w:rsidRPr="00E1614E">
        <w:rPr>
          <w:rFonts w:ascii="Arial" w:eastAsia="SimSun" w:hAnsi="Arial"/>
          <w:color w:val="002060"/>
          <w:sz w:val="24"/>
          <w:szCs w:val="24"/>
          <w:lang w:eastAsia="zh-CN"/>
        </w:rPr>
        <w:t>-----------------------------------</w:t>
      </w:r>
      <w:r>
        <w:rPr>
          <w:rFonts w:ascii="Arial" w:eastAsia="SimSun" w:hAnsi="Arial"/>
          <w:color w:val="002060"/>
          <w:sz w:val="24"/>
          <w:szCs w:val="24"/>
          <w:lang w:eastAsia="zh-CN"/>
        </w:rPr>
        <w:t xml:space="preserve">End of </w:t>
      </w:r>
      <w:r w:rsidRPr="00E1614E">
        <w:rPr>
          <w:rFonts w:ascii="Arial" w:eastAsia="SimSun" w:hAnsi="Arial"/>
          <w:color w:val="002060"/>
          <w:sz w:val="24"/>
          <w:szCs w:val="24"/>
          <w:lang w:eastAsia="zh-CN"/>
        </w:rPr>
        <w:t>Change ----------------------------------------------</w:t>
      </w:r>
      <w:r>
        <w:rPr>
          <w:rFonts w:ascii="Arial" w:eastAsia="SimSun" w:hAnsi="Arial"/>
          <w:color w:val="002060"/>
          <w:sz w:val="24"/>
          <w:szCs w:val="24"/>
          <w:lang w:eastAsia="zh-CN"/>
        </w:rPr>
        <w:t>-----</w:t>
      </w:r>
    </w:p>
    <w:p w14:paraId="207833DD" w14:textId="77777777" w:rsidR="00EC6478" w:rsidRPr="00D655A3" w:rsidRDefault="00EC6478" w:rsidP="00EC6478">
      <w:pPr>
        <w:jc w:val="center"/>
        <w:rPr>
          <w:rFonts w:ascii="Courier New" w:eastAsia="Malgun Gothic" w:hAnsi="Courier New" w:cs="Arial"/>
          <w:iCs/>
          <w:noProof/>
          <w:sz w:val="16"/>
          <w:lang w:eastAsia="ko-KR"/>
        </w:rPr>
      </w:pPr>
    </w:p>
    <w:sectPr w:rsidR="00EC6478" w:rsidRPr="00D655A3" w:rsidSect="00EC6478">
      <w:headerReference w:type="default" r:id="rId3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3" w:author="R3-223116" w:date="2022-05-05T15:58:00Z" w:initials="Ericsson">
    <w:p w14:paraId="1991CEDA" w14:textId="3311BDA0" w:rsidR="00EA7E6E" w:rsidRDefault="00EA7E6E">
      <w:pPr>
        <w:pStyle w:val="CommentText"/>
        <w:rPr>
          <w:lang w:eastAsia="zh-CN"/>
        </w:rPr>
      </w:pPr>
      <w:r>
        <w:rPr>
          <w:rStyle w:val="CommentReference"/>
        </w:rPr>
        <w:annotationRef/>
      </w:r>
      <w:r>
        <w:rPr>
          <w:lang w:eastAsia="zh-CN"/>
        </w:rPr>
        <w:t xml:space="preserve">Delete this sentence </w:t>
      </w:r>
    </w:p>
  </w:comment>
  <w:comment w:id="84" w:author="QCOM1" w:date="2022-05-09T12:41:00Z" w:initials="QC1">
    <w:p w14:paraId="2ACCAD77" w14:textId="733946EC" w:rsidR="001B053B" w:rsidRDefault="001B053B">
      <w:pPr>
        <w:pStyle w:val="CommentText"/>
      </w:pPr>
      <w:r>
        <w:rPr>
          <w:rStyle w:val="CommentReference"/>
        </w:rPr>
        <w:annotationRef/>
      </w:r>
      <w:r>
        <w:t>This sentence should not be deleted.</w:t>
      </w:r>
    </w:p>
  </w:comment>
  <w:comment w:id="85" w:author="Ericsson User" w:date="2022-05-10T00:07:00Z" w:initials="FB">
    <w:p w14:paraId="20622B38" w14:textId="2CC07D78" w:rsidR="00256BF6" w:rsidRDefault="00256BF6">
      <w:pPr>
        <w:pStyle w:val="CommentText"/>
      </w:pPr>
      <w:r>
        <w:rPr>
          <w:rStyle w:val="CommentReference"/>
        </w:rPr>
        <w:annotationRef/>
      </w:r>
      <w:r>
        <w:t>Why not? The tunnel type is already mentioned above, so it is redundant</w:t>
      </w:r>
    </w:p>
  </w:comment>
  <w:comment w:id="113" w:author="Ericsson User" w:date="2022-05-10T00:10:00Z" w:initials="FB">
    <w:p w14:paraId="1F482DEA" w14:textId="294C96A1" w:rsidR="00256BF6" w:rsidRDefault="00256BF6">
      <w:pPr>
        <w:pStyle w:val="CommentText"/>
      </w:pPr>
      <w:r>
        <w:rPr>
          <w:rStyle w:val="CommentReference"/>
        </w:rPr>
        <w:annotationRef/>
      </w:r>
      <w:r>
        <w:t>We already use the term ‘F1-term</w:t>
      </w:r>
      <w:r w:rsidR="005C723B">
        <w:t>inating IAB-donor-CU</w:t>
      </w:r>
      <w:r>
        <w:t>…’, so we should not use the term ‘initial IAB-donor-CU’</w:t>
      </w:r>
    </w:p>
  </w:comment>
  <w:comment w:id="108" w:author="R3-223116" w:date="2022-05-05T16:02:00Z" w:initials="Ericsson">
    <w:p w14:paraId="14062742" w14:textId="77777777" w:rsidR="00EA7E6E" w:rsidRDefault="00EA7E6E">
      <w:pPr>
        <w:pStyle w:val="CommentText"/>
        <w:rPr>
          <w:lang w:eastAsia="ja-JP"/>
        </w:rPr>
      </w:pPr>
      <w:r>
        <w:rPr>
          <w:rStyle w:val="CommentReference"/>
        </w:rPr>
        <w:annotationRef/>
      </w:r>
      <w:r>
        <w:rPr>
          <w:lang w:eastAsia="ja-JP"/>
        </w:rPr>
        <w:t>Another version proposed by R3-223116.</w:t>
      </w:r>
    </w:p>
    <w:p w14:paraId="4AA45F98" w14:textId="2CBAC436" w:rsidR="00EA7E6E" w:rsidRDefault="00EA7E6E">
      <w:pPr>
        <w:pStyle w:val="CommentText"/>
      </w:pPr>
      <w:r>
        <w:rPr>
          <w:lang w:eastAsia="ja-JP"/>
        </w:rPr>
        <w:t>The dual-connecting IAB-node’s IAB-DU retains the F1 connection with the F1-terminating IAB-donor-CU. Since the dual-connecting IAB-node’s IAB-MT also maintains an RRC connection with the non-F1-terminating IAB-donor-CU, this procedure renders the dual-connecting IAB-node as a boundary IAB-node.</w:t>
      </w:r>
    </w:p>
  </w:comment>
  <w:comment w:id="109" w:author="QCOM1" w:date="2022-05-09T12:41:00Z" w:initials="QC1">
    <w:p w14:paraId="41E76225" w14:textId="469C84B2" w:rsidR="001B053B" w:rsidRDefault="001B053B">
      <w:pPr>
        <w:pStyle w:val="CommentText"/>
      </w:pPr>
      <w:r>
        <w:rPr>
          <w:rStyle w:val="CommentReference"/>
        </w:rPr>
        <w:annotationRef/>
      </w:r>
      <w:r>
        <w:t>Either version is fine.</w:t>
      </w:r>
    </w:p>
  </w:comment>
  <w:comment w:id="110" w:author="Ericsson User" w:date="2022-05-10T00:12:00Z" w:initials="FB">
    <w:p w14:paraId="5C0DADCB" w14:textId="186BE31D" w:rsidR="00256BF6" w:rsidRDefault="00256BF6">
      <w:pPr>
        <w:pStyle w:val="CommentText"/>
      </w:pPr>
      <w:r>
        <w:rPr>
          <w:rStyle w:val="CommentReference"/>
        </w:rPr>
        <w:annotationRef/>
      </w:r>
      <w:r>
        <w:t>The version from 3116 is leaner and we prefer using it</w:t>
      </w:r>
    </w:p>
  </w:comment>
  <w:comment w:id="116" w:author="R3-223385" w:date="2022-05-05T15:12:00Z" w:initials="Huawei">
    <w:p w14:paraId="2F5C593C" w14:textId="67C79F5F" w:rsidR="00D10326" w:rsidRPr="00D10326" w:rsidRDefault="00D10326">
      <w:pPr>
        <w:pStyle w:val="CommentText"/>
        <w:rPr>
          <w:lang w:eastAsia="zh-CN"/>
        </w:rPr>
      </w:pPr>
      <w:r>
        <w:rPr>
          <w:rStyle w:val="CommentReference"/>
        </w:rPr>
        <w:annotationRef/>
      </w:r>
      <w:r w:rsidRPr="00D10326">
        <w:rPr>
          <w:lang w:eastAsia="zh-CN"/>
        </w:rPr>
        <w:t xml:space="preserve"> Delete “IAB-node’s” from “IAB-node’s IAB-DU” and “IAB-node’s IAB-MT”.</w:t>
      </w:r>
    </w:p>
  </w:comment>
  <w:comment w:id="118" w:author="R3-223385" w:date="2022-05-05T15:13:00Z" w:initials="Huawei">
    <w:p w14:paraId="7039F9CB" w14:textId="2A61521A" w:rsidR="00D10326" w:rsidRDefault="00D10326">
      <w:pPr>
        <w:pStyle w:val="CommentText"/>
      </w:pPr>
      <w:r>
        <w:rPr>
          <w:rStyle w:val="CommentReference"/>
        </w:rPr>
        <w:annotationRef/>
      </w:r>
      <w:r w:rsidRPr="00D10326">
        <w:rPr>
          <w:lang w:eastAsia="zh-CN"/>
        </w:rPr>
        <w:t>Delete “IAB-node’s” from “IAB-node’s IAB-DU” and “IAB-node’s IAB-MT”.</w:t>
      </w:r>
    </w:p>
  </w:comment>
  <w:comment w:id="163" w:author="R3-223116" w:date="2022-05-05T16:11:00Z" w:initials="Ericsson">
    <w:p w14:paraId="50609A99" w14:textId="1F6F1EA7" w:rsidR="00A56F77" w:rsidRDefault="00A56F77">
      <w:pPr>
        <w:pStyle w:val="CommentText"/>
        <w:rPr>
          <w:lang w:eastAsia="zh-CN"/>
        </w:rPr>
      </w:pPr>
      <w:r>
        <w:rPr>
          <w:rStyle w:val="CommentReference"/>
        </w:rPr>
        <w:annotationRef/>
      </w:r>
      <w:r>
        <w:rPr>
          <w:lang w:eastAsia="zh-CN"/>
        </w:rPr>
        <w:t>Also changed by R3-223116</w:t>
      </w:r>
    </w:p>
  </w:comment>
  <w:comment w:id="174" w:author="R3-223116" w:date="2022-05-05T16:12:00Z" w:initials="Ericsson">
    <w:p w14:paraId="6346ADEA" w14:textId="48943859" w:rsidR="00A56F77" w:rsidRDefault="00A56F77">
      <w:pPr>
        <w:pStyle w:val="CommentText"/>
        <w:rPr>
          <w:lang w:eastAsia="zh-CN"/>
        </w:rPr>
      </w:pPr>
      <w:r>
        <w:rPr>
          <w:rStyle w:val="CommentReference"/>
        </w:rPr>
        <w:annotationRef/>
      </w:r>
      <w:r>
        <w:rPr>
          <w:rFonts w:hint="eastAsia"/>
          <w:lang w:eastAsia="zh-CN"/>
        </w:rPr>
        <w:t>O</w:t>
      </w:r>
      <w:r>
        <w:rPr>
          <w:lang w:eastAsia="zh-CN"/>
        </w:rPr>
        <w:t>nly delete “switch connection, i.e.,”</w:t>
      </w:r>
    </w:p>
  </w:comment>
  <w:comment w:id="178" w:author="R3-223385" w:date="2022-05-05T15:18:00Z" w:initials="Huawei">
    <w:p w14:paraId="1CD34724" w14:textId="1345960D" w:rsidR="00C93D5C" w:rsidRDefault="00C93D5C">
      <w:pPr>
        <w:pStyle w:val="CommentText"/>
        <w:rPr>
          <w:lang w:eastAsia="zh-CN"/>
        </w:rPr>
      </w:pPr>
      <w:r>
        <w:rPr>
          <w:rStyle w:val="CommentReference"/>
        </w:rPr>
        <w:annotationRef/>
      </w:r>
      <w:r>
        <w:rPr>
          <w:lang w:eastAsia="zh-CN"/>
        </w:rPr>
        <w:t>Only delete the RRC</w:t>
      </w:r>
    </w:p>
  </w:comment>
  <w:comment w:id="248" w:author="R3-223116" w:date="2022-05-05T16:17:00Z" w:initials="Ericsson">
    <w:p w14:paraId="7527B180" w14:textId="39E97F6C" w:rsidR="003C07CC" w:rsidRDefault="003C07CC">
      <w:pPr>
        <w:pStyle w:val="CommentText"/>
        <w:rPr>
          <w:lang w:eastAsia="zh-CN"/>
        </w:rPr>
      </w:pPr>
      <w:r>
        <w:rPr>
          <w:rStyle w:val="CommentReference"/>
        </w:rPr>
        <w:annotationRef/>
      </w:r>
      <w:r>
        <w:rPr>
          <w:lang w:eastAsia="zh-CN"/>
        </w:rPr>
        <w:t>Also proposed by R3-223116</w:t>
      </w:r>
    </w:p>
  </w:comment>
  <w:comment w:id="253" w:author="Ericsson User" w:date="2022-05-10T00:20:00Z" w:initials="FB">
    <w:p w14:paraId="4B45D084" w14:textId="58153804" w:rsidR="00845449" w:rsidRDefault="00845449">
      <w:pPr>
        <w:pStyle w:val="CommentText"/>
      </w:pPr>
      <w:r>
        <w:rPr>
          <w:rStyle w:val="CommentReference"/>
        </w:rPr>
        <w:annotationRef/>
      </w:r>
      <w:r>
        <w:t>We cannot agree to deleting this – the offloaded traffic includes the traffic of descendant devices</w:t>
      </w:r>
    </w:p>
  </w:comment>
  <w:comment w:id="257" w:author="Ericsson User" w:date="2022-05-10T00:21:00Z" w:initials="FB">
    <w:p w14:paraId="53E309BC" w14:textId="10B76390" w:rsidR="00845449" w:rsidRDefault="00845449">
      <w:pPr>
        <w:pStyle w:val="CommentText"/>
      </w:pPr>
      <w:r>
        <w:rPr>
          <w:rStyle w:val="CommentReference"/>
        </w:rPr>
        <w:annotationRef/>
      </w:r>
      <w:r>
        <w:rPr>
          <w:rStyle w:val="CommentReference"/>
        </w:rPr>
        <w:annotationRef/>
      </w:r>
      <w:r>
        <w:t>We cannot agree to deleting this – the offloaded traffic includes the traffic of descendant devices</w:t>
      </w:r>
    </w:p>
  </w:comment>
  <w:comment w:id="259" w:author="R3-223116" w:date="2022-05-05T16:19:00Z" w:initials="Ericsson">
    <w:p w14:paraId="22587E53" w14:textId="7EFE8C78" w:rsidR="003C07CC" w:rsidRDefault="003C07CC">
      <w:pPr>
        <w:pStyle w:val="CommentText"/>
        <w:rPr>
          <w:lang w:eastAsia="zh-CN"/>
        </w:rPr>
      </w:pPr>
      <w:r>
        <w:rPr>
          <w:rStyle w:val="CommentReference"/>
        </w:rPr>
        <w:annotationRef/>
      </w:r>
      <w:r>
        <w:rPr>
          <w:rFonts w:hint="eastAsia"/>
          <w:lang w:eastAsia="zh-CN"/>
        </w:rPr>
        <w:t>A</w:t>
      </w:r>
      <w:r>
        <w:rPr>
          <w:lang w:eastAsia="zh-CN"/>
        </w:rPr>
        <w:t>lso propose to use “initiate”</w:t>
      </w:r>
    </w:p>
  </w:comment>
  <w:comment w:id="270" w:author="QCOM1" w:date="2022-05-09T12:46:00Z" w:initials="QC1">
    <w:p w14:paraId="7D9B71E2" w14:textId="6CF9A188" w:rsidR="001B053B" w:rsidRDefault="001B053B">
      <w:pPr>
        <w:pStyle w:val="CommentText"/>
      </w:pPr>
      <w:r>
        <w:rPr>
          <w:rStyle w:val="CommentReference"/>
        </w:rPr>
        <w:annotationRef/>
      </w:r>
      <w:r>
        <w:t>This should be: “initiate”</w:t>
      </w:r>
    </w:p>
  </w:comment>
  <w:comment w:id="277" w:author="Ericsson User" w:date="2022-05-10T00:22:00Z" w:initials="FB">
    <w:p w14:paraId="6F3DBF04" w14:textId="31619B0C" w:rsidR="00845449" w:rsidRDefault="00845449">
      <w:pPr>
        <w:pStyle w:val="CommentText"/>
      </w:pPr>
      <w:r>
        <w:rPr>
          <w:rStyle w:val="CommentReference"/>
        </w:rPr>
        <w:annotationRef/>
      </w:r>
      <w:r>
        <w:t>Why in the world is this deleted???</w:t>
      </w:r>
    </w:p>
  </w:comment>
  <w:comment w:id="286" w:author="R3-223251" w:date="2022-05-05T15:43:00Z" w:initials="Nokia">
    <w:p w14:paraId="4AF4CDC3" w14:textId="5F180DB9" w:rsidR="00FF7E0F" w:rsidRDefault="00FF7E0F">
      <w:pPr>
        <w:pStyle w:val="CommentText"/>
        <w:rPr>
          <w:lang w:eastAsia="zh-CN"/>
        </w:rPr>
      </w:pPr>
      <w:r>
        <w:rPr>
          <w:rStyle w:val="CommentReference"/>
        </w:rPr>
        <w:annotationRef/>
      </w:r>
      <w:r>
        <w:rPr>
          <w:lang w:eastAsia="zh-CN"/>
        </w:rPr>
        <w:t>Change “first” to “source”</w:t>
      </w:r>
    </w:p>
  </w:comment>
  <w:comment w:id="291" w:author="R3-223251" w:date="2022-05-05T15:44:00Z" w:initials="Nokia">
    <w:p w14:paraId="5BE24F24" w14:textId="54040822" w:rsidR="00FF7E0F" w:rsidRDefault="00FF7E0F">
      <w:pPr>
        <w:pStyle w:val="CommentText"/>
      </w:pPr>
      <w:r>
        <w:rPr>
          <w:rStyle w:val="CommentReference"/>
        </w:rPr>
        <w:annotationRef/>
      </w:r>
      <w:r>
        <w:rPr>
          <w:lang w:eastAsia="zh-CN"/>
        </w:rPr>
        <w:t>Change “first” to “source”</w:t>
      </w:r>
    </w:p>
  </w:comment>
  <w:comment w:id="311" w:author="Ericsson User" w:date="2022-05-10T00:25:00Z" w:initials="FB">
    <w:p w14:paraId="0885E4DE" w14:textId="5CE0291A" w:rsidR="00845449" w:rsidRDefault="00845449">
      <w:pPr>
        <w:pStyle w:val="CommentText"/>
      </w:pPr>
      <w:r>
        <w:rPr>
          <w:rStyle w:val="CommentReference"/>
        </w:rPr>
        <w:annotationRef/>
      </w:r>
      <w:r w:rsidR="005C723B">
        <w:t>The deletion cannot be agreed - t</w:t>
      </w:r>
      <w:r>
        <w:t>he IAB-DU does not migrate anywhere!!!</w:t>
      </w:r>
    </w:p>
  </w:comment>
  <w:comment w:id="314" w:author="R3-223294" w:date="2022-05-05T15:30:00Z" w:initials="ZTE">
    <w:p w14:paraId="393D1434" w14:textId="341617D9" w:rsidR="003C07CC" w:rsidRDefault="00562C7F">
      <w:pPr>
        <w:pStyle w:val="CommentText"/>
        <w:rPr>
          <w:lang w:eastAsia="zh-CN"/>
        </w:rPr>
      </w:pPr>
      <w:r>
        <w:rPr>
          <w:rStyle w:val="CommentReference"/>
        </w:rPr>
        <w:annotationRef/>
      </w:r>
      <w:r>
        <w:rPr>
          <w:lang w:eastAsia="zh-CN"/>
        </w:rPr>
        <w:t>Also proposed to be modified by R3-223294</w:t>
      </w:r>
    </w:p>
  </w:comment>
  <w:comment w:id="319" w:author="R3-223116" w:date="2022-05-05T16:22:00Z" w:initials="Ericsson">
    <w:p w14:paraId="4E9DBCD1" w14:textId="75878ED3" w:rsidR="003C07CC" w:rsidRDefault="003C07CC">
      <w:pPr>
        <w:pStyle w:val="CommentText"/>
        <w:rPr>
          <w:lang w:eastAsia="zh-CN"/>
        </w:rPr>
      </w:pPr>
      <w:r>
        <w:rPr>
          <w:rStyle w:val="CommentReference"/>
        </w:rPr>
        <w:annotationRef/>
      </w:r>
      <w:r>
        <w:rPr>
          <w:lang w:eastAsia="zh-CN"/>
        </w:rPr>
        <w:t xml:space="preserve"> R3-223116 also replaces it</w:t>
      </w:r>
    </w:p>
  </w:comment>
  <w:comment w:id="351" w:author="R3-223251" w:date="2022-05-05T15:46:00Z" w:initials="Nokia">
    <w:p w14:paraId="25892608" w14:textId="58A2B8A8" w:rsidR="00FF7E0F" w:rsidRDefault="00FF7E0F">
      <w:pPr>
        <w:pStyle w:val="CommentText"/>
        <w:rPr>
          <w:lang w:eastAsia="zh-CN"/>
        </w:rPr>
      </w:pPr>
      <w:r>
        <w:rPr>
          <w:rStyle w:val="CommentReference"/>
        </w:rPr>
        <w:annotationRef/>
      </w:r>
      <w:r>
        <w:rPr>
          <w:lang w:eastAsia="zh-CN"/>
        </w:rPr>
        <w:t>Only delete “In case”</w:t>
      </w:r>
    </w:p>
  </w:comment>
  <w:comment w:id="357" w:author="R3-223294" w:date="2022-05-05T15:33:00Z" w:initials="ZTE">
    <w:p w14:paraId="58B7E4A4" w14:textId="75E489B9" w:rsidR="00357A80" w:rsidRDefault="00357A80">
      <w:pPr>
        <w:pStyle w:val="CommentText"/>
        <w:rPr>
          <w:lang w:eastAsia="zh-CN"/>
        </w:rPr>
      </w:pPr>
      <w:r>
        <w:rPr>
          <w:rStyle w:val="CommentReference"/>
        </w:rPr>
        <w:annotationRef/>
      </w:r>
      <w:r>
        <w:rPr>
          <w:lang w:eastAsia="zh-CN"/>
        </w:rPr>
        <w:t xml:space="preserve">Use recovery </w:t>
      </w:r>
      <w:r w:rsidR="00653F97">
        <w:rPr>
          <w:lang w:eastAsia="zh-CN"/>
        </w:rPr>
        <w:t>IAB-node</w:t>
      </w:r>
    </w:p>
  </w:comment>
  <w:comment w:id="358" w:author="R3-223116" w:date="2022-05-05T16:27:00Z" w:initials="Ericsson">
    <w:p w14:paraId="4C27879D" w14:textId="062E85AB" w:rsidR="00653F97" w:rsidRDefault="00653F97">
      <w:pPr>
        <w:pStyle w:val="CommentText"/>
        <w:rPr>
          <w:lang w:eastAsia="zh-CN"/>
        </w:rPr>
      </w:pPr>
      <w:r>
        <w:rPr>
          <w:rStyle w:val="CommentReference"/>
        </w:rPr>
        <w:annotationRef/>
      </w:r>
      <w:r>
        <w:rPr>
          <w:rFonts w:hint="eastAsia"/>
          <w:lang w:eastAsia="zh-CN"/>
        </w:rPr>
        <w:t>U</w:t>
      </w:r>
      <w:r>
        <w:rPr>
          <w:lang w:eastAsia="zh-CN"/>
        </w:rPr>
        <w:t>se recovering IAB-node</w:t>
      </w:r>
    </w:p>
  </w:comment>
  <w:comment w:id="370" w:author="R3-223116" w:date="2022-05-05T16:29:00Z" w:initials="Ericsson">
    <w:p w14:paraId="05811276" w14:textId="0C80B658" w:rsidR="00626B86" w:rsidRDefault="00626B86">
      <w:pPr>
        <w:pStyle w:val="CommentText"/>
        <w:rPr>
          <w:lang w:eastAsia="zh-CN"/>
        </w:rPr>
      </w:pPr>
      <w:r>
        <w:rPr>
          <w:rStyle w:val="CommentReference"/>
        </w:rPr>
        <w:annotationRef/>
      </w:r>
      <w:r>
        <w:rPr>
          <w:lang w:eastAsia="zh-CN"/>
        </w:rPr>
        <w:t>Recovering</w:t>
      </w:r>
    </w:p>
  </w:comment>
  <w:comment w:id="382" w:author="R3-223251" w:date="2022-05-05T15:50:00Z" w:initials="Nokia">
    <w:p w14:paraId="6AA0BCD4" w14:textId="3053669C" w:rsidR="009C3ED3" w:rsidRDefault="009C3ED3">
      <w:pPr>
        <w:pStyle w:val="CommentText"/>
        <w:rPr>
          <w:lang w:eastAsia="zh-CN"/>
        </w:rPr>
      </w:pPr>
      <w:r>
        <w:rPr>
          <w:rStyle w:val="CommentReference"/>
        </w:rPr>
        <w:annotationRef/>
      </w:r>
      <w:r>
        <w:rPr>
          <w:lang w:eastAsia="zh-CN"/>
        </w:rPr>
        <w:t>Boundary IAB-node</w:t>
      </w:r>
    </w:p>
  </w:comment>
  <w:comment w:id="390" w:author="R3-223251" w:date="2022-05-05T15:53:00Z" w:initials="Nokia">
    <w:p w14:paraId="5A6DF3CE" w14:textId="138DD77C" w:rsidR="009C3ED3" w:rsidRDefault="009C3ED3">
      <w:pPr>
        <w:pStyle w:val="CommentText"/>
        <w:rPr>
          <w:lang w:eastAsia="zh-CN"/>
        </w:rPr>
      </w:pPr>
      <w:r>
        <w:rPr>
          <w:rStyle w:val="CommentReference"/>
        </w:rPr>
        <w:annotationRef/>
      </w:r>
      <w:r>
        <w:rPr>
          <w:rFonts w:hint="eastAsia"/>
          <w:lang w:eastAsia="zh-CN"/>
        </w:rPr>
        <w:t>B</w:t>
      </w:r>
      <w:r>
        <w:rPr>
          <w:lang w:eastAsia="zh-CN"/>
        </w:rPr>
        <w:t>oundary</w:t>
      </w:r>
    </w:p>
  </w:comment>
  <w:comment w:id="415" w:author="R3-223294" w:date="2022-05-05T15:35:00Z" w:initials="ZTE">
    <w:p w14:paraId="6C3EB226" w14:textId="06A2FFAD" w:rsidR="00357A80" w:rsidRDefault="00357A80">
      <w:pPr>
        <w:pStyle w:val="CommentText"/>
        <w:rPr>
          <w:lang w:eastAsia="zh-CN"/>
        </w:rPr>
      </w:pPr>
      <w:r>
        <w:rPr>
          <w:rStyle w:val="CommentReference"/>
        </w:rPr>
        <w:annotationRef/>
      </w:r>
      <w:r>
        <w:rPr>
          <w:lang w:eastAsia="zh-CN"/>
        </w:rPr>
        <w:t>recovery</w:t>
      </w:r>
    </w:p>
  </w:comment>
  <w:comment w:id="417" w:author="R3-223116" w:date="2022-05-05T16:31:00Z" w:initials="Ericsson">
    <w:p w14:paraId="75853495" w14:textId="757DD185" w:rsidR="00EC5624" w:rsidRDefault="00EC5624">
      <w:pPr>
        <w:pStyle w:val="CommentText"/>
        <w:rPr>
          <w:lang w:eastAsia="zh-CN"/>
        </w:rPr>
      </w:pPr>
      <w:r>
        <w:rPr>
          <w:rStyle w:val="CommentReference"/>
        </w:rPr>
        <w:annotationRef/>
      </w:r>
      <w:r>
        <w:rPr>
          <w:rFonts w:hint="eastAsia"/>
          <w:lang w:eastAsia="zh-CN"/>
        </w:rPr>
        <w:t>r</w:t>
      </w:r>
      <w:r>
        <w:rPr>
          <w:lang w:eastAsia="zh-CN"/>
        </w:rPr>
        <w:t>ecovering</w:t>
      </w:r>
    </w:p>
  </w:comment>
  <w:comment w:id="418" w:author="R3-223251" w:date="2022-05-05T15:54:00Z" w:initials="Nokia">
    <w:p w14:paraId="43905F7A" w14:textId="2160301E" w:rsidR="009C3ED3" w:rsidRDefault="009C3ED3">
      <w:pPr>
        <w:pStyle w:val="CommentText"/>
        <w:rPr>
          <w:lang w:eastAsia="zh-CN"/>
        </w:rPr>
      </w:pPr>
      <w:r>
        <w:rPr>
          <w:rStyle w:val="CommentReference"/>
        </w:rPr>
        <w:annotationRef/>
      </w:r>
      <w:r>
        <w:rPr>
          <w:rFonts w:hint="eastAsia"/>
          <w:lang w:eastAsia="zh-CN"/>
        </w:rPr>
        <w:t>I</w:t>
      </w:r>
      <w:r>
        <w:rPr>
          <w:lang w:eastAsia="zh-CN"/>
        </w:rPr>
        <w:t>AB-MT of the boundary IAB-node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91CEDA" w15:done="0"/>
  <w15:commentEx w15:paraId="2ACCAD77" w15:paraIdParent="1991CEDA" w15:done="0"/>
  <w15:commentEx w15:paraId="20622B38" w15:paraIdParent="1991CEDA" w15:done="0"/>
  <w15:commentEx w15:paraId="1F482DEA" w15:done="0"/>
  <w15:commentEx w15:paraId="4AA45F98" w15:done="0"/>
  <w15:commentEx w15:paraId="41E76225" w15:paraIdParent="4AA45F98" w15:done="0"/>
  <w15:commentEx w15:paraId="5C0DADCB" w15:paraIdParent="4AA45F98" w15:done="0"/>
  <w15:commentEx w15:paraId="2F5C593C" w15:done="0"/>
  <w15:commentEx w15:paraId="7039F9CB" w15:done="0"/>
  <w15:commentEx w15:paraId="50609A99" w15:done="0"/>
  <w15:commentEx w15:paraId="6346ADEA" w15:done="0"/>
  <w15:commentEx w15:paraId="1CD34724" w15:done="0"/>
  <w15:commentEx w15:paraId="7527B180" w15:done="0"/>
  <w15:commentEx w15:paraId="4B45D084" w15:done="0"/>
  <w15:commentEx w15:paraId="53E309BC" w15:done="0"/>
  <w15:commentEx w15:paraId="22587E53" w15:done="0"/>
  <w15:commentEx w15:paraId="7D9B71E2" w15:done="0"/>
  <w15:commentEx w15:paraId="6F3DBF04" w15:done="0"/>
  <w15:commentEx w15:paraId="4AF4CDC3" w15:done="0"/>
  <w15:commentEx w15:paraId="5BE24F24" w15:done="0"/>
  <w15:commentEx w15:paraId="0885E4DE" w15:done="0"/>
  <w15:commentEx w15:paraId="393D1434" w15:done="0"/>
  <w15:commentEx w15:paraId="4E9DBCD1" w15:done="0"/>
  <w15:commentEx w15:paraId="25892608" w15:done="0"/>
  <w15:commentEx w15:paraId="58B7E4A4" w15:done="0"/>
  <w15:commentEx w15:paraId="4C27879D" w15:done="0"/>
  <w15:commentEx w15:paraId="05811276" w15:done="0"/>
  <w15:commentEx w15:paraId="6AA0BCD4" w15:done="0"/>
  <w15:commentEx w15:paraId="5A6DF3CE" w15:done="0"/>
  <w15:commentEx w15:paraId="6C3EB226" w15:done="0"/>
  <w15:commentEx w15:paraId="75853495" w15:done="0"/>
  <w15:commentEx w15:paraId="43905F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E7296" w16cex:dateUtc="2022-05-05T07:58:00Z"/>
  <w16cex:commentExtensible w16cex:durableId="26238A85" w16cex:dateUtc="2022-05-09T16:41:00Z"/>
  <w16cex:commentExtensible w16cex:durableId="26242B4D" w16cex:dateUtc="2022-05-09T22:07:00Z"/>
  <w16cex:commentExtensible w16cex:durableId="26242C06" w16cex:dateUtc="2022-05-09T22:10:00Z"/>
  <w16cex:commentExtensible w16cex:durableId="261E739B" w16cex:dateUtc="2022-05-05T08:02:00Z"/>
  <w16cex:commentExtensible w16cex:durableId="26238A93" w16cex:dateUtc="2022-05-09T16:41:00Z"/>
  <w16cex:commentExtensible w16cex:durableId="26242C5F" w16cex:dateUtc="2022-05-09T22:12:00Z"/>
  <w16cex:commentExtensible w16cex:durableId="261E67DD" w16cex:dateUtc="2022-05-05T07:12:00Z"/>
  <w16cex:commentExtensible w16cex:durableId="261E6804" w16cex:dateUtc="2022-05-05T07:13:00Z"/>
  <w16cex:commentExtensible w16cex:durableId="261E75B6" w16cex:dateUtc="2022-05-05T08:11:00Z"/>
  <w16cex:commentExtensible w16cex:durableId="261E75EC" w16cex:dateUtc="2022-05-05T08:12:00Z"/>
  <w16cex:commentExtensible w16cex:durableId="261E693E" w16cex:dateUtc="2022-05-05T07:18:00Z"/>
  <w16cex:commentExtensible w16cex:durableId="261E7735" w16cex:dateUtc="2022-05-05T08:17:00Z"/>
  <w16cex:commentExtensible w16cex:durableId="26242E56" w16cex:dateUtc="2022-05-09T22:20:00Z"/>
  <w16cex:commentExtensible w16cex:durableId="26242E9A" w16cex:dateUtc="2022-05-09T22:21:00Z"/>
  <w16cex:commentExtensible w16cex:durableId="261E777D" w16cex:dateUtc="2022-05-05T08:19:00Z"/>
  <w16cex:commentExtensible w16cex:durableId="26238BB8" w16cex:dateUtc="2022-05-09T16:46:00Z"/>
  <w16cex:commentExtensible w16cex:durableId="26242EE3" w16cex:dateUtc="2022-05-09T22:22:00Z"/>
  <w16cex:commentExtensible w16cex:durableId="261E6F30" w16cex:dateUtc="2022-05-05T07:43:00Z"/>
  <w16cex:commentExtensible w16cex:durableId="261E6F56" w16cex:dateUtc="2022-05-05T07:44:00Z"/>
  <w16cex:commentExtensible w16cex:durableId="26242F78" w16cex:dateUtc="2022-05-09T22:25:00Z"/>
  <w16cex:commentExtensible w16cex:durableId="261E6C09" w16cex:dateUtc="2022-05-05T07:30:00Z"/>
  <w16cex:commentExtensible w16cex:durableId="261E7851" w16cex:dateUtc="2022-05-05T08:22:00Z"/>
  <w16cex:commentExtensible w16cex:durableId="261E6FC2" w16cex:dateUtc="2022-05-05T07:46:00Z"/>
  <w16cex:commentExtensible w16cex:durableId="261E6CE5" w16cex:dateUtc="2022-05-05T07:33:00Z"/>
  <w16cex:commentExtensible w16cex:durableId="261E7956" w16cex:dateUtc="2022-05-05T08:27:00Z"/>
  <w16cex:commentExtensible w16cex:durableId="261E79F2" w16cex:dateUtc="2022-05-05T08:29:00Z"/>
  <w16cex:commentExtensible w16cex:durableId="261E70CD" w16cex:dateUtc="2022-05-05T07:50:00Z"/>
  <w16cex:commentExtensible w16cex:durableId="261E7179" w16cex:dateUtc="2022-05-05T07:53:00Z"/>
  <w16cex:commentExtensible w16cex:durableId="261E6D45" w16cex:dateUtc="2022-05-05T07:35:00Z"/>
  <w16cex:commentExtensible w16cex:durableId="261E7A74" w16cex:dateUtc="2022-05-05T08:31:00Z"/>
  <w16cex:commentExtensible w16cex:durableId="261E71A3" w16cex:dateUtc="2022-05-05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91CEDA" w16cid:durableId="261E7296"/>
  <w16cid:commentId w16cid:paraId="2ACCAD77" w16cid:durableId="26238A85"/>
  <w16cid:commentId w16cid:paraId="20622B38" w16cid:durableId="26242B4D"/>
  <w16cid:commentId w16cid:paraId="1F482DEA" w16cid:durableId="26242C06"/>
  <w16cid:commentId w16cid:paraId="4AA45F98" w16cid:durableId="261E739B"/>
  <w16cid:commentId w16cid:paraId="41E76225" w16cid:durableId="26238A93"/>
  <w16cid:commentId w16cid:paraId="5C0DADCB" w16cid:durableId="26242C5F"/>
  <w16cid:commentId w16cid:paraId="2F5C593C" w16cid:durableId="261E67DD"/>
  <w16cid:commentId w16cid:paraId="7039F9CB" w16cid:durableId="261E6804"/>
  <w16cid:commentId w16cid:paraId="50609A99" w16cid:durableId="261E75B6"/>
  <w16cid:commentId w16cid:paraId="6346ADEA" w16cid:durableId="261E75EC"/>
  <w16cid:commentId w16cid:paraId="1CD34724" w16cid:durableId="261E693E"/>
  <w16cid:commentId w16cid:paraId="7527B180" w16cid:durableId="261E7735"/>
  <w16cid:commentId w16cid:paraId="4B45D084" w16cid:durableId="26242E56"/>
  <w16cid:commentId w16cid:paraId="53E309BC" w16cid:durableId="26242E9A"/>
  <w16cid:commentId w16cid:paraId="22587E53" w16cid:durableId="261E777D"/>
  <w16cid:commentId w16cid:paraId="7D9B71E2" w16cid:durableId="26238BB8"/>
  <w16cid:commentId w16cid:paraId="6F3DBF04" w16cid:durableId="26242EE3"/>
  <w16cid:commentId w16cid:paraId="4AF4CDC3" w16cid:durableId="261E6F30"/>
  <w16cid:commentId w16cid:paraId="5BE24F24" w16cid:durableId="261E6F56"/>
  <w16cid:commentId w16cid:paraId="0885E4DE" w16cid:durableId="26242F78"/>
  <w16cid:commentId w16cid:paraId="393D1434" w16cid:durableId="261E6C09"/>
  <w16cid:commentId w16cid:paraId="4E9DBCD1" w16cid:durableId="261E7851"/>
  <w16cid:commentId w16cid:paraId="25892608" w16cid:durableId="261E6FC2"/>
  <w16cid:commentId w16cid:paraId="58B7E4A4" w16cid:durableId="261E6CE5"/>
  <w16cid:commentId w16cid:paraId="4C27879D" w16cid:durableId="261E7956"/>
  <w16cid:commentId w16cid:paraId="05811276" w16cid:durableId="261E79F2"/>
  <w16cid:commentId w16cid:paraId="6AA0BCD4" w16cid:durableId="261E70CD"/>
  <w16cid:commentId w16cid:paraId="5A6DF3CE" w16cid:durableId="261E7179"/>
  <w16cid:commentId w16cid:paraId="6C3EB226" w16cid:durableId="261E6D45"/>
  <w16cid:commentId w16cid:paraId="75853495" w16cid:durableId="261E7A74"/>
  <w16cid:commentId w16cid:paraId="43905F7A" w16cid:durableId="261E71A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FBBEE" w14:textId="77777777" w:rsidR="002D7160" w:rsidRDefault="002D7160">
      <w:r>
        <w:separator/>
      </w:r>
    </w:p>
  </w:endnote>
  <w:endnote w:type="continuationSeparator" w:id="0">
    <w:p w14:paraId="4B5CA627" w14:textId="77777777" w:rsidR="002D7160" w:rsidRDefault="002D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Arial Unicode MS"/>
    <w:charset w:val="00"/>
    <w:family w:val="auto"/>
    <w:pitch w:val="default"/>
    <w:sig w:usb0="00000000" w:usb1="00000000" w:usb2="00000000" w:usb3="00000000" w:csb0="00040001" w:csb1="00000000"/>
  </w:font>
  <w:font w:name="CG Times (WN)">
    <w:altName w:val="Times New Roman"/>
    <w:charset w:val="00"/>
    <w:family w:val="auto"/>
    <w:pitch w:val="default"/>
    <w:sig w:usb0="00000000" w:usb1="00000000" w:usb2="00000000"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KaiTi">
    <w:altName w:val="楷体"/>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5E45A" w14:textId="77777777" w:rsidR="002D7160" w:rsidRDefault="002D7160">
      <w:r>
        <w:separator/>
      </w:r>
    </w:p>
  </w:footnote>
  <w:footnote w:type="continuationSeparator" w:id="0">
    <w:p w14:paraId="538E591D" w14:textId="77777777" w:rsidR="002D7160" w:rsidRDefault="002D7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1311"/>
    <w:multiLevelType w:val="multilevel"/>
    <w:tmpl w:val="C4F8F57A"/>
    <w:styleLink w:val="2"/>
    <w:lvl w:ilvl="0">
      <w:start w:val="1"/>
      <w:numFmt w:val="decimal"/>
      <w:lvlText w:val="%1)"/>
      <w:lvlJc w:val="left"/>
      <w:pPr>
        <w:tabs>
          <w:tab w:val="num" w:pos="1124"/>
        </w:tabs>
        <w:ind w:left="1124"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A34518"/>
    <w:multiLevelType w:val="hybridMultilevel"/>
    <w:tmpl w:val="5914CC46"/>
    <w:lvl w:ilvl="0" w:tplc="3D24FFAC">
      <w:start w:val="1"/>
      <w:numFmt w:val="decimal"/>
      <w:pStyle w:val="Proposal"/>
      <w:lvlText w:val="Proposal %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2D4145C"/>
    <w:multiLevelType w:val="hybridMultilevel"/>
    <w:tmpl w:val="E1143C94"/>
    <w:lvl w:ilvl="0" w:tplc="5AB66F44">
      <w:start w:val="2022"/>
      <w:numFmt w:val="bullet"/>
      <w:lvlText w:val="-"/>
      <w:lvlJc w:val="left"/>
      <w:pPr>
        <w:ind w:left="644" w:hanging="360"/>
      </w:pPr>
      <w:rPr>
        <w:rFonts w:ascii="Arial" w:eastAsiaTheme="minorEastAsia" w:hAnsi="Arial" w:cs="Arial" w:hint="default"/>
        <w:i/>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15:restartNumberingAfterBreak="0">
    <w:nsid w:val="44DB417B"/>
    <w:multiLevelType w:val="hybridMultilevel"/>
    <w:tmpl w:val="A656D980"/>
    <w:lvl w:ilvl="0" w:tplc="FBD24962">
      <w:start w:val="1"/>
      <w:numFmt w:val="decimal"/>
      <w:pStyle w:val="20"/>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4BDF65F6"/>
    <w:multiLevelType w:val="hybridMultilevel"/>
    <w:tmpl w:val="4F9A3B30"/>
    <w:lvl w:ilvl="0" w:tplc="8DF46C9E">
      <w:start w:val="1"/>
      <w:numFmt w:val="decimal"/>
      <w:pStyle w:val="Reference"/>
      <w:lvlText w:val="[%1]"/>
      <w:lvlJc w:val="left"/>
      <w:pPr>
        <w:tabs>
          <w:tab w:val="num" w:pos="567"/>
        </w:tabs>
        <w:ind w:left="567" w:hanging="567"/>
      </w:pPr>
    </w:lvl>
    <w:lvl w:ilvl="1" w:tplc="0764DFBA">
      <w:start w:val="1"/>
      <w:numFmt w:val="decimal"/>
      <w:lvlText w:val="[%2]"/>
      <w:lvlJc w:val="left"/>
      <w:pPr>
        <w:tabs>
          <w:tab w:val="num" w:pos="1500"/>
        </w:tabs>
        <w:ind w:left="1500" w:hanging="42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BC330F5"/>
    <w:multiLevelType w:val="hybridMultilevel"/>
    <w:tmpl w:val="C2769C2A"/>
    <w:lvl w:ilvl="0" w:tplc="3662AC6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F900301"/>
    <w:multiLevelType w:val="multilevel"/>
    <w:tmpl w:val="EC7AABB6"/>
    <w:styleLink w:val="1"/>
    <w:lvl w:ilvl="0">
      <w:start w:val="1"/>
      <w:numFmt w:val="bullet"/>
      <w:lvlText w:val=""/>
      <w:lvlJc w:val="left"/>
      <w:pPr>
        <w:tabs>
          <w:tab w:val="num" w:pos="704"/>
        </w:tabs>
        <w:ind w:left="704" w:hanging="420"/>
      </w:pPr>
    </w:lvl>
    <w:lvl w:ilvl="1">
      <w:start w:val="1"/>
      <w:numFmt w:val="decimal"/>
      <w:lvlText w:val="%2)"/>
      <w:lvlJc w:val="left"/>
      <w:pPr>
        <w:tabs>
          <w:tab w:val="num" w:pos="1124"/>
        </w:tabs>
        <w:ind w:left="1124" w:hanging="420"/>
      </w:pPr>
    </w:lvl>
    <w:lvl w:ilvl="2">
      <w:start w:val="1"/>
      <w:numFmt w:val="bullet"/>
      <w:lvlText w:val=""/>
      <w:lvlJc w:val="left"/>
      <w:pPr>
        <w:tabs>
          <w:tab w:val="num" w:pos="1544"/>
        </w:tabs>
        <w:ind w:left="1544" w:hanging="420"/>
      </w:pPr>
    </w:lvl>
    <w:lvl w:ilvl="3">
      <w:start w:val="1"/>
      <w:numFmt w:val="bullet"/>
      <w:lvlText w:val=""/>
      <w:lvlJc w:val="left"/>
      <w:pPr>
        <w:tabs>
          <w:tab w:val="num" w:pos="1964"/>
        </w:tabs>
        <w:ind w:left="1964" w:hanging="420"/>
      </w:pPr>
    </w:lvl>
    <w:lvl w:ilvl="4">
      <w:start w:val="1"/>
      <w:numFmt w:val="bullet"/>
      <w:lvlText w:val=""/>
      <w:lvlJc w:val="left"/>
      <w:pPr>
        <w:tabs>
          <w:tab w:val="num" w:pos="2384"/>
        </w:tabs>
        <w:ind w:left="2384" w:hanging="420"/>
      </w:pPr>
    </w:lvl>
    <w:lvl w:ilvl="5">
      <w:start w:val="1"/>
      <w:numFmt w:val="bullet"/>
      <w:lvlText w:val=""/>
      <w:lvlJc w:val="left"/>
      <w:pPr>
        <w:tabs>
          <w:tab w:val="num" w:pos="2804"/>
        </w:tabs>
        <w:ind w:left="2804" w:hanging="420"/>
      </w:pPr>
    </w:lvl>
    <w:lvl w:ilvl="6">
      <w:start w:val="1"/>
      <w:numFmt w:val="bullet"/>
      <w:lvlText w:val=""/>
      <w:lvlJc w:val="left"/>
      <w:pPr>
        <w:tabs>
          <w:tab w:val="num" w:pos="3224"/>
        </w:tabs>
        <w:ind w:left="3224" w:hanging="420"/>
      </w:pPr>
    </w:lvl>
    <w:lvl w:ilvl="7">
      <w:start w:val="1"/>
      <w:numFmt w:val="bullet"/>
      <w:lvlText w:val=""/>
      <w:lvlJc w:val="left"/>
      <w:pPr>
        <w:tabs>
          <w:tab w:val="num" w:pos="3644"/>
        </w:tabs>
        <w:ind w:left="3644" w:hanging="420"/>
      </w:pPr>
    </w:lvl>
    <w:lvl w:ilvl="8">
      <w:start w:val="1"/>
      <w:numFmt w:val="bullet"/>
      <w:lvlText w:val=""/>
      <w:lvlJc w:val="left"/>
      <w:pPr>
        <w:tabs>
          <w:tab w:val="num" w:pos="4064"/>
        </w:tabs>
        <w:ind w:left="4064" w:hanging="420"/>
      </w:p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2"/>
  </w:num>
  <w:num w:numId="8">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3-223673">
    <w15:presenceInfo w15:providerId="None" w15:userId="R3-223673"/>
  </w15:person>
  <w15:person w15:author="R3-223251">
    <w15:presenceInfo w15:providerId="None" w15:userId="R3-223251"/>
  </w15:person>
  <w15:person w15:author="Ericsson User">
    <w15:presenceInfo w15:providerId="None" w15:userId="Ericsson User"/>
  </w15:person>
  <w15:person w15:author="R3-223116">
    <w15:presenceInfo w15:providerId="None" w15:userId="R3-223116"/>
  </w15:person>
  <w15:person w15:author="QCOM1">
    <w15:presenceInfo w15:providerId="None" w15:userId="QCOM1"/>
  </w15:person>
  <w15:person w15:author="R3-223385">
    <w15:presenceInfo w15:providerId="None" w15:userId="R3-223385"/>
  </w15:person>
  <w15:person w15:author="R3-223294">
    <w15:presenceInfo w15:providerId="None" w15:userId="R3-223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2216E"/>
    <w:rsid w:val="00022E4A"/>
    <w:rsid w:val="000230FD"/>
    <w:rsid w:val="0002337A"/>
    <w:rsid w:val="0003145B"/>
    <w:rsid w:val="00035090"/>
    <w:rsid w:val="00036260"/>
    <w:rsid w:val="00060A09"/>
    <w:rsid w:val="00070E39"/>
    <w:rsid w:val="000755E5"/>
    <w:rsid w:val="0008040F"/>
    <w:rsid w:val="00083421"/>
    <w:rsid w:val="0008690A"/>
    <w:rsid w:val="00096E2D"/>
    <w:rsid w:val="000A2C34"/>
    <w:rsid w:val="000A6394"/>
    <w:rsid w:val="000B3BA7"/>
    <w:rsid w:val="000B7FED"/>
    <w:rsid w:val="000C038A"/>
    <w:rsid w:val="000C6598"/>
    <w:rsid w:val="000D1925"/>
    <w:rsid w:val="000D30D3"/>
    <w:rsid w:val="000D4481"/>
    <w:rsid w:val="000D44B3"/>
    <w:rsid w:val="000E2C34"/>
    <w:rsid w:val="000F68B1"/>
    <w:rsid w:val="00102BFD"/>
    <w:rsid w:val="00104435"/>
    <w:rsid w:val="001053B9"/>
    <w:rsid w:val="00126628"/>
    <w:rsid w:val="001349AB"/>
    <w:rsid w:val="00145D43"/>
    <w:rsid w:val="00151D6E"/>
    <w:rsid w:val="00152090"/>
    <w:rsid w:val="00152F83"/>
    <w:rsid w:val="001613E2"/>
    <w:rsid w:val="001670D2"/>
    <w:rsid w:val="00173FAA"/>
    <w:rsid w:val="00187DA1"/>
    <w:rsid w:val="00192C46"/>
    <w:rsid w:val="001A08B3"/>
    <w:rsid w:val="001A184C"/>
    <w:rsid w:val="001A3D77"/>
    <w:rsid w:val="001A781F"/>
    <w:rsid w:val="001A7B60"/>
    <w:rsid w:val="001B053B"/>
    <w:rsid w:val="001B1AB9"/>
    <w:rsid w:val="001B52F0"/>
    <w:rsid w:val="001B7A65"/>
    <w:rsid w:val="001E41F3"/>
    <w:rsid w:val="001F37F8"/>
    <w:rsid w:val="002058A6"/>
    <w:rsid w:val="0022619A"/>
    <w:rsid w:val="00226CAE"/>
    <w:rsid w:val="00243DBF"/>
    <w:rsid w:val="00244C73"/>
    <w:rsid w:val="002545B8"/>
    <w:rsid w:val="00256BF6"/>
    <w:rsid w:val="0026004D"/>
    <w:rsid w:val="002640DD"/>
    <w:rsid w:val="00270122"/>
    <w:rsid w:val="002709C5"/>
    <w:rsid w:val="00270A5B"/>
    <w:rsid w:val="00275D12"/>
    <w:rsid w:val="00277968"/>
    <w:rsid w:val="00284FEB"/>
    <w:rsid w:val="002860C4"/>
    <w:rsid w:val="002871FD"/>
    <w:rsid w:val="00287513"/>
    <w:rsid w:val="00291B23"/>
    <w:rsid w:val="002970CB"/>
    <w:rsid w:val="002A392E"/>
    <w:rsid w:val="002B5741"/>
    <w:rsid w:val="002B69AE"/>
    <w:rsid w:val="002C28CC"/>
    <w:rsid w:val="002D298A"/>
    <w:rsid w:val="002D7160"/>
    <w:rsid w:val="002E37CB"/>
    <w:rsid w:val="002E4278"/>
    <w:rsid w:val="002E472E"/>
    <w:rsid w:val="0030364F"/>
    <w:rsid w:val="00305409"/>
    <w:rsid w:val="0030546A"/>
    <w:rsid w:val="00320102"/>
    <w:rsid w:val="00347B36"/>
    <w:rsid w:val="00350A2E"/>
    <w:rsid w:val="00354A48"/>
    <w:rsid w:val="00357A80"/>
    <w:rsid w:val="003603B1"/>
    <w:rsid w:val="003609EF"/>
    <w:rsid w:val="0036231A"/>
    <w:rsid w:val="00367079"/>
    <w:rsid w:val="00374DD4"/>
    <w:rsid w:val="00381E40"/>
    <w:rsid w:val="003A14F5"/>
    <w:rsid w:val="003A49CF"/>
    <w:rsid w:val="003B3C22"/>
    <w:rsid w:val="003B6517"/>
    <w:rsid w:val="003C07CC"/>
    <w:rsid w:val="003C0873"/>
    <w:rsid w:val="003C155F"/>
    <w:rsid w:val="003C713C"/>
    <w:rsid w:val="003E1A36"/>
    <w:rsid w:val="00410371"/>
    <w:rsid w:val="00413F5B"/>
    <w:rsid w:val="004219FB"/>
    <w:rsid w:val="004242F1"/>
    <w:rsid w:val="00447F73"/>
    <w:rsid w:val="004618B4"/>
    <w:rsid w:val="00472549"/>
    <w:rsid w:val="00481237"/>
    <w:rsid w:val="00484674"/>
    <w:rsid w:val="0048772D"/>
    <w:rsid w:val="004A628E"/>
    <w:rsid w:val="004B1A2F"/>
    <w:rsid w:val="004B75B7"/>
    <w:rsid w:val="00507341"/>
    <w:rsid w:val="0051580D"/>
    <w:rsid w:val="005271F5"/>
    <w:rsid w:val="005345FB"/>
    <w:rsid w:val="00541EA4"/>
    <w:rsid w:val="0054657E"/>
    <w:rsid w:val="00546939"/>
    <w:rsid w:val="00547111"/>
    <w:rsid w:val="005505A6"/>
    <w:rsid w:val="00554E43"/>
    <w:rsid w:val="0055629E"/>
    <w:rsid w:val="00562C7F"/>
    <w:rsid w:val="00566F2B"/>
    <w:rsid w:val="00572962"/>
    <w:rsid w:val="00576ED6"/>
    <w:rsid w:val="005803B6"/>
    <w:rsid w:val="00592D74"/>
    <w:rsid w:val="00596211"/>
    <w:rsid w:val="005A3FFB"/>
    <w:rsid w:val="005B2411"/>
    <w:rsid w:val="005C723B"/>
    <w:rsid w:val="005D21E2"/>
    <w:rsid w:val="005D6973"/>
    <w:rsid w:val="005E116E"/>
    <w:rsid w:val="005E2C44"/>
    <w:rsid w:val="005E6BD7"/>
    <w:rsid w:val="005F37A9"/>
    <w:rsid w:val="005F4515"/>
    <w:rsid w:val="00600F09"/>
    <w:rsid w:val="00601F8B"/>
    <w:rsid w:val="00610322"/>
    <w:rsid w:val="006120FB"/>
    <w:rsid w:val="00612CFE"/>
    <w:rsid w:val="0061345D"/>
    <w:rsid w:val="00621188"/>
    <w:rsid w:val="006257ED"/>
    <w:rsid w:val="00626B86"/>
    <w:rsid w:val="0063786C"/>
    <w:rsid w:val="0064592F"/>
    <w:rsid w:val="00645E5C"/>
    <w:rsid w:val="00653F97"/>
    <w:rsid w:val="00665C47"/>
    <w:rsid w:val="006704FF"/>
    <w:rsid w:val="00673C07"/>
    <w:rsid w:val="00695808"/>
    <w:rsid w:val="006A0B50"/>
    <w:rsid w:val="006B46FB"/>
    <w:rsid w:val="006B4B54"/>
    <w:rsid w:val="006C0277"/>
    <w:rsid w:val="006C2CD2"/>
    <w:rsid w:val="006D2B12"/>
    <w:rsid w:val="006D2D0C"/>
    <w:rsid w:val="006D2E05"/>
    <w:rsid w:val="006E21FB"/>
    <w:rsid w:val="006E4852"/>
    <w:rsid w:val="006F7791"/>
    <w:rsid w:val="006F7A1A"/>
    <w:rsid w:val="0072754E"/>
    <w:rsid w:val="00731DF7"/>
    <w:rsid w:val="007473E7"/>
    <w:rsid w:val="00765B9B"/>
    <w:rsid w:val="00782D0E"/>
    <w:rsid w:val="00785D77"/>
    <w:rsid w:val="00792342"/>
    <w:rsid w:val="007977A8"/>
    <w:rsid w:val="007A300B"/>
    <w:rsid w:val="007A7D26"/>
    <w:rsid w:val="007B0135"/>
    <w:rsid w:val="007B512A"/>
    <w:rsid w:val="007B5815"/>
    <w:rsid w:val="007C2097"/>
    <w:rsid w:val="007C7BC4"/>
    <w:rsid w:val="007D6A07"/>
    <w:rsid w:val="007E2438"/>
    <w:rsid w:val="007E2818"/>
    <w:rsid w:val="007F7259"/>
    <w:rsid w:val="008040A8"/>
    <w:rsid w:val="00814C40"/>
    <w:rsid w:val="008270DE"/>
    <w:rsid w:val="008279FA"/>
    <w:rsid w:val="00840CEC"/>
    <w:rsid w:val="00845449"/>
    <w:rsid w:val="00850A99"/>
    <w:rsid w:val="00855722"/>
    <w:rsid w:val="00857B3D"/>
    <w:rsid w:val="008626E7"/>
    <w:rsid w:val="00865CA9"/>
    <w:rsid w:val="00870EE7"/>
    <w:rsid w:val="008714C0"/>
    <w:rsid w:val="008751B4"/>
    <w:rsid w:val="00880A7A"/>
    <w:rsid w:val="00885648"/>
    <w:rsid w:val="008863B9"/>
    <w:rsid w:val="00893136"/>
    <w:rsid w:val="008942D8"/>
    <w:rsid w:val="0089630E"/>
    <w:rsid w:val="008A056C"/>
    <w:rsid w:val="008A45A6"/>
    <w:rsid w:val="008B32C1"/>
    <w:rsid w:val="008B3BC9"/>
    <w:rsid w:val="008B4553"/>
    <w:rsid w:val="008D31D6"/>
    <w:rsid w:val="008E1F1B"/>
    <w:rsid w:val="008E614E"/>
    <w:rsid w:val="008F26BB"/>
    <w:rsid w:val="008F3789"/>
    <w:rsid w:val="008F686C"/>
    <w:rsid w:val="00903A41"/>
    <w:rsid w:val="009148DE"/>
    <w:rsid w:val="0091562B"/>
    <w:rsid w:val="009400E0"/>
    <w:rsid w:val="00941E30"/>
    <w:rsid w:val="009456EE"/>
    <w:rsid w:val="009777D9"/>
    <w:rsid w:val="00984B0B"/>
    <w:rsid w:val="00990A8F"/>
    <w:rsid w:val="00991B88"/>
    <w:rsid w:val="00992FD5"/>
    <w:rsid w:val="009A0E98"/>
    <w:rsid w:val="009A5753"/>
    <w:rsid w:val="009A579D"/>
    <w:rsid w:val="009A7B97"/>
    <w:rsid w:val="009C1155"/>
    <w:rsid w:val="009C3ED3"/>
    <w:rsid w:val="009C4ADF"/>
    <w:rsid w:val="009D4C14"/>
    <w:rsid w:val="009E1D35"/>
    <w:rsid w:val="009E3297"/>
    <w:rsid w:val="009F045C"/>
    <w:rsid w:val="009F734F"/>
    <w:rsid w:val="00A113D9"/>
    <w:rsid w:val="00A14FF7"/>
    <w:rsid w:val="00A246B6"/>
    <w:rsid w:val="00A25056"/>
    <w:rsid w:val="00A46ACC"/>
    <w:rsid w:val="00A47E70"/>
    <w:rsid w:val="00A5012E"/>
    <w:rsid w:val="00A50CF0"/>
    <w:rsid w:val="00A56F77"/>
    <w:rsid w:val="00A600EB"/>
    <w:rsid w:val="00A62A20"/>
    <w:rsid w:val="00A73457"/>
    <w:rsid w:val="00A7671C"/>
    <w:rsid w:val="00A9031C"/>
    <w:rsid w:val="00A916D4"/>
    <w:rsid w:val="00A921E8"/>
    <w:rsid w:val="00A92CA9"/>
    <w:rsid w:val="00A93701"/>
    <w:rsid w:val="00A957AC"/>
    <w:rsid w:val="00AA2CBC"/>
    <w:rsid w:val="00AA76DE"/>
    <w:rsid w:val="00AB435D"/>
    <w:rsid w:val="00AB7AA3"/>
    <w:rsid w:val="00AC5820"/>
    <w:rsid w:val="00AD1AF5"/>
    <w:rsid w:val="00AD1CD8"/>
    <w:rsid w:val="00AD7E5B"/>
    <w:rsid w:val="00AE2E5D"/>
    <w:rsid w:val="00AE5AC4"/>
    <w:rsid w:val="00B01577"/>
    <w:rsid w:val="00B258BB"/>
    <w:rsid w:val="00B359A2"/>
    <w:rsid w:val="00B43520"/>
    <w:rsid w:val="00B567D6"/>
    <w:rsid w:val="00B62F77"/>
    <w:rsid w:val="00B67B97"/>
    <w:rsid w:val="00B7705A"/>
    <w:rsid w:val="00B86655"/>
    <w:rsid w:val="00B900C5"/>
    <w:rsid w:val="00B968C8"/>
    <w:rsid w:val="00BA3EC5"/>
    <w:rsid w:val="00BA51D9"/>
    <w:rsid w:val="00BA64FA"/>
    <w:rsid w:val="00BB5DFC"/>
    <w:rsid w:val="00BD279D"/>
    <w:rsid w:val="00BD6674"/>
    <w:rsid w:val="00BD6BB8"/>
    <w:rsid w:val="00BE1D33"/>
    <w:rsid w:val="00BF4F47"/>
    <w:rsid w:val="00C01F93"/>
    <w:rsid w:val="00C41522"/>
    <w:rsid w:val="00C4475A"/>
    <w:rsid w:val="00C45F53"/>
    <w:rsid w:val="00C54692"/>
    <w:rsid w:val="00C570BD"/>
    <w:rsid w:val="00C66BA2"/>
    <w:rsid w:val="00C71242"/>
    <w:rsid w:val="00C87909"/>
    <w:rsid w:val="00C87EF4"/>
    <w:rsid w:val="00C91920"/>
    <w:rsid w:val="00C93D5C"/>
    <w:rsid w:val="00C95985"/>
    <w:rsid w:val="00CA2F08"/>
    <w:rsid w:val="00CA39F8"/>
    <w:rsid w:val="00CC0A7D"/>
    <w:rsid w:val="00CC107F"/>
    <w:rsid w:val="00CC5026"/>
    <w:rsid w:val="00CC68D0"/>
    <w:rsid w:val="00CE0F5E"/>
    <w:rsid w:val="00D00E2B"/>
    <w:rsid w:val="00D03506"/>
    <w:rsid w:val="00D03F9A"/>
    <w:rsid w:val="00D0686B"/>
    <w:rsid w:val="00D06D51"/>
    <w:rsid w:val="00D10326"/>
    <w:rsid w:val="00D11530"/>
    <w:rsid w:val="00D24991"/>
    <w:rsid w:val="00D27952"/>
    <w:rsid w:val="00D30CAE"/>
    <w:rsid w:val="00D43737"/>
    <w:rsid w:val="00D50255"/>
    <w:rsid w:val="00D56A77"/>
    <w:rsid w:val="00D642A1"/>
    <w:rsid w:val="00D655A3"/>
    <w:rsid w:val="00D66520"/>
    <w:rsid w:val="00D93A1F"/>
    <w:rsid w:val="00DA31F8"/>
    <w:rsid w:val="00DA58B5"/>
    <w:rsid w:val="00DA5A36"/>
    <w:rsid w:val="00DE34CF"/>
    <w:rsid w:val="00DE5EF2"/>
    <w:rsid w:val="00DE785E"/>
    <w:rsid w:val="00DF058E"/>
    <w:rsid w:val="00DF1282"/>
    <w:rsid w:val="00E01A50"/>
    <w:rsid w:val="00E13F3D"/>
    <w:rsid w:val="00E1614E"/>
    <w:rsid w:val="00E162C4"/>
    <w:rsid w:val="00E34898"/>
    <w:rsid w:val="00E44C58"/>
    <w:rsid w:val="00E47675"/>
    <w:rsid w:val="00E478D5"/>
    <w:rsid w:val="00E61C25"/>
    <w:rsid w:val="00E62C1D"/>
    <w:rsid w:val="00E63554"/>
    <w:rsid w:val="00E63FB6"/>
    <w:rsid w:val="00E81DD8"/>
    <w:rsid w:val="00E82D8B"/>
    <w:rsid w:val="00E92AAD"/>
    <w:rsid w:val="00E97D72"/>
    <w:rsid w:val="00EA3EF7"/>
    <w:rsid w:val="00EA7E6E"/>
    <w:rsid w:val="00EB09B7"/>
    <w:rsid w:val="00EC5624"/>
    <w:rsid w:val="00EC6478"/>
    <w:rsid w:val="00ED56DF"/>
    <w:rsid w:val="00EE26BB"/>
    <w:rsid w:val="00EE3372"/>
    <w:rsid w:val="00EE51E3"/>
    <w:rsid w:val="00EE7D7C"/>
    <w:rsid w:val="00EF7A4E"/>
    <w:rsid w:val="00F14281"/>
    <w:rsid w:val="00F22710"/>
    <w:rsid w:val="00F25D98"/>
    <w:rsid w:val="00F300FB"/>
    <w:rsid w:val="00F30373"/>
    <w:rsid w:val="00F31580"/>
    <w:rsid w:val="00F32376"/>
    <w:rsid w:val="00F4141F"/>
    <w:rsid w:val="00F63806"/>
    <w:rsid w:val="00F67EC4"/>
    <w:rsid w:val="00F7028E"/>
    <w:rsid w:val="00F72783"/>
    <w:rsid w:val="00F769A5"/>
    <w:rsid w:val="00F9016D"/>
    <w:rsid w:val="00F963D7"/>
    <w:rsid w:val="00FB5587"/>
    <w:rsid w:val="00FB6386"/>
    <w:rsid w:val="00FC2A3C"/>
    <w:rsid w:val="00FC2DF0"/>
    <w:rsid w:val="00FF70EE"/>
    <w:rsid w:val="00FF7E0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link w:val="B4Char"/>
    <w:qFormat/>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table" w:styleId="TableGrid">
    <w:name w:val="Table Grid"/>
    <w:basedOn w:val="TableNormal"/>
    <w:rsid w:val="00A90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0"/>
    <w:qFormat/>
    <w:rsid w:val="005D21E2"/>
    <w:rPr>
      <w:rFonts w:ascii="Times New Roman" w:hAnsi="Times New Roman"/>
      <w:lang w:val="en-GB" w:eastAsia="en-US"/>
    </w:rPr>
  </w:style>
  <w:style w:type="character" w:customStyle="1" w:styleId="TFZchn">
    <w:name w:val="TF Zchn"/>
    <w:link w:val="TF"/>
    <w:qFormat/>
    <w:locked/>
    <w:rsid w:val="00472549"/>
    <w:rPr>
      <w:rFonts w:ascii="Arial" w:hAnsi="Arial"/>
      <w:b/>
      <w:lang w:val="en-GB" w:eastAsia="en-US"/>
    </w:rPr>
  </w:style>
  <w:style w:type="paragraph" w:styleId="EndnoteText">
    <w:name w:val="endnote text"/>
    <w:basedOn w:val="Normal"/>
    <w:link w:val="EndnoteTextChar"/>
    <w:semiHidden/>
    <w:unhideWhenUsed/>
    <w:rsid w:val="00984B0B"/>
    <w:pPr>
      <w:snapToGrid w:val="0"/>
    </w:pPr>
  </w:style>
  <w:style w:type="character" w:customStyle="1" w:styleId="EndnoteTextChar">
    <w:name w:val="Endnote Text Char"/>
    <w:basedOn w:val="DefaultParagraphFont"/>
    <w:link w:val="EndnoteText"/>
    <w:semiHidden/>
    <w:rsid w:val="00984B0B"/>
    <w:rPr>
      <w:rFonts w:ascii="Times New Roman" w:hAnsi="Times New Roman"/>
      <w:lang w:val="en-GB" w:eastAsia="en-US"/>
    </w:rPr>
  </w:style>
  <w:style w:type="character" w:styleId="EndnoteReference">
    <w:name w:val="endnote reference"/>
    <w:basedOn w:val="DefaultParagraphFont"/>
    <w:semiHidden/>
    <w:unhideWhenUsed/>
    <w:rsid w:val="00984B0B"/>
    <w:rPr>
      <w:vertAlign w:val="superscript"/>
    </w:rPr>
  </w:style>
  <w:style w:type="character" w:customStyle="1" w:styleId="PLChar">
    <w:name w:val="PL Char"/>
    <w:link w:val="PL"/>
    <w:qFormat/>
    <w:rsid w:val="002B69AE"/>
    <w:rPr>
      <w:rFonts w:ascii="Courier New" w:hAnsi="Courier New"/>
      <w:noProof/>
      <w:sz w:val="16"/>
      <w:lang w:val="en-GB" w:eastAsia="en-US"/>
    </w:rPr>
  </w:style>
  <w:style w:type="character" w:customStyle="1" w:styleId="B1Zchn">
    <w:name w:val="B1 Zchn"/>
    <w:rsid w:val="006D2B12"/>
    <w:rPr>
      <w:rFonts w:eastAsia="Times New Roman"/>
    </w:rPr>
  </w:style>
  <w:style w:type="character" w:customStyle="1" w:styleId="TFChar">
    <w:name w:val="TF Char"/>
    <w:qFormat/>
    <w:rsid w:val="006D2B12"/>
    <w:rPr>
      <w:rFonts w:ascii="Arial" w:eastAsia="Times New Roman" w:hAnsi="Arial"/>
      <w:b/>
    </w:rPr>
  </w:style>
  <w:style w:type="character" w:customStyle="1" w:styleId="THChar">
    <w:name w:val="TH Char"/>
    <w:link w:val="TH"/>
    <w:qFormat/>
    <w:rsid w:val="006D2B12"/>
    <w:rPr>
      <w:rFonts w:ascii="Arial" w:hAnsi="Arial"/>
      <w:b/>
      <w:lang w:val="en-GB" w:eastAsia="en-US"/>
    </w:rPr>
  </w:style>
  <w:style w:type="character" w:customStyle="1" w:styleId="NOZchn">
    <w:name w:val="NO Zchn"/>
    <w:link w:val="NO"/>
    <w:locked/>
    <w:rsid w:val="006D2B12"/>
    <w:rPr>
      <w:rFonts w:ascii="Times New Roman" w:hAnsi="Times New Roman"/>
      <w:lang w:val="en-GB" w:eastAsia="en-US"/>
    </w:rPr>
  </w:style>
  <w:style w:type="character" w:customStyle="1" w:styleId="CommentTextChar">
    <w:name w:val="Comment Text Char"/>
    <w:basedOn w:val="DefaultParagraphFont"/>
    <w:link w:val="CommentText"/>
    <w:uiPriority w:val="99"/>
    <w:rsid w:val="003B6517"/>
    <w:rPr>
      <w:rFonts w:ascii="Times New Roman" w:hAnsi="Times New Roman"/>
      <w:lang w:val="en-GB" w:eastAsia="en-US"/>
    </w:rPr>
  </w:style>
  <w:style w:type="character" w:customStyle="1" w:styleId="CRCoverPageZchn">
    <w:name w:val="CR Cover Page Zchn"/>
    <w:link w:val="CRCoverPage"/>
    <w:qFormat/>
    <w:rsid w:val="006C0277"/>
    <w:rPr>
      <w:rFonts w:ascii="Arial" w:hAnsi="Arial"/>
      <w:lang w:val="en-GB" w:eastAsia="en-US"/>
    </w:rPr>
  </w:style>
  <w:style w:type="character" w:customStyle="1" w:styleId="CommentSubjectChar">
    <w:name w:val="Comment Subject Char"/>
    <w:link w:val="CommentSubject"/>
    <w:rsid w:val="00C87EF4"/>
    <w:rPr>
      <w:rFonts w:ascii="Times New Roman" w:hAnsi="Times New Roman"/>
      <w:b/>
      <w:bCs/>
      <w:lang w:val="en-GB" w:eastAsia="en-US"/>
    </w:rPr>
  </w:style>
  <w:style w:type="character" w:customStyle="1" w:styleId="EditorsNoteChar">
    <w:name w:val="Editor's Note Char"/>
    <w:link w:val="EditorsNote"/>
    <w:qFormat/>
    <w:rsid w:val="00C87EF4"/>
    <w:rPr>
      <w:rFonts w:ascii="Times New Roman" w:hAnsi="Times New Roman"/>
      <w:color w:val="FF0000"/>
      <w:lang w:val="en-GB" w:eastAsia="en-US"/>
    </w:rPr>
  </w:style>
  <w:style w:type="character" w:customStyle="1" w:styleId="BalloonTextChar">
    <w:name w:val="Balloon Text Char"/>
    <w:link w:val="BalloonText"/>
    <w:rsid w:val="00C87EF4"/>
    <w:rPr>
      <w:rFonts w:ascii="Tahoma" w:hAnsi="Tahoma" w:cs="Tahoma"/>
      <w:sz w:val="16"/>
      <w:szCs w:val="16"/>
      <w:lang w:val="en-GB" w:eastAsia="en-US"/>
    </w:rPr>
  </w:style>
  <w:style w:type="character" w:customStyle="1" w:styleId="TALChar">
    <w:name w:val="TAL Char"/>
    <w:link w:val="TAL"/>
    <w:qFormat/>
    <w:rsid w:val="00C87EF4"/>
    <w:rPr>
      <w:rFonts w:ascii="Arial" w:hAnsi="Arial"/>
      <w:sz w:val="18"/>
      <w:lang w:val="en-GB" w:eastAsia="en-US"/>
    </w:rPr>
  </w:style>
  <w:style w:type="character" w:customStyle="1" w:styleId="Heading3Char">
    <w:name w:val="Heading 3 Char"/>
    <w:link w:val="Heading3"/>
    <w:rsid w:val="00C87EF4"/>
    <w:rPr>
      <w:rFonts w:ascii="Arial" w:hAnsi="Arial"/>
      <w:sz w:val="28"/>
      <w:lang w:val="en-GB" w:eastAsia="en-US"/>
    </w:rPr>
  </w:style>
  <w:style w:type="character" w:customStyle="1" w:styleId="Heading4Char">
    <w:name w:val="Heading 4 Char"/>
    <w:link w:val="Heading4"/>
    <w:rsid w:val="00C87EF4"/>
    <w:rPr>
      <w:rFonts w:ascii="Arial" w:hAnsi="Arial"/>
      <w:sz w:val="24"/>
      <w:lang w:val="en-GB" w:eastAsia="en-US"/>
    </w:rPr>
  </w:style>
  <w:style w:type="character" w:customStyle="1" w:styleId="TAHChar">
    <w:name w:val="TAH Char"/>
    <w:link w:val="TAH"/>
    <w:qFormat/>
    <w:rsid w:val="00C87EF4"/>
    <w:rPr>
      <w:rFonts w:ascii="Arial" w:hAnsi="Arial"/>
      <w:b/>
      <w:sz w:val="18"/>
      <w:lang w:val="en-GB" w:eastAsia="en-US"/>
    </w:rPr>
  </w:style>
  <w:style w:type="character" w:customStyle="1" w:styleId="TACChar">
    <w:name w:val="TAC Char"/>
    <w:link w:val="TAC"/>
    <w:qFormat/>
    <w:locked/>
    <w:rsid w:val="00C87EF4"/>
    <w:rPr>
      <w:rFonts w:ascii="Arial" w:hAnsi="Arial"/>
      <w:sz w:val="18"/>
      <w:lang w:val="en-GB" w:eastAsia="en-US"/>
    </w:rPr>
  </w:style>
  <w:style w:type="character" w:customStyle="1" w:styleId="TALCar">
    <w:name w:val="TAL Car"/>
    <w:qFormat/>
    <w:rsid w:val="00C87EF4"/>
    <w:rPr>
      <w:rFonts w:ascii="Arial" w:eastAsia="SimSun" w:hAnsi="Arial"/>
      <w:sz w:val="18"/>
      <w:lang w:val="en-GB" w:eastAsia="en-US"/>
    </w:rPr>
  </w:style>
  <w:style w:type="character" w:customStyle="1" w:styleId="FootnoteTextChar">
    <w:name w:val="Footnote Text Char"/>
    <w:link w:val="FootnoteText"/>
    <w:rsid w:val="00C87EF4"/>
    <w:rPr>
      <w:rFonts w:ascii="Times New Roman" w:hAnsi="Times New Roman"/>
      <w:sz w:val="16"/>
      <w:lang w:val="en-GB" w:eastAsia="en-US"/>
    </w:rPr>
  </w:style>
  <w:style w:type="paragraph" w:customStyle="1" w:styleId="FL">
    <w:name w:val="FL"/>
    <w:basedOn w:val="Normal"/>
    <w:rsid w:val="00C87EF4"/>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styleId="Revision">
    <w:name w:val="Revision"/>
    <w:hidden/>
    <w:uiPriority w:val="99"/>
    <w:semiHidden/>
    <w:rsid w:val="00C87EF4"/>
    <w:rPr>
      <w:rFonts w:ascii="Times New Roman" w:eastAsia="Times New Roman" w:hAnsi="Times New Roman"/>
      <w:lang w:val="en-GB" w:eastAsia="en-US"/>
    </w:rPr>
  </w:style>
  <w:style w:type="paragraph" w:styleId="ListParagraph">
    <w:name w:val="List Paragraph"/>
    <w:aliases w:val="- Bullets,목록 단락,リスト段落,Lista1,?? ??,?????,????,列出段落1,中等深浅网格 1 - 着色 21"/>
    <w:basedOn w:val="Normal"/>
    <w:link w:val="ListParagraphChar"/>
    <w:uiPriority w:val="34"/>
    <w:qFormat/>
    <w:rsid w:val="00C87EF4"/>
    <w:pPr>
      <w:spacing w:after="0"/>
      <w:ind w:left="720"/>
    </w:pPr>
    <w:rPr>
      <w:rFonts w:ascii="Calibri" w:eastAsia="Calibri" w:hAnsi="Calibri"/>
      <w:sz w:val="22"/>
      <w:szCs w:val="22"/>
      <w:lang w:eastAsia="ko-KR"/>
    </w:rPr>
  </w:style>
  <w:style w:type="character" w:customStyle="1" w:styleId="ListParagraphChar">
    <w:name w:val="List Paragraph Char"/>
    <w:aliases w:val="- Bullets Char,목록 단락 Char,リスト段落 Char,Lista1 Char,?? ?? Char,????? Char,???? Char,列出段落1 Char,中等深浅网格 1 - 着色 21 Char"/>
    <w:link w:val="ListParagraph"/>
    <w:uiPriority w:val="34"/>
    <w:qFormat/>
    <w:locked/>
    <w:rsid w:val="00C87EF4"/>
    <w:rPr>
      <w:rFonts w:ascii="Calibri" w:eastAsia="Calibri" w:hAnsi="Calibri"/>
      <w:sz w:val="22"/>
      <w:szCs w:val="22"/>
      <w:lang w:val="en-GB" w:eastAsia="ko-KR"/>
    </w:rPr>
  </w:style>
  <w:style w:type="paragraph" w:customStyle="1" w:styleId="B1">
    <w:name w:val="B1+"/>
    <w:basedOn w:val="B10"/>
    <w:link w:val="B1Car"/>
    <w:rsid w:val="00C87EF4"/>
    <w:pPr>
      <w:numPr>
        <w:numId w:val="2"/>
      </w:numPr>
      <w:overflowPunct w:val="0"/>
      <w:autoSpaceDE w:val="0"/>
      <w:autoSpaceDN w:val="0"/>
      <w:adjustRightInd w:val="0"/>
      <w:textAlignment w:val="baseline"/>
    </w:pPr>
    <w:rPr>
      <w:rFonts w:eastAsia="Times New Roman"/>
      <w:lang w:eastAsia="ko-KR"/>
    </w:rPr>
  </w:style>
  <w:style w:type="character" w:customStyle="1" w:styleId="B1Car">
    <w:name w:val="B1+ Car"/>
    <w:link w:val="B1"/>
    <w:rsid w:val="00C87EF4"/>
    <w:rPr>
      <w:rFonts w:ascii="Times New Roman" w:eastAsia="Times New Roman" w:hAnsi="Times New Roman"/>
      <w:lang w:val="en-GB" w:eastAsia="ko-KR"/>
    </w:rPr>
  </w:style>
  <w:style w:type="paragraph" w:customStyle="1" w:styleId="NormalArial">
    <w:name w:val="Normal + Arial"/>
    <w:aliases w:val="9 pt,Left:  0,45 cm,After:  0 pt,First line:  0,08 ch"/>
    <w:basedOn w:val="Normal"/>
    <w:rsid w:val="00C87EF4"/>
    <w:pPr>
      <w:keepNext/>
      <w:keepLines/>
      <w:overflowPunct w:val="0"/>
      <w:autoSpaceDE w:val="0"/>
      <w:autoSpaceDN w:val="0"/>
      <w:adjustRightInd w:val="0"/>
      <w:spacing w:after="0"/>
      <w:ind w:left="284"/>
      <w:textAlignment w:val="baseline"/>
    </w:pPr>
    <w:rPr>
      <w:rFonts w:ascii="Arial" w:eastAsia="Times New Roman" w:hAnsi="Arial" w:cs="Arial"/>
      <w:bCs/>
      <w:sz w:val="18"/>
      <w:szCs w:val="18"/>
      <w:lang w:eastAsia="ko-KR"/>
    </w:rPr>
  </w:style>
  <w:style w:type="paragraph" w:customStyle="1" w:styleId="TALLeft1cm">
    <w:name w:val="TAL + Left:  1 cm"/>
    <w:basedOn w:val="TAL"/>
    <w:rsid w:val="00C87EF4"/>
    <w:pPr>
      <w:overflowPunct w:val="0"/>
      <w:autoSpaceDE w:val="0"/>
      <w:autoSpaceDN w:val="0"/>
      <w:adjustRightInd w:val="0"/>
      <w:ind w:left="567"/>
      <w:textAlignment w:val="baseline"/>
    </w:pPr>
    <w:rPr>
      <w:rFonts w:eastAsia="Times New Roman"/>
      <w:lang w:val="x-none" w:eastAsia="ko-KR"/>
    </w:rPr>
  </w:style>
  <w:style w:type="character" w:customStyle="1" w:styleId="Heading1Char">
    <w:name w:val="Heading 1 Char"/>
    <w:link w:val="Heading1"/>
    <w:rsid w:val="00C87EF4"/>
    <w:rPr>
      <w:rFonts w:ascii="Arial" w:hAnsi="Arial"/>
      <w:sz w:val="36"/>
      <w:lang w:val="en-GB" w:eastAsia="en-US"/>
    </w:rPr>
  </w:style>
  <w:style w:type="character" w:customStyle="1" w:styleId="Heading2Char">
    <w:name w:val="Heading 2 Char"/>
    <w:link w:val="Heading2"/>
    <w:rsid w:val="00C87EF4"/>
    <w:rPr>
      <w:rFonts w:ascii="Arial" w:hAnsi="Arial"/>
      <w:sz w:val="32"/>
      <w:lang w:val="en-GB" w:eastAsia="en-US"/>
    </w:rPr>
  </w:style>
  <w:style w:type="character" w:customStyle="1" w:styleId="Heading5Char">
    <w:name w:val="Heading 5 Char"/>
    <w:link w:val="Heading5"/>
    <w:rsid w:val="00C87EF4"/>
    <w:rPr>
      <w:rFonts w:ascii="Arial" w:hAnsi="Arial"/>
      <w:sz w:val="22"/>
      <w:lang w:val="en-GB" w:eastAsia="en-US"/>
    </w:rPr>
  </w:style>
  <w:style w:type="character" w:customStyle="1" w:styleId="Heading8Char">
    <w:name w:val="Heading 8 Char"/>
    <w:link w:val="Heading8"/>
    <w:rsid w:val="00C87EF4"/>
    <w:rPr>
      <w:rFonts w:ascii="Arial" w:hAnsi="Arial"/>
      <w:sz w:val="36"/>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C87EF4"/>
    <w:rPr>
      <w:rFonts w:ascii="Arial" w:hAnsi="Arial"/>
      <w:b/>
      <w:noProof/>
      <w:sz w:val="18"/>
      <w:lang w:val="en-GB" w:eastAsia="en-US"/>
    </w:rPr>
  </w:style>
  <w:style w:type="character" w:customStyle="1" w:styleId="FooterChar">
    <w:name w:val="Footer Char"/>
    <w:link w:val="Footer"/>
    <w:qFormat/>
    <w:rsid w:val="00C87EF4"/>
    <w:rPr>
      <w:rFonts w:ascii="Arial" w:hAnsi="Arial"/>
      <w:b/>
      <w:i/>
      <w:noProof/>
      <w:sz w:val="18"/>
      <w:lang w:val="en-GB" w:eastAsia="en-US"/>
    </w:rPr>
  </w:style>
  <w:style w:type="character" w:customStyle="1" w:styleId="B2Char">
    <w:name w:val="B2 Char"/>
    <w:link w:val="B2"/>
    <w:rsid w:val="00C87EF4"/>
    <w:rPr>
      <w:rFonts w:ascii="Times New Roman" w:hAnsi="Times New Roman"/>
      <w:lang w:val="en-GB" w:eastAsia="en-US"/>
    </w:rPr>
  </w:style>
  <w:style w:type="character" w:customStyle="1" w:styleId="EXChar">
    <w:name w:val="EX Char"/>
    <w:link w:val="EX"/>
    <w:locked/>
    <w:rsid w:val="00C87EF4"/>
    <w:rPr>
      <w:rFonts w:ascii="Times New Roman" w:hAnsi="Times New Roman"/>
      <w:lang w:val="en-GB" w:eastAsia="en-US"/>
    </w:rPr>
  </w:style>
  <w:style w:type="paragraph" w:customStyle="1" w:styleId="IvDInstructiontext">
    <w:name w:val="IvD Instructiontext"/>
    <w:basedOn w:val="BodyText"/>
    <w:link w:val="IvDInstructiontextChar"/>
    <w:uiPriority w:val="99"/>
    <w:qFormat/>
    <w:rsid w:val="00C87EF4"/>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Batang" w:hAnsi="Arial"/>
      <w:i/>
      <w:color w:val="7F7F7F"/>
      <w:spacing w:val="2"/>
      <w:sz w:val="18"/>
      <w:szCs w:val="18"/>
      <w:lang w:val="en-US" w:eastAsia="en-US"/>
    </w:rPr>
  </w:style>
  <w:style w:type="character" w:customStyle="1" w:styleId="IvDInstructiontextChar">
    <w:name w:val="IvD Instructiontext Char"/>
    <w:link w:val="IvDInstructiontext"/>
    <w:uiPriority w:val="99"/>
    <w:rsid w:val="00C87EF4"/>
    <w:rPr>
      <w:rFonts w:ascii="Arial" w:eastAsia="Batang" w:hAnsi="Arial"/>
      <w:i/>
      <w:color w:val="7F7F7F"/>
      <w:spacing w:val="2"/>
      <w:sz w:val="18"/>
      <w:szCs w:val="18"/>
      <w:lang w:val="en-US" w:eastAsia="en-US"/>
    </w:rPr>
  </w:style>
  <w:style w:type="paragraph" w:customStyle="1" w:styleId="IvDbodytext">
    <w:name w:val="IvD bodytext"/>
    <w:basedOn w:val="BodyText"/>
    <w:link w:val="IvDbodytextChar"/>
    <w:qFormat/>
    <w:rsid w:val="00C87EF4"/>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Batang" w:hAnsi="Arial"/>
      <w:spacing w:val="2"/>
      <w:lang w:val="en-US" w:eastAsia="en-US"/>
    </w:rPr>
  </w:style>
  <w:style w:type="character" w:customStyle="1" w:styleId="IvDbodytextChar">
    <w:name w:val="IvD bodytext Char"/>
    <w:link w:val="IvDbodytext"/>
    <w:rsid w:val="00C87EF4"/>
    <w:rPr>
      <w:rFonts w:ascii="Arial" w:eastAsia="Batang" w:hAnsi="Arial"/>
      <w:spacing w:val="2"/>
      <w:lang w:val="en-US" w:eastAsia="en-US"/>
    </w:rPr>
  </w:style>
  <w:style w:type="paragraph" w:styleId="BodyText">
    <w:name w:val="Body Text"/>
    <w:basedOn w:val="Normal"/>
    <w:link w:val="BodyTextChar"/>
    <w:rsid w:val="00C87EF4"/>
    <w:pPr>
      <w:overflowPunct w:val="0"/>
      <w:autoSpaceDE w:val="0"/>
      <w:autoSpaceDN w:val="0"/>
      <w:adjustRightInd w:val="0"/>
      <w:spacing w:after="120"/>
      <w:textAlignment w:val="baseline"/>
    </w:pPr>
    <w:rPr>
      <w:rFonts w:eastAsia="Times New Roman"/>
      <w:lang w:eastAsia="ko-KR"/>
    </w:rPr>
  </w:style>
  <w:style w:type="character" w:customStyle="1" w:styleId="BodyTextChar">
    <w:name w:val="Body Text Char"/>
    <w:basedOn w:val="DefaultParagraphFont"/>
    <w:link w:val="BodyText"/>
    <w:rsid w:val="00C87EF4"/>
    <w:rPr>
      <w:rFonts w:ascii="Times New Roman" w:eastAsia="Times New Roman" w:hAnsi="Times New Roman"/>
      <w:lang w:val="en-GB" w:eastAsia="ko-KR"/>
    </w:rPr>
  </w:style>
  <w:style w:type="paragraph" w:customStyle="1" w:styleId="FirstChange">
    <w:name w:val="First Change"/>
    <w:basedOn w:val="Normal"/>
    <w:rsid w:val="00C87EF4"/>
    <w:pPr>
      <w:jc w:val="center"/>
    </w:pPr>
    <w:rPr>
      <w:rFonts w:eastAsia="SimSun"/>
      <w:color w:val="FF0000"/>
    </w:rPr>
  </w:style>
  <w:style w:type="character" w:customStyle="1" w:styleId="B1Char1">
    <w:name w:val="B1 Char1"/>
    <w:qFormat/>
    <w:rsid w:val="00C87EF4"/>
    <w:rPr>
      <w:rFonts w:ascii="Arial" w:hAnsi="Arial"/>
      <w:lang w:val="en-GB" w:eastAsia="en-US"/>
    </w:rPr>
  </w:style>
  <w:style w:type="paragraph" w:styleId="NormalWeb">
    <w:name w:val="Normal (Web)"/>
    <w:basedOn w:val="Normal"/>
    <w:uiPriority w:val="99"/>
    <w:unhideWhenUsed/>
    <w:rsid w:val="00C87EF4"/>
    <w:pPr>
      <w:spacing w:before="100" w:beforeAutospacing="1" w:after="100" w:afterAutospacing="1"/>
    </w:pPr>
    <w:rPr>
      <w:rFonts w:eastAsia="SimSun"/>
      <w:sz w:val="24"/>
      <w:szCs w:val="24"/>
      <w:lang w:val="da-DK" w:eastAsia="da-DK"/>
    </w:rPr>
  </w:style>
  <w:style w:type="character" w:styleId="PageNumber">
    <w:name w:val="page number"/>
    <w:rsid w:val="00C87EF4"/>
  </w:style>
  <w:style w:type="paragraph" w:customStyle="1" w:styleId="10">
    <w:name w:val="正文1"/>
    <w:qFormat/>
    <w:rsid w:val="00C87EF4"/>
    <w:pPr>
      <w:spacing w:after="160" w:line="259" w:lineRule="auto"/>
      <w:jc w:val="both"/>
    </w:pPr>
    <w:rPr>
      <w:rFonts w:ascii="Times New Roman" w:eastAsia="SimSun" w:hAnsi="Times New Roman"/>
      <w:kern w:val="2"/>
      <w:sz w:val="21"/>
      <w:szCs w:val="21"/>
      <w:lang w:val="en-US" w:eastAsia="zh-CN"/>
    </w:rPr>
  </w:style>
  <w:style w:type="character" w:customStyle="1" w:styleId="NOChar">
    <w:name w:val="NO Char"/>
    <w:qFormat/>
    <w:rsid w:val="00C87EF4"/>
    <w:rPr>
      <w:rFonts w:eastAsia="Times New Roman"/>
    </w:rPr>
  </w:style>
  <w:style w:type="character" w:customStyle="1" w:styleId="DocumentMapChar">
    <w:name w:val="Document Map Char"/>
    <w:link w:val="DocumentMap"/>
    <w:rsid w:val="00C87EF4"/>
    <w:rPr>
      <w:rFonts w:ascii="Tahoma" w:hAnsi="Tahoma" w:cs="Tahoma"/>
      <w:shd w:val="clear" w:color="auto" w:fill="000080"/>
      <w:lang w:val="en-GB" w:eastAsia="en-US"/>
    </w:rPr>
  </w:style>
  <w:style w:type="character" w:customStyle="1" w:styleId="msoins0">
    <w:name w:val="msoins"/>
    <w:rsid w:val="00C87EF4"/>
  </w:style>
  <w:style w:type="paragraph" w:customStyle="1" w:styleId="TALLeft0">
    <w:name w:val="TAL + Left:  0"/>
    <w:aliases w:val="25 cm,19 cm"/>
    <w:basedOn w:val="TAL"/>
    <w:rsid w:val="00C87EF4"/>
    <w:pPr>
      <w:overflowPunct w:val="0"/>
      <w:autoSpaceDE w:val="0"/>
      <w:autoSpaceDN w:val="0"/>
      <w:adjustRightInd w:val="0"/>
      <w:spacing w:line="0" w:lineRule="atLeast"/>
      <w:ind w:left="142"/>
      <w:textAlignment w:val="baseline"/>
    </w:pPr>
    <w:rPr>
      <w:rFonts w:eastAsia="SimSun"/>
      <w:lang w:eastAsia="ko-KR"/>
    </w:rPr>
  </w:style>
  <w:style w:type="paragraph" w:customStyle="1" w:styleId="TALLeft050cm">
    <w:name w:val="TAL + Left:  050 cm"/>
    <w:basedOn w:val="TAL"/>
    <w:rsid w:val="00C87EF4"/>
    <w:pPr>
      <w:overflowPunct w:val="0"/>
      <w:autoSpaceDE w:val="0"/>
      <w:autoSpaceDN w:val="0"/>
      <w:adjustRightInd w:val="0"/>
      <w:spacing w:line="0" w:lineRule="atLeast"/>
      <w:ind w:left="284"/>
      <w:textAlignment w:val="baseline"/>
    </w:pPr>
    <w:rPr>
      <w:rFonts w:eastAsia="SimSun"/>
      <w:lang w:eastAsia="ko-KR"/>
    </w:rPr>
  </w:style>
  <w:style w:type="paragraph" w:customStyle="1" w:styleId="TALLeft00">
    <w:name w:val="TAL + Left: 0"/>
    <w:aliases w:val="75 cm"/>
    <w:basedOn w:val="TALLeft050cm"/>
    <w:rsid w:val="00C87EF4"/>
    <w:pPr>
      <w:ind w:left="425"/>
    </w:pPr>
  </w:style>
  <w:style w:type="character" w:customStyle="1" w:styleId="TAHCar">
    <w:name w:val="TAH Car"/>
    <w:qFormat/>
    <w:rsid w:val="00C87EF4"/>
    <w:rPr>
      <w:rFonts w:ascii="Arial" w:hAnsi="Arial"/>
      <w:b/>
      <w:sz w:val="18"/>
      <w:lang w:val="x-none" w:eastAsia="en-US"/>
    </w:rPr>
  </w:style>
  <w:style w:type="paragraph" w:customStyle="1" w:styleId="TALLeft02cm">
    <w:name w:val="TAL + Left: 0.2 cm"/>
    <w:basedOn w:val="TAL"/>
    <w:qFormat/>
    <w:rsid w:val="00C87EF4"/>
    <w:pPr>
      <w:ind w:left="113"/>
    </w:pPr>
    <w:rPr>
      <w:rFonts w:eastAsia="SimSun"/>
      <w:bCs/>
      <w:noProof/>
    </w:rPr>
  </w:style>
  <w:style w:type="paragraph" w:customStyle="1" w:styleId="TALLeft04cm">
    <w:name w:val="TAL + Left: 0.4 cm"/>
    <w:basedOn w:val="TALLeft02cm"/>
    <w:qFormat/>
    <w:rsid w:val="00C87EF4"/>
    <w:pPr>
      <w:ind w:left="227"/>
    </w:pPr>
  </w:style>
  <w:style w:type="paragraph" w:customStyle="1" w:styleId="TALLeft06cm">
    <w:name w:val="TAL + Left: 0.6 cm"/>
    <w:basedOn w:val="TALLeft04cm"/>
    <w:qFormat/>
    <w:rsid w:val="00C87EF4"/>
    <w:pPr>
      <w:ind w:left="340"/>
    </w:pPr>
  </w:style>
  <w:style w:type="character" w:styleId="LineNumber">
    <w:name w:val="line number"/>
    <w:unhideWhenUsed/>
    <w:rsid w:val="00C87EF4"/>
  </w:style>
  <w:style w:type="paragraph" w:customStyle="1" w:styleId="3GPPHeader">
    <w:name w:val="3GPP_Header"/>
    <w:basedOn w:val="Normal"/>
    <w:link w:val="3GPPHeaderChar"/>
    <w:qFormat/>
    <w:rsid w:val="00C87EF4"/>
    <w:pPr>
      <w:tabs>
        <w:tab w:val="left" w:pos="1701"/>
        <w:tab w:val="right" w:pos="9639"/>
      </w:tabs>
      <w:overflowPunct w:val="0"/>
      <w:autoSpaceDE w:val="0"/>
      <w:autoSpaceDN w:val="0"/>
      <w:adjustRightInd w:val="0"/>
      <w:spacing w:after="240" w:line="288" w:lineRule="auto"/>
      <w:textAlignment w:val="baseline"/>
    </w:pPr>
    <w:rPr>
      <w:rFonts w:eastAsia="SimSun"/>
      <w:b/>
      <w:sz w:val="24"/>
      <w:lang w:eastAsia="zh-CN"/>
    </w:rPr>
  </w:style>
  <w:style w:type="character" w:customStyle="1" w:styleId="3GPPHeaderChar">
    <w:name w:val="3GPP_Header Char"/>
    <w:link w:val="3GPPHeader"/>
    <w:rsid w:val="00C87EF4"/>
    <w:rPr>
      <w:rFonts w:ascii="Times New Roman" w:eastAsia="SimSun" w:hAnsi="Times New Roman"/>
      <w:b/>
      <w:sz w:val="24"/>
      <w:lang w:val="en-GB" w:eastAsia="zh-CN"/>
    </w:rPr>
  </w:style>
  <w:style w:type="character" w:customStyle="1" w:styleId="a">
    <w:name w:val="首标题"/>
    <w:rsid w:val="00C87EF4"/>
    <w:rPr>
      <w:rFonts w:ascii="Arial" w:eastAsia="SimSun" w:hAnsi="Arial"/>
      <w:sz w:val="24"/>
      <w:lang w:val="en-US" w:eastAsia="zh-CN" w:bidi="ar-SA"/>
    </w:rPr>
  </w:style>
  <w:style w:type="character" w:styleId="Strong">
    <w:name w:val="Strong"/>
    <w:qFormat/>
    <w:rsid w:val="00C87EF4"/>
    <w:rPr>
      <w:rFonts w:eastAsia="SimSun"/>
      <w:b/>
      <w:bCs/>
      <w:lang w:val="en-US" w:eastAsia="zh-CN" w:bidi="ar-SA"/>
    </w:rPr>
  </w:style>
  <w:style w:type="character" w:styleId="Emphasis">
    <w:name w:val="Emphasis"/>
    <w:uiPriority w:val="20"/>
    <w:qFormat/>
    <w:rsid w:val="00C87EF4"/>
    <w:rPr>
      <w:i/>
      <w:iCs/>
    </w:rPr>
  </w:style>
  <w:style w:type="paragraph" w:customStyle="1" w:styleId="Guidance">
    <w:name w:val="Guidance"/>
    <w:basedOn w:val="Normal"/>
    <w:rsid w:val="00C87EF4"/>
    <w:pPr>
      <w:overflowPunct w:val="0"/>
      <w:autoSpaceDE w:val="0"/>
      <w:autoSpaceDN w:val="0"/>
      <w:adjustRightInd w:val="0"/>
      <w:textAlignment w:val="baseline"/>
    </w:pPr>
    <w:rPr>
      <w:rFonts w:eastAsia="DengXian"/>
      <w:i/>
      <w:color w:val="0000FF"/>
      <w:lang w:eastAsia="en-GB"/>
    </w:rPr>
  </w:style>
  <w:style w:type="paragraph" w:customStyle="1" w:styleId="INDENT2">
    <w:name w:val="INDENT2"/>
    <w:basedOn w:val="Normal"/>
    <w:rsid w:val="00C87EF4"/>
    <w:pPr>
      <w:overflowPunct w:val="0"/>
      <w:autoSpaceDE w:val="0"/>
      <w:autoSpaceDN w:val="0"/>
      <w:adjustRightInd w:val="0"/>
      <w:ind w:left="1135" w:hanging="284"/>
      <w:textAlignment w:val="baseline"/>
    </w:pPr>
    <w:rPr>
      <w:rFonts w:eastAsia="DengXian"/>
      <w:lang w:eastAsia="en-GB"/>
    </w:rPr>
  </w:style>
  <w:style w:type="paragraph" w:customStyle="1" w:styleId="SpecText">
    <w:name w:val="SpecText"/>
    <w:basedOn w:val="Normal"/>
    <w:rsid w:val="00C87EF4"/>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C87EF4"/>
    <w:pPr>
      <w:overflowPunct w:val="0"/>
      <w:autoSpaceDE w:val="0"/>
      <w:autoSpaceDN w:val="0"/>
      <w:adjustRightInd w:val="0"/>
      <w:textAlignment w:val="baseline"/>
    </w:pPr>
    <w:rPr>
      <w:rFonts w:eastAsia="Times New Roman"/>
      <w:lang w:eastAsia="ko-KR"/>
    </w:rPr>
  </w:style>
  <w:style w:type="paragraph" w:customStyle="1" w:styleId="StyleTALLeft075cm">
    <w:name w:val="Style TAL + Left:  075 cm"/>
    <w:basedOn w:val="TAL"/>
    <w:rsid w:val="00C87EF4"/>
    <w:pPr>
      <w:overflowPunct w:val="0"/>
      <w:autoSpaceDE w:val="0"/>
      <w:autoSpaceDN w:val="0"/>
      <w:adjustRightInd w:val="0"/>
      <w:ind w:left="425"/>
      <w:textAlignment w:val="baseline"/>
    </w:pPr>
    <w:rPr>
      <w:rFonts w:eastAsia="DengXian"/>
      <w:lang w:eastAsia="en-GB"/>
    </w:rPr>
  </w:style>
  <w:style w:type="paragraph" w:customStyle="1" w:styleId="TALLeft1">
    <w:name w:val="TAL + Left:  1"/>
    <w:aliases w:val="00 cm"/>
    <w:basedOn w:val="TAL"/>
    <w:link w:val="TALLeft100cmCharChar"/>
    <w:rsid w:val="00C87EF4"/>
    <w:pPr>
      <w:overflowPunct w:val="0"/>
      <w:autoSpaceDE w:val="0"/>
      <w:autoSpaceDN w:val="0"/>
      <w:adjustRightInd w:val="0"/>
      <w:ind w:left="567"/>
      <w:textAlignment w:val="baseline"/>
    </w:pPr>
    <w:rPr>
      <w:rFonts w:eastAsia="DengXian"/>
      <w:lang w:eastAsia="en-GB"/>
    </w:rPr>
  </w:style>
  <w:style w:type="character" w:customStyle="1" w:styleId="TALLeft100cmCharChar">
    <w:name w:val="TAL + Left:  1;00 cm Char Char"/>
    <w:link w:val="TALLeft1"/>
    <w:rsid w:val="00C87EF4"/>
    <w:rPr>
      <w:rFonts w:ascii="Arial" w:eastAsia="DengXian" w:hAnsi="Arial"/>
      <w:sz w:val="18"/>
      <w:lang w:val="en-GB" w:eastAsia="en-GB"/>
    </w:rPr>
  </w:style>
  <w:style w:type="paragraph" w:customStyle="1" w:styleId="TALLeft125cm">
    <w:name w:val="TAL + Left: 125 cm"/>
    <w:basedOn w:val="StyleTALLeft075cm"/>
    <w:rsid w:val="00C87EF4"/>
    <w:pPr>
      <w:kinsoku w:val="0"/>
      <w:overflowPunct/>
      <w:autoSpaceDE/>
      <w:autoSpaceDN/>
      <w:adjustRightInd/>
      <w:ind w:left="709"/>
      <w:textAlignment w:val="auto"/>
    </w:pPr>
    <w:rPr>
      <w:rFonts w:cs="Arial"/>
      <w:bCs/>
      <w:szCs w:val="18"/>
      <w:lang w:eastAsia="zh-CN"/>
    </w:rPr>
  </w:style>
  <w:style w:type="paragraph" w:customStyle="1" w:styleId="TALLeft10">
    <w:name w:val="TAL + Left: 1"/>
    <w:aliases w:val="50 cm"/>
    <w:basedOn w:val="TALLeft125cm"/>
    <w:rsid w:val="00C87EF4"/>
    <w:pPr>
      <w:ind w:left="851"/>
    </w:pPr>
    <w:rPr>
      <w:rFonts w:eastAsia="Batang"/>
    </w:rPr>
  </w:style>
  <w:style w:type="paragraph" w:styleId="IndexHeading">
    <w:name w:val="index heading"/>
    <w:basedOn w:val="Normal"/>
    <w:next w:val="Normal"/>
    <w:rsid w:val="00C87EF4"/>
    <w:pPr>
      <w:pBdr>
        <w:top w:val="single" w:sz="12" w:space="0" w:color="auto"/>
      </w:pBdr>
      <w:spacing w:before="360" w:after="240"/>
    </w:pPr>
    <w:rPr>
      <w:rFonts w:eastAsia="MS Mincho"/>
      <w:b/>
      <w:i/>
      <w:sz w:val="26"/>
    </w:rPr>
  </w:style>
  <w:style w:type="paragraph" w:customStyle="1" w:styleId="INDENT1">
    <w:name w:val="INDENT1"/>
    <w:basedOn w:val="Normal"/>
    <w:rsid w:val="00C87EF4"/>
    <w:pPr>
      <w:ind w:left="851"/>
    </w:pPr>
    <w:rPr>
      <w:rFonts w:eastAsia="MS Mincho"/>
    </w:rPr>
  </w:style>
  <w:style w:type="paragraph" w:customStyle="1" w:styleId="INDENT3">
    <w:name w:val="INDENT3"/>
    <w:basedOn w:val="Normal"/>
    <w:rsid w:val="00C87EF4"/>
    <w:pPr>
      <w:ind w:left="1701" w:hanging="567"/>
    </w:pPr>
    <w:rPr>
      <w:rFonts w:eastAsia="MS Mincho"/>
    </w:rPr>
  </w:style>
  <w:style w:type="paragraph" w:customStyle="1" w:styleId="FigureTitle">
    <w:name w:val="Figure_Title"/>
    <w:basedOn w:val="Normal"/>
    <w:next w:val="Normal"/>
    <w:rsid w:val="00C87EF4"/>
    <w:pPr>
      <w:keepLines/>
      <w:tabs>
        <w:tab w:val="left" w:pos="794"/>
        <w:tab w:val="left" w:pos="1191"/>
        <w:tab w:val="left" w:pos="1588"/>
        <w:tab w:val="left" w:pos="1985"/>
      </w:tabs>
      <w:spacing w:before="120" w:after="480"/>
      <w:jc w:val="center"/>
    </w:pPr>
    <w:rPr>
      <w:rFonts w:eastAsia="MS Mincho"/>
      <w:b/>
      <w:sz w:val="24"/>
    </w:rPr>
  </w:style>
  <w:style w:type="paragraph" w:customStyle="1" w:styleId="RecCCITT">
    <w:name w:val="Rec_CCITT_#"/>
    <w:basedOn w:val="Normal"/>
    <w:rsid w:val="00C87EF4"/>
    <w:pPr>
      <w:keepNext/>
      <w:keepLines/>
    </w:pPr>
    <w:rPr>
      <w:rFonts w:eastAsia="MS Mincho"/>
      <w:b/>
    </w:rPr>
  </w:style>
  <w:style w:type="paragraph" w:customStyle="1" w:styleId="CouvRecTitle">
    <w:name w:val="Couv Rec Title"/>
    <w:basedOn w:val="Normal"/>
    <w:rsid w:val="00C87EF4"/>
    <w:pPr>
      <w:keepNext/>
      <w:keepLines/>
      <w:spacing w:before="240"/>
      <w:ind w:left="1418"/>
    </w:pPr>
    <w:rPr>
      <w:rFonts w:ascii="Arial" w:eastAsia="MS Mincho" w:hAnsi="Arial"/>
      <w:b/>
      <w:sz w:val="36"/>
      <w:lang w:val="en-US"/>
    </w:rPr>
  </w:style>
  <w:style w:type="paragraph" w:styleId="Caption">
    <w:name w:val="caption"/>
    <w:aliases w:val="cap"/>
    <w:basedOn w:val="Normal"/>
    <w:next w:val="Normal"/>
    <w:qFormat/>
    <w:rsid w:val="00C87EF4"/>
    <w:pPr>
      <w:spacing w:before="120" w:after="120"/>
    </w:pPr>
    <w:rPr>
      <w:rFonts w:eastAsia="MS Mincho"/>
      <w:b/>
    </w:rPr>
  </w:style>
  <w:style w:type="paragraph" w:styleId="PlainText">
    <w:name w:val="Plain Text"/>
    <w:basedOn w:val="Normal"/>
    <w:link w:val="PlainTextChar"/>
    <w:uiPriority w:val="99"/>
    <w:rsid w:val="00C87EF4"/>
    <w:rPr>
      <w:rFonts w:ascii="Courier New" w:eastAsia="MS Mincho" w:hAnsi="Courier New"/>
      <w:lang w:val="nb-NO" w:eastAsia="x-none"/>
    </w:rPr>
  </w:style>
  <w:style w:type="character" w:customStyle="1" w:styleId="PlainTextChar">
    <w:name w:val="Plain Text Char"/>
    <w:basedOn w:val="DefaultParagraphFont"/>
    <w:link w:val="PlainText"/>
    <w:uiPriority w:val="99"/>
    <w:rsid w:val="00C87EF4"/>
    <w:rPr>
      <w:rFonts w:ascii="Courier New" w:eastAsia="MS Mincho" w:hAnsi="Courier New"/>
      <w:lang w:val="nb-NO" w:eastAsia="x-none"/>
    </w:rPr>
  </w:style>
  <w:style w:type="paragraph" w:customStyle="1" w:styleId="TAJ">
    <w:name w:val="TAJ"/>
    <w:basedOn w:val="TH"/>
    <w:rsid w:val="00C87EF4"/>
    <w:rPr>
      <w:rFonts w:eastAsia="MS Mincho"/>
      <w:lang w:eastAsia="x-none"/>
    </w:rPr>
  </w:style>
  <w:style w:type="paragraph" w:customStyle="1" w:styleId="00BodyText">
    <w:name w:val="00 BodyText"/>
    <w:basedOn w:val="Normal"/>
    <w:rsid w:val="00C87EF4"/>
    <w:pPr>
      <w:spacing w:after="220"/>
    </w:pPr>
    <w:rPr>
      <w:rFonts w:ascii="Arial" w:eastAsia="MS Mincho" w:hAnsi="Arial"/>
      <w:sz w:val="22"/>
      <w:lang w:val="en-US"/>
    </w:rPr>
  </w:style>
  <w:style w:type="paragraph" w:styleId="BodyTextIndent">
    <w:name w:val="Body Text Indent"/>
    <w:basedOn w:val="Normal"/>
    <w:link w:val="BodyTextIndentChar"/>
    <w:rsid w:val="00C87EF4"/>
    <w:pPr>
      <w:spacing w:after="120"/>
      <w:ind w:left="283"/>
    </w:pPr>
    <w:rPr>
      <w:rFonts w:eastAsia="MS Mincho"/>
      <w:lang w:eastAsia="x-none"/>
    </w:rPr>
  </w:style>
  <w:style w:type="character" w:customStyle="1" w:styleId="BodyTextIndentChar">
    <w:name w:val="Body Text Indent Char"/>
    <w:basedOn w:val="DefaultParagraphFont"/>
    <w:link w:val="BodyTextIndent"/>
    <w:rsid w:val="00C87EF4"/>
    <w:rPr>
      <w:rFonts w:ascii="Times New Roman" w:eastAsia="MS Mincho" w:hAnsi="Times New Roman"/>
      <w:lang w:val="en-GB" w:eastAsia="x-none"/>
    </w:rPr>
  </w:style>
  <w:style w:type="paragraph" w:customStyle="1" w:styleId="BalloonText1">
    <w:name w:val="Balloon Text1"/>
    <w:basedOn w:val="Normal"/>
    <w:semiHidden/>
    <w:rsid w:val="00C87EF4"/>
    <w:rPr>
      <w:rFonts w:ascii="Tahoma" w:eastAsia="MS Mincho" w:hAnsi="Tahoma" w:cs="Tahoma"/>
      <w:sz w:val="16"/>
      <w:szCs w:val="16"/>
    </w:rPr>
  </w:style>
  <w:style w:type="paragraph" w:customStyle="1" w:styleId="ZchnZchn">
    <w:name w:val="Zchn Zchn"/>
    <w:semiHidden/>
    <w:rsid w:val="00C87EF4"/>
    <w:pPr>
      <w:keepNext/>
      <w:numPr>
        <w:numId w:val="3"/>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CommentSubject1">
    <w:name w:val="Comment Subject1"/>
    <w:basedOn w:val="CommentText"/>
    <w:next w:val="CommentText"/>
    <w:semiHidden/>
    <w:rsid w:val="00C87EF4"/>
    <w:rPr>
      <w:rFonts w:eastAsia="MS Mincho"/>
      <w:b/>
      <w:bCs/>
      <w:lang w:eastAsia="x-none"/>
    </w:rPr>
  </w:style>
  <w:style w:type="paragraph" w:customStyle="1" w:styleId="Char3CharCharCharCharChar">
    <w:name w:val="Char3 Char Char Char (文字) (文字) Char Char"/>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1">
    <w:name w:val="Car1"/>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Note">
    <w:name w:val="Note"/>
    <w:basedOn w:val="Normal"/>
    <w:rsid w:val="00C87EF4"/>
    <w:pPr>
      <w:spacing w:after="120"/>
      <w:ind w:left="1134" w:hanging="567"/>
    </w:pPr>
    <w:rPr>
      <w:rFonts w:eastAsia="MS Mincho"/>
      <w:szCs w:val="22"/>
    </w:rPr>
  </w:style>
  <w:style w:type="paragraph" w:customStyle="1" w:styleId="Char3CharCharCharCharCharCharCharCharCharCharChar">
    <w:name w:val="Char3 Char Char Char (文字) (文字) Char Char Char Char Char Char Char (文字) (文字) Char"/>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11BodyText">
    <w:name w:val="11 BodyText"/>
    <w:basedOn w:val="Normal"/>
    <w:rsid w:val="00C87EF4"/>
    <w:pPr>
      <w:spacing w:after="220"/>
      <w:ind w:left="1298"/>
    </w:pPr>
    <w:rPr>
      <w:rFonts w:ascii="Arial" w:eastAsia="MS Mincho" w:hAnsi="Arial"/>
      <w:sz w:val="22"/>
      <w:lang w:val="en-US"/>
    </w:rPr>
  </w:style>
  <w:style w:type="paragraph" w:customStyle="1" w:styleId="CharCharCharCharChar">
    <w:name w:val="Char Char (文字) (文字) Char (文字) (文字) Char Char (文字) (文字)"/>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SectionXX">
    <w:name w:val="Section X.X"/>
    <w:basedOn w:val="Normal"/>
    <w:next w:val="Normal"/>
    <w:rsid w:val="00C87EF4"/>
    <w:pPr>
      <w:widowControl w:val="0"/>
      <w:spacing w:beforeLines="50" w:afterLines="50"/>
      <w:jc w:val="both"/>
      <w:outlineLvl w:val="1"/>
    </w:pPr>
    <w:rPr>
      <w:rFonts w:ascii="Arial" w:eastAsia="Arial" w:hAnsi="Arial"/>
      <w:kern w:val="2"/>
      <w:sz w:val="24"/>
      <w:szCs w:val="24"/>
      <w:lang w:eastAsia="ja-JP"/>
    </w:rPr>
  </w:style>
  <w:style w:type="paragraph" w:customStyle="1" w:styleId="Char">
    <w:name w:val="Char"/>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ZchnZchn1">
    <w:name w:val="Zchn Zchn1"/>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List0">
    <w:name w:val="List 0"/>
    <w:basedOn w:val="Normal"/>
    <w:rsid w:val="00C87EF4"/>
    <w:pPr>
      <w:spacing w:after="120"/>
      <w:ind w:left="284" w:hanging="284"/>
    </w:pPr>
    <w:rPr>
      <w:rFonts w:ascii="Arial" w:eastAsia="MS Mincho" w:hAnsi="Arial"/>
      <w:szCs w:val="22"/>
    </w:rPr>
  </w:style>
  <w:style w:type="paragraph" w:customStyle="1" w:styleId="BalloonText2">
    <w:name w:val="Balloon Text2"/>
    <w:basedOn w:val="Normal"/>
    <w:semiHidden/>
    <w:rsid w:val="00C87EF4"/>
    <w:rPr>
      <w:rFonts w:ascii="Arial" w:eastAsia="MS Gothic" w:hAnsi="Arial"/>
      <w:sz w:val="18"/>
      <w:szCs w:val="18"/>
    </w:rPr>
  </w:style>
  <w:style w:type="paragraph" w:customStyle="1" w:styleId="CharCharCharCharCarCarCharCarCarCharCharCarCarCharCarCarCharCarCar">
    <w:name w:val="Char Char Char Char Car Car Char Car Car Char Char Car Car Char Car Car Char Car Car"/>
    <w:semiHidden/>
    <w:rsid w:val="00C87EF4"/>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CarCar">
    <w:name w:val="Car Car"/>
    <w:semiHidden/>
    <w:rsid w:val="00C87EF4"/>
    <w:pPr>
      <w:keepNext/>
      <w:tabs>
        <w:tab w:val="num" w:pos="720"/>
      </w:tabs>
      <w:autoSpaceDE w:val="0"/>
      <w:autoSpaceDN w:val="0"/>
      <w:adjustRightInd w:val="0"/>
      <w:spacing w:before="60" w:after="60"/>
      <w:ind w:left="720" w:hanging="360"/>
      <w:jc w:val="both"/>
    </w:pPr>
    <w:rPr>
      <w:rFonts w:ascii="Arial" w:eastAsia="SimSun" w:hAnsi="Arial" w:cs="Arial"/>
      <w:color w:val="0000FF"/>
      <w:kern w:val="2"/>
      <w:lang w:val="en-US" w:eastAsia="zh-CN"/>
    </w:rPr>
  </w:style>
  <w:style w:type="paragraph" w:customStyle="1" w:styleId="tf0">
    <w:name w:val="tf"/>
    <w:basedOn w:val="Normal"/>
    <w:rsid w:val="00C87EF4"/>
    <w:pPr>
      <w:spacing w:before="100" w:beforeAutospacing="1" w:after="100" w:afterAutospacing="1"/>
    </w:pPr>
    <w:rPr>
      <w:rFonts w:eastAsia="MS Mincho"/>
      <w:sz w:val="24"/>
      <w:szCs w:val="24"/>
      <w:lang w:val="en-US" w:eastAsia="ja-JP"/>
    </w:rPr>
  </w:style>
  <w:style w:type="character" w:customStyle="1" w:styleId="msoins00">
    <w:name w:val="msoins0"/>
    <w:rsid w:val="00C87EF4"/>
    <w:rPr>
      <w:rFonts w:ascii="Arial" w:eastAsia="SimSun" w:hAnsi="Arial" w:cs="Arial"/>
      <w:color w:val="0000FF"/>
      <w:kern w:val="2"/>
      <w:lang w:val="en-US" w:eastAsia="zh-CN" w:bidi="ar-SA"/>
    </w:rPr>
  </w:style>
  <w:style w:type="character" w:customStyle="1" w:styleId="Doc-text2Char">
    <w:name w:val="Doc-text2 Char"/>
    <w:link w:val="Doc-text2"/>
    <w:rsid w:val="00C87EF4"/>
    <w:rPr>
      <w:rFonts w:ascii="Arial" w:hAnsi="Arial" w:cs="Arial"/>
      <w:color w:val="0000FF"/>
      <w:kern w:val="2"/>
      <w:lang w:eastAsia="zh-CN"/>
    </w:rPr>
  </w:style>
  <w:style w:type="paragraph" w:customStyle="1" w:styleId="Doc-text2">
    <w:name w:val="Doc-text2"/>
    <w:basedOn w:val="Normal"/>
    <w:link w:val="Doc-text2Char"/>
    <w:qFormat/>
    <w:rsid w:val="00C87EF4"/>
    <w:pPr>
      <w:spacing w:after="0"/>
      <w:ind w:left="1622" w:hanging="363"/>
    </w:pPr>
    <w:rPr>
      <w:rFonts w:ascii="Arial" w:hAnsi="Arial" w:cs="Arial"/>
      <w:color w:val="0000FF"/>
      <w:kern w:val="2"/>
      <w:lang w:val="fr-FR" w:eastAsia="zh-CN"/>
    </w:rPr>
  </w:style>
  <w:style w:type="character" w:customStyle="1" w:styleId="CharChar2">
    <w:name w:val="Char Char2"/>
    <w:rsid w:val="00C87EF4"/>
    <w:rPr>
      <w:rFonts w:ascii="Times New Roman" w:eastAsia="MS Mincho" w:hAnsi="Times New Roman"/>
      <w:lang w:val="en-GB" w:eastAsia="en-US"/>
    </w:rPr>
  </w:style>
  <w:style w:type="character" w:customStyle="1" w:styleId="H6Char">
    <w:name w:val="H6 Char"/>
    <w:link w:val="H6"/>
    <w:rsid w:val="00C87EF4"/>
    <w:rPr>
      <w:rFonts w:ascii="Arial" w:hAnsi="Arial"/>
      <w:lang w:val="en-GB" w:eastAsia="en-US"/>
    </w:rPr>
  </w:style>
  <w:style w:type="character" w:customStyle="1" w:styleId="B2Car">
    <w:name w:val="B2 Car"/>
    <w:rsid w:val="00C87EF4"/>
    <w:rPr>
      <w:rFonts w:ascii="Times New Roman" w:hAnsi="Times New Roman"/>
      <w:lang w:val="en-GB"/>
    </w:rPr>
  </w:style>
  <w:style w:type="character" w:customStyle="1" w:styleId="B3Char">
    <w:name w:val="B3 Char"/>
    <w:link w:val="B3"/>
    <w:rsid w:val="00C87EF4"/>
    <w:rPr>
      <w:rFonts w:ascii="Times New Roman" w:hAnsi="Times New Roman"/>
      <w:lang w:val="en-GB" w:eastAsia="en-US"/>
    </w:rPr>
  </w:style>
  <w:style w:type="numbering" w:customStyle="1" w:styleId="2">
    <w:name w:val="列表编号2"/>
    <w:basedOn w:val="NoList"/>
    <w:rsid w:val="00C87EF4"/>
    <w:pPr>
      <w:numPr>
        <w:numId w:val="5"/>
      </w:numPr>
    </w:pPr>
  </w:style>
  <w:style w:type="paragraph" w:customStyle="1" w:styleId="Reference">
    <w:name w:val="Reference"/>
    <w:basedOn w:val="Normal"/>
    <w:rsid w:val="00C87EF4"/>
    <w:pPr>
      <w:numPr>
        <w:numId w:val="6"/>
      </w:numPr>
      <w:overflowPunct w:val="0"/>
      <w:autoSpaceDE w:val="0"/>
      <w:autoSpaceDN w:val="0"/>
      <w:adjustRightInd w:val="0"/>
      <w:spacing w:after="120"/>
      <w:textAlignment w:val="baseline"/>
    </w:pPr>
    <w:rPr>
      <w:rFonts w:eastAsia="SimSun"/>
      <w:sz w:val="22"/>
      <w:lang w:eastAsia="zh-CN"/>
    </w:rPr>
  </w:style>
  <w:style w:type="numbering" w:customStyle="1" w:styleId="1">
    <w:name w:val="项目编号1"/>
    <w:basedOn w:val="NoList"/>
    <w:rsid w:val="00C87EF4"/>
    <w:pPr>
      <w:numPr>
        <w:numId w:val="4"/>
      </w:numPr>
    </w:pPr>
  </w:style>
  <w:style w:type="character" w:customStyle="1" w:styleId="ListChar">
    <w:name w:val="List Char"/>
    <w:link w:val="List"/>
    <w:rsid w:val="00C87EF4"/>
    <w:rPr>
      <w:rFonts w:ascii="Times New Roman" w:hAnsi="Times New Roman"/>
      <w:lang w:val="en-GB" w:eastAsia="en-US"/>
    </w:rPr>
  </w:style>
  <w:style w:type="character" w:customStyle="1" w:styleId="B4Char">
    <w:name w:val="B4 Char"/>
    <w:link w:val="B4"/>
    <w:qFormat/>
    <w:rsid w:val="00C87EF4"/>
    <w:rPr>
      <w:rFonts w:ascii="Times New Roman" w:hAnsi="Times New Roman"/>
      <w:lang w:val="en-GB" w:eastAsia="en-US"/>
    </w:rPr>
  </w:style>
  <w:style w:type="paragraph" w:customStyle="1" w:styleId="MTDisplayEquation">
    <w:name w:val="MTDisplayEquation"/>
    <w:basedOn w:val="Normal"/>
    <w:rsid w:val="00C87EF4"/>
    <w:pPr>
      <w:tabs>
        <w:tab w:val="center" w:pos="4820"/>
        <w:tab w:val="right" w:pos="9640"/>
      </w:tabs>
    </w:pPr>
    <w:rPr>
      <w:rFonts w:eastAsia="Times New Roman"/>
      <w:lang w:val="en-US"/>
    </w:rPr>
  </w:style>
  <w:style w:type="character" w:customStyle="1" w:styleId="UnresolvedMention1">
    <w:name w:val="Unresolved Mention1"/>
    <w:uiPriority w:val="99"/>
    <w:semiHidden/>
    <w:unhideWhenUsed/>
    <w:rsid w:val="00C87EF4"/>
    <w:rPr>
      <w:color w:val="605E5C"/>
      <w:shd w:val="clear" w:color="auto" w:fill="E1DFDD"/>
    </w:rPr>
  </w:style>
  <w:style w:type="paragraph" w:customStyle="1" w:styleId="Proposal">
    <w:name w:val="Proposal"/>
    <w:basedOn w:val="Normal"/>
    <w:link w:val="ProposalChar"/>
    <w:qFormat/>
    <w:rsid w:val="00C87EF4"/>
    <w:pPr>
      <w:numPr>
        <w:numId w:val="7"/>
      </w:numPr>
      <w:tabs>
        <w:tab w:val="left" w:pos="1560"/>
      </w:tabs>
      <w:ind w:left="1560" w:hanging="1200"/>
    </w:pPr>
    <w:rPr>
      <w:rFonts w:eastAsia="Times New Roman"/>
      <w:b/>
    </w:rPr>
  </w:style>
  <w:style w:type="paragraph" w:styleId="TOCHeading">
    <w:name w:val="TOC Heading"/>
    <w:basedOn w:val="Heading1"/>
    <w:next w:val="Normal"/>
    <w:uiPriority w:val="39"/>
    <w:semiHidden/>
    <w:unhideWhenUsed/>
    <w:qFormat/>
    <w:rsid w:val="00C87EF4"/>
    <w:pPr>
      <w:pBdr>
        <w:top w:val="none" w:sz="0" w:space="0" w:color="auto"/>
      </w:pBdr>
      <w:spacing w:before="480" w:after="0" w:line="276" w:lineRule="auto"/>
      <w:ind w:left="0" w:firstLine="0"/>
      <w:outlineLvl w:val="9"/>
    </w:pPr>
    <w:rPr>
      <w:rFonts w:ascii="Cambria" w:eastAsia="Times New Roman" w:hAnsi="Cambria"/>
      <w:b/>
      <w:bCs/>
      <w:color w:val="365F91"/>
      <w:sz w:val="28"/>
      <w:szCs w:val="28"/>
      <w:lang w:val="en-US"/>
    </w:rPr>
  </w:style>
  <w:style w:type="character" w:customStyle="1" w:styleId="ProposalChar">
    <w:name w:val="Proposal Char"/>
    <w:link w:val="Proposal"/>
    <w:rsid w:val="00C87EF4"/>
    <w:rPr>
      <w:rFonts w:ascii="Times New Roman" w:eastAsia="Times New Roman" w:hAnsi="Times New Roman"/>
      <w:b/>
      <w:lang w:val="en-GB" w:eastAsia="en-US"/>
    </w:rPr>
  </w:style>
  <w:style w:type="paragraph" w:customStyle="1" w:styleId="Proposallist">
    <w:name w:val="Proposal list"/>
    <w:basedOn w:val="Proposal"/>
    <w:link w:val="ProposallistChar"/>
    <w:qFormat/>
    <w:rsid w:val="00C87EF4"/>
    <w:pPr>
      <w:numPr>
        <w:numId w:val="0"/>
      </w:numPr>
      <w:ind w:left="1560" w:hanging="1134"/>
    </w:pPr>
  </w:style>
  <w:style w:type="character" w:customStyle="1" w:styleId="ProposallistChar">
    <w:name w:val="Proposal list Char"/>
    <w:link w:val="Proposallist"/>
    <w:rsid w:val="00C87EF4"/>
    <w:rPr>
      <w:rFonts w:ascii="Times New Roman" w:eastAsia="Times New Roman" w:hAnsi="Times New Roman"/>
      <w:b/>
      <w:lang w:val="en-GB" w:eastAsia="en-US"/>
    </w:rPr>
  </w:style>
  <w:style w:type="character" w:customStyle="1" w:styleId="Heading6Char">
    <w:name w:val="Heading 6 Char"/>
    <w:link w:val="Heading6"/>
    <w:rsid w:val="00C87EF4"/>
    <w:rPr>
      <w:rFonts w:ascii="Arial" w:hAnsi="Arial"/>
      <w:lang w:val="en-GB" w:eastAsia="en-US"/>
    </w:rPr>
  </w:style>
  <w:style w:type="character" w:customStyle="1" w:styleId="Heading7Char">
    <w:name w:val="Heading 7 Char"/>
    <w:link w:val="Heading7"/>
    <w:rsid w:val="00C87EF4"/>
    <w:rPr>
      <w:rFonts w:ascii="Arial" w:hAnsi="Arial"/>
      <w:lang w:val="en-GB" w:eastAsia="en-US"/>
    </w:rPr>
  </w:style>
  <w:style w:type="character" w:customStyle="1" w:styleId="Heading9Char">
    <w:name w:val="Heading 9 Char"/>
    <w:link w:val="Heading9"/>
    <w:rsid w:val="00C87EF4"/>
    <w:rPr>
      <w:rFonts w:ascii="Arial" w:hAnsi="Arial"/>
      <w:sz w:val="36"/>
      <w:lang w:val="en-GB" w:eastAsia="en-US"/>
    </w:rPr>
  </w:style>
  <w:style w:type="paragraph" w:customStyle="1" w:styleId="a0">
    <w:name w:val="a"/>
    <w:basedOn w:val="CRCoverPage"/>
    <w:rsid w:val="00C87EF4"/>
    <w:pPr>
      <w:tabs>
        <w:tab w:val="left" w:pos="1985"/>
      </w:tabs>
    </w:pPr>
    <w:rPr>
      <w:rFonts w:eastAsia="DengXian" w:cs="Arial"/>
      <w:b/>
      <w:bCs/>
      <w:color w:val="000000"/>
      <w:sz w:val="24"/>
      <w:szCs w:val="24"/>
      <w:lang w:val="en-US"/>
    </w:rPr>
  </w:style>
  <w:style w:type="paragraph" w:customStyle="1" w:styleId="Discussion">
    <w:name w:val="Discussion"/>
    <w:basedOn w:val="Normal"/>
    <w:rsid w:val="00C87EF4"/>
    <w:rPr>
      <w:rFonts w:ascii="Arial" w:eastAsia="DengXian" w:hAnsi="Arial" w:cs="Arial"/>
    </w:rPr>
  </w:style>
  <w:style w:type="character" w:customStyle="1" w:styleId="Mention1">
    <w:name w:val="Mention1"/>
    <w:uiPriority w:val="99"/>
    <w:semiHidden/>
    <w:unhideWhenUsed/>
    <w:rsid w:val="00C87EF4"/>
    <w:rPr>
      <w:color w:val="2B579A"/>
      <w:shd w:val="clear" w:color="auto" w:fill="E6E6E6"/>
    </w:rPr>
  </w:style>
  <w:style w:type="character" w:customStyle="1" w:styleId="ListBulletChar">
    <w:name w:val="List Bullet Char"/>
    <w:link w:val="ListBullet"/>
    <w:rsid w:val="00C87EF4"/>
    <w:rPr>
      <w:rFonts w:ascii="Times New Roman" w:hAnsi="Times New Roman"/>
      <w:lang w:val="en-GB" w:eastAsia="en-US"/>
    </w:rPr>
  </w:style>
  <w:style w:type="character" w:customStyle="1" w:styleId="TFChar1">
    <w:name w:val="TF Char1"/>
    <w:rsid w:val="00C87EF4"/>
    <w:rPr>
      <w:rFonts w:ascii="Arial" w:hAnsi="Arial"/>
      <w:b/>
      <w:lang w:val="en-GB" w:eastAsia="en-US"/>
    </w:rPr>
  </w:style>
  <w:style w:type="character" w:customStyle="1" w:styleId="1Char1">
    <w:name w:val="标题 1 Char1"/>
    <w:aliases w:val="H1 Char1"/>
    <w:rsid w:val="00C87EF4"/>
    <w:rPr>
      <w:rFonts w:eastAsia="Times New Roman"/>
      <w:b/>
      <w:bCs/>
      <w:kern w:val="44"/>
      <w:sz w:val="44"/>
      <w:szCs w:val="44"/>
      <w:lang w:val="en-GB" w:eastAsia="ko-KR"/>
    </w:rPr>
  </w:style>
  <w:style w:type="character" w:customStyle="1" w:styleId="3Char1">
    <w:name w:val="标题 3 Char1"/>
    <w:aliases w:val="Underrubrik2 Char1,H3 Char1"/>
    <w:semiHidden/>
    <w:rsid w:val="00C87EF4"/>
    <w:rPr>
      <w:rFonts w:eastAsia="Times New Roman"/>
      <w:b/>
      <w:bCs/>
      <w:sz w:val="32"/>
      <w:szCs w:val="32"/>
      <w:lang w:val="en-GB" w:eastAsia="ko-KR"/>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C87EF4"/>
    <w:rPr>
      <w:rFonts w:ascii="Cambria" w:eastAsia="SimSun" w:hAnsi="Cambria" w:cs="Times New Roman"/>
      <w:b/>
      <w:bCs/>
      <w:sz w:val="28"/>
      <w:szCs w:val="28"/>
      <w:lang w:val="en-GB" w:eastAsia="ko-KR"/>
    </w:rPr>
  </w:style>
  <w:style w:type="character" w:customStyle="1" w:styleId="Char1">
    <w:name w:val="页眉 Char1"/>
    <w:aliases w:val="header odd Char1,header Char1,header odd1 Char1,header odd2 Char1,header odd3 Char1,header odd4 Char1,header odd5 Char1,header odd6 Char1,header1 Char1,header2 Char1,header3 Char1,header odd11 Char1,header odd21 Char1,header odd7 Char1"/>
    <w:semiHidden/>
    <w:rsid w:val="00C87EF4"/>
    <w:rPr>
      <w:rFonts w:ascii="Times New Roman" w:eastAsia="Times New Roman" w:hAnsi="Times New Roman"/>
      <w:sz w:val="18"/>
      <w:szCs w:val="18"/>
      <w:lang w:val="en-GB" w:eastAsia="ko-KR"/>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Normal"/>
    <w:rsid w:val="00C87EF4"/>
    <w:pPr>
      <w:widowControl w:val="0"/>
      <w:spacing w:after="0"/>
      <w:jc w:val="both"/>
    </w:pPr>
    <w:rPr>
      <w:rFonts w:eastAsia="SimSun"/>
      <w:kern w:val="2"/>
      <w:sz w:val="21"/>
      <w:szCs w:val="24"/>
      <w:lang w:val="en-US" w:eastAsia="zh-CN"/>
    </w:rPr>
  </w:style>
  <w:style w:type="paragraph" w:customStyle="1" w:styleId="textintend1">
    <w:name w:val="text intend 1"/>
    <w:basedOn w:val="Normal"/>
    <w:rsid w:val="00C87EF4"/>
    <w:pPr>
      <w:tabs>
        <w:tab w:val="left" w:pos="992"/>
      </w:tabs>
      <w:spacing w:after="120"/>
      <w:ind w:left="567" w:hanging="283"/>
      <w:jc w:val="both"/>
    </w:pPr>
    <w:rPr>
      <w:rFonts w:eastAsia="MS Mincho"/>
      <w:sz w:val="24"/>
      <w:lang w:val="en-US"/>
    </w:rPr>
  </w:style>
  <w:style w:type="paragraph" w:customStyle="1" w:styleId="20">
    <w:name w:val="编号2"/>
    <w:basedOn w:val="Normal"/>
    <w:rsid w:val="00AB7AA3"/>
    <w:pPr>
      <w:numPr>
        <w:numId w:val="8"/>
      </w:numPr>
      <w:tabs>
        <w:tab w:val="clear" w:pos="840"/>
        <w:tab w:val="num" w:pos="704"/>
      </w:tabs>
      <w:ind w:left="704" w:hanging="420"/>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86891">
      <w:bodyDiv w:val="1"/>
      <w:marLeft w:val="0"/>
      <w:marRight w:val="0"/>
      <w:marTop w:val="0"/>
      <w:marBottom w:val="0"/>
      <w:divBdr>
        <w:top w:val="none" w:sz="0" w:space="0" w:color="auto"/>
        <w:left w:val="none" w:sz="0" w:space="0" w:color="auto"/>
        <w:bottom w:val="none" w:sz="0" w:space="0" w:color="auto"/>
        <w:right w:val="none" w:sz="0" w:space="0" w:color="auto"/>
      </w:divBdr>
    </w:div>
    <w:div w:id="141892419">
      <w:bodyDiv w:val="1"/>
      <w:marLeft w:val="0"/>
      <w:marRight w:val="0"/>
      <w:marTop w:val="0"/>
      <w:marBottom w:val="0"/>
      <w:divBdr>
        <w:top w:val="none" w:sz="0" w:space="0" w:color="auto"/>
        <w:left w:val="none" w:sz="0" w:space="0" w:color="auto"/>
        <w:bottom w:val="none" w:sz="0" w:space="0" w:color="auto"/>
        <w:right w:val="none" w:sz="0" w:space="0" w:color="auto"/>
      </w:divBdr>
    </w:div>
    <w:div w:id="162549846">
      <w:bodyDiv w:val="1"/>
      <w:marLeft w:val="0"/>
      <w:marRight w:val="0"/>
      <w:marTop w:val="0"/>
      <w:marBottom w:val="0"/>
      <w:divBdr>
        <w:top w:val="none" w:sz="0" w:space="0" w:color="auto"/>
        <w:left w:val="none" w:sz="0" w:space="0" w:color="auto"/>
        <w:bottom w:val="none" w:sz="0" w:space="0" w:color="auto"/>
        <w:right w:val="none" w:sz="0" w:space="0" w:color="auto"/>
      </w:divBdr>
    </w:div>
    <w:div w:id="172840373">
      <w:bodyDiv w:val="1"/>
      <w:marLeft w:val="0"/>
      <w:marRight w:val="0"/>
      <w:marTop w:val="0"/>
      <w:marBottom w:val="0"/>
      <w:divBdr>
        <w:top w:val="none" w:sz="0" w:space="0" w:color="auto"/>
        <w:left w:val="none" w:sz="0" w:space="0" w:color="auto"/>
        <w:bottom w:val="none" w:sz="0" w:space="0" w:color="auto"/>
        <w:right w:val="none" w:sz="0" w:space="0" w:color="auto"/>
      </w:divBdr>
    </w:div>
    <w:div w:id="305546040">
      <w:bodyDiv w:val="1"/>
      <w:marLeft w:val="0"/>
      <w:marRight w:val="0"/>
      <w:marTop w:val="0"/>
      <w:marBottom w:val="0"/>
      <w:divBdr>
        <w:top w:val="none" w:sz="0" w:space="0" w:color="auto"/>
        <w:left w:val="none" w:sz="0" w:space="0" w:color="auto"/>
        <w:bottom w:val="none" w:sz="0" w:space="0" w:color="auto"/>
        <w:right w:val="none" w:sz="0" w:space="0" w:color="auto"/>
      </w:divBdr>
    </w:div>
    <w:div w:id="385684773">
      <w:bodyDiv w:val="1"/>
      <w:marLeft w:val="0"/>
      <w:marRight w:val="0"/>
      <w:marTop w:val="0"/>
      <w:marBottom w:val="0"/>
      <w:divBdr>
        <w:top w:val="none" w:sz="0" w:space="0" w:color="auto"/>
        <w:left w:val="none" w:sz="0" w:space="0" w:color="auto"/>
        <w:bottom w:val="none" w:sz="0" w:space="0" w:color="auto"/>
        <w:right w:val="none" w:sz="0" w:space="0" w:color="auto"/>
      </w:divBdr>
    </w:div>
    <w:div w:id="516308530">
      <w:bodyDiv w:val="1"/>
      <w:marLeft w:val="0"/>
      <w:marRight w:val="0"/>
      <w:marTop w:val="0"/>
      <w:marBottom w:val="0"/>
      <w:divBdr>
        <w:top w:val="none" w:sz="0" w:space="0" w:color="auto"/>
        <w:left w:val="none" w:sz="0" w:space="0" w:color="auto"/>
        <w:bottom w:val="none" w:sz="0" w:space="0" w:color="auto"/>
        <w:right w:val="none" w:sz="0" w:space="0" w:color="auto"/>
      </w:divBdr>
    </w:div>
    <w:div w:id="624894073">
      <w:bodyDiv w:val="1"/>
      <w:marLeft w:val="0"/>
      <w:marRight w:val="0"/>
      <w:marTop w:val="0"/>
      <w:marBottom w:val="0"/>
      <w:divBdr>
        <w:top w:val="none" w:sz="0" w:space="0" w:color="auto"/>
        <w:left w:val="none" w:sz="0" w:space="0" w:color="auto"/>
        <w:bottom w:val="none" w:sz="0" w:space="0" w:color="auto"/>
        <w:right w:val="none" w:sz="0" w:space="0" w:color="auto"/>
      </w:divBdr>
    </w:div>
    <w:div w:id="627048517">
      <w:bodyDiv w:val="1"/>
      <w:marLeft w:val="0"/>
      <w:marRight w:val="0"/>
      <w:marTop w:val="0"/>
      <w:marBottom w:val="0"/>
      <w:divBdr>
        <w:top w:val="none" w:sz="0" w:space="0" w:color="auto"/>
        <w:left w:val="none" w:sz="0" w:space="0" w:color="auto"/>
        <w:bottom w:val="none" w:sz="0" w:space="0" w:color="auto"/>
        <w:right w:val="none" w:sz="0" w:space="0" w:color="auto"/>
      </w:divBdr>
    </w:div>
    <w:div w:id="648629953">
      <w:bodyDiv w:val="1"/>
      <w:marLeft w:val="0"/>
      <w:marRight w:val="0"/>
      <w:marTop w:val="0"/>
      <w:marBottom w:val="0"/>
      <w:divBdr>
        <w:top w:val="none" w:sz="0" w:space="0" w:color="auto"/>
        <w:left w:val="none" w:sz="0" w:space="0" w:color="auto"/>
        <w:bottom w:val="none" w:sz="0" w:space="0" w:color="auto"/>
        <w:right w:val="none" w:sz="0" w:space="0" w:color="auto"/>
      </w:divBdr>
    </w:div>
    <w:div w:id="682634878">
      <w:bodyDiv w:val="1"/>
      <w:marLeft w:val="0"/>
      <w:marRight w:val="0"/>
      <w:marTop w:val="0"/>
      <w:marBottom w:val="0"/>
      <w:divBdr>
        <w:top w:val="none" w:sz="0" w:space="0" w:color="auto"/>
        <w:left w:val="none" w:sz="0" w:space="0" w:color="auto"/>
        <w:bottom w:val="none" w:sz="0" w:space="0" w:color="auto"/>
        <w:right w:val="none" w:sz="0" w:space="0" w:color="auto"/>
      </w:divBdr>
    </w:div>
    <w:div w:id="917791770">
      <w:bodyDiv w:val="1"/>
      <w:marLeft w:val="0"/>
      <w:marRight w:val="0"/>
      <w:marTop w:val="0"/>
      <w:marBottom w:val="0"/>
      <w:divBdr>
        <w:top w:val="none" w:sz="0" w:space="0" w:color="auto"/>
        <w:left w:val="none" w:sz="0" w:space="0" w:color="auto"/>
        <w:bottom w:val="none" w:sz="0" w:space="0" w:color="auto"/>
        <w:right w:val="none" w:sz="0" w:space="0" w:color="auto"/>
      </w:divBdr>
    </w:div>
    <w:div w:id="929313497">
      <w:bodyDiv w:val="1"/>
      <w:marLeft w:val="0"/>
      <w:marRight w:val="0"/>
      <w:marTop w:val="0"/>
      <w:marBottom w:val="0"/>
      <w:divBdr>
        <w:top w:val="none" w:sz="0" w:space="0" w:color="auto"/>
        <w:left w:val="none" w:sz="0" w:space="0" w:color="auto"/>
        <w:bottom w:val="none" w:sz="0" w:space="0" w:color="auto"/>
        <w:right w:val="none" w:sz="0" w:space="0" w:color="auto"/>
      </w:divBdr>
    </w:div>
    <w:div w:id="1010831620">
      <w:bodyDiv w:val="1"/>
      <w:marLeft w:val="0"/>
      <w:marRight w:val="0"/>
      <w:marTop w:val="0"/>
      <w:marBottom w:val="0"/>
      <w:divBdr>
        <w:top w:val="none" w:sz="0" w:space="0" w:color="auto"/>
        <w:left w:val="none" w:sz="0" w:space="0" w:color="auto"/>
        <w:bottom w:val="none" w:sz="0" w:space="0" w:color="auto"/>
        <w:right w:val="none" w:sz="0" w:space="0" w:color="auto"/>
      </w:divBdr>
    </w:div>
    <w:div w:id="1190491710">
      <w:bodyDiv w:val="1"/>
      <w:marLeft w:val="0"/>
      <w:marRight w:val="0"/>
      <w:marTop w:val="0"/>
      <w:marBottom w:val="0"/>
      <w:divBdr>
        <w:top w:val="none" w:sz="0" w:space="0" w:color="auto"/>
        <w:left w:val="none" w:sz="0" w:space="0" w:color="auto"/>
        <w:bottom w:val="none" w:sz="0" w:space="0" w:color="auto"/>
        <w:right w:val="none" w:sz="0" w:space="0" w:color="auto"/>
      </w:divBdr>
    </w:div>
    <w:div w:id="1275793076">
      <w:bodyDiv w:val="1"/>
      <w:marLeft w:val="0"/>
      <w:marRight w:val="0"/>
      <w:marTop w:val="0"/>
      <w:marBottom w:val="0"/>
      <w:divBdr>
        <w:top w:val="none" w:sz="0" w:space="0" w:color="auto"/>
        <w:left w:val="none" w:sz="0" w:space="0" w:color="auto"/>
        <w:bottom w:val="none" w:sz="0" w:space="0" w:color="auto"/>
        <w:right w:val="none" w:sz="0" w:space="0" w:color="auto"/>
      </w:divBdr>
    </w:div>
    <w:div w:id="1285309036">
      <w:bodyDiv w:val="1"/>
      <w:marLeft w:val="0"/>
      <w:marRight w:val="0"/>
      <w:marTop w:val="0"/>
      <w:marBottom w:val="0"/>
      <w:divBdr>
        <w:top w:val="none" w:sz="0" w:space="0" w:color="auto"/>
        <w:left w:val="none" w:sz="0" w:space="0" w:color="auto"/>
        <w:bottom w:val="none" w:sz="0" w:space="0" w:color="auto"/>
        <w:right w:val="none" w:sz="0" w:space="0" w:color="auto"/>
      </w:divBdr>
    </w:div>
    <w:div w:id="1391415089">
      <w:bodyDiv w:val="1"/>
      <w:marLeft w:val="0"/>
      <w:marRight w:val="0"/>
      <w:marTop w:val="0"/>
      <w:marBottom w:val="0"/>
      <w:divBdr>
        <w:top w:val="none" w:sz="0" w:space="0" w:color="auto"/>
        <w:left w:val="none" w:sz="0" w:space="0" w:color="auto"/>
        <w:bottom w:val="none" w:sz="0" w:space="0" w:color="auto"/>
        <w:right w:val="none" w:sz="0" w:space="0" w:color="auto"/>
      </w:divBdr>
    </w:div>
    <w:div w:id="1549804750">
      <w:bodyDiv w:val="1"/>
      <w:marLeft w:val="0"/>
      <w:marRight w:val="0"/>
      <w:marTop w:val="0"/>
      <w:marBottom w:val="0"/>
      <w:divBdr>
        <w:top w:val="none" w:sz="0" w:space="0" w:color="auto"/>
        <w:left w:val="none" w:sz="0" w:space="0" w:color="auto"/>
        <w:bottom w:val="none" w:sz="0" w:space="0" w:color="auto"/>
        <w:right w:val="none" w:sz="0" w:space="0" w:color="auto"/>
      </w:divBdr>
    </w:div>
    <w:div w:id="1558980089">
      <w:bodyDiv w:val="1"/>
      <w:marLeft w:val="0"/>
      <w:marRight w:val="0"/>
      <w:marTop w:val="0"/>
      <w:marBottom w:val="0"/>
      <w:divBdr>
        <w:top w:val="none" w:sz="0" w:space="0" w:color="auto"/>
        <w:left w:val="none" w:sz="0" w:space="0" w:color="auto"/>
        <w:bottom w:val="none" w:sz="0" w:space="0" w:color="auto"/>
        <w:right w:val="none" w:sz="0" w:space="0" w:color="auto"/>
      </w:divBdr>
    </w:div>
    <w:div w:id="1572085676">
      <w:bodyDiv w:val="1"/>
      <w:marLeft w:val="0"/>
      <w:marRight w:val="0"/>
      <w:marTop w:val="0"/>
      <w:marBottom w:val="0"/>
      <w:divBdr>
        <w:top w:val="none" w:sz="0" w:space="0" w:color="auto"/>
        <w:left w:val="none" w:sz="0" w:space="0" w:color="auto"/>
        <w:bottom w:val="none" w:sz="0" w:space="0" w:color="auto"/>
        <w:right w:val="none" w:sz="0" w:space="0" w:color="auto"/>
      </w:divBdr>
    </w:div>
    <w:div w:id="1701785997">
      <w:bodyDiv w:val="1"/>
      <w:marLeft w:val="0"/>
      <w:marRight w:val="0"/>
      <w:marTop w:val="0"/>
      <w:marBottom w:val="0"/>
      <w:divBdr>
        <w:top w:val="none" w:sz="0" w:space="0" w:color="auto"/>
        <w:left w:val="none" w:sz="0" w:space="0" w:color="auto"/>
        <w:bottom w:val="none" w:sz="0" w:space="0" w:color="auto"/>
        <w:right w:val="none" w:sz="0" w:space="0" w:color="auto"/>
      </w:divBdr>
    </w:div>
    <w:div w:id="1711226429">
      <w:bodyDiv w:val="1"/>
      <w:marLeft w:val="0"/>
      <w:marRight w:val="0"/>
      <w:marTop w:val="0"/>
      <w:marBottom w:val="0"/>
      <w:divBdr>
        <w:top w:val="none" w:sz="0" w:space="0" w:color="auto"/>
        <w:left w:val="none" w:sz="0" w:space="0" w:color="auto"/>
        <w:bottom w:val="none" w:sz="0" w:space="0" w:color="auto"/>
        <w:right w:val="none" w:sz="0" w:space="0" w:color="auto"/>
      </w:divBdr>
    </w:div>
    <w:div w:id="1820222985">
      <w:bodyDiv w:val="1"/>
      <w:marLeft w:val="0"/>
      <w:marRight w:val="0"/>
      <w:marTop w:val="0"/>
      <w:marBottom w:val="0"/>
      <w:divBdr>
        <w:top w:val="none" w:sz="0" w:space="0" w:color="auto"/>
        <w:left w:val="none" w:sz="0" w:space="0" w:color="auto"/>
        <w:bottom w:val="none" w:sz="0" w:space="0" w:color="auto"/>
        <w:right w:val="none" w:sz="0" w:space="0" w:color="auto"/>
      </w:divBdr>
    </w:div>
    <w:div w:id="1856573727">
      <w:bodyDiv w:val="1"/>
      <w:marLeft w:val="0"/>
      <w:marRight w:val="0"/>
      <w:marTop w:val="0"/>
      <w:marBottom w:val="0"/>
      <w:divBdr>
        <w:top w:val="none" w:sz="0" w:space="0" w:color="auto"/>
        <w:left w:val="none" w:sz="0" w:space="0" w:color="auto"/>
        <w:bottom w:val="none" w:sz="0" w:space="0" w:color="auto"/>
        <w:right w:val="none" w:sz="0" w:space="0" w:color="auto"/>
      </w:divBdr>
    </w:div>
    <w:div w:id="1900938424">
      <w:bodyDiv w:val="1"/>
      <w:marLeft w:val="0"/>
      <w:marRight w:val="0"/>
      <w:marTop w:val="0"/>
      <w:marBottom w:val="0"/>
      <w:divBdr>
        <w:top w:val="none" w:sz="0" w:space="0" w:color="auto"/>
        <w:left w:val="none" w:sz="0" w:space="0" w:color="auto"/>
        <w:bottom w:val="none" w:sz="0" w:space="0" w:color="auto"/>
        <w:right w:val="none" w:sz="0" w:space="0" w:color="auto"/>
      </w:divBdr>
    </w:div>
    <w:div w:id="2008970042">
      <w:bodyDiv w:val="1"/>
      <w:marLeft w:val="0"/>
      <w:marRight w:val="0"/>
      <w:marTop w:val="0"/>
      <w:marBottom w:val="0"/>
      <w:divBdr>
        <w:top w:val="none" w:sz="0" w:space="0" w:color="auto"/>
        <w:left w:val="none" w:sz="0" w:space="0" w:color="auto"/>
        <w:bottom w:val="none" w:sz="0" w:space="0" w:color="auto"/>
        <w:right w:val="none" w:sz="0" w:space="0" w:color="auto"/>
      </w:divBdr>
    </w:div>
    <w:div w:id="2020737235">
      <w:bodyDiv w:val="1"/>
      <w:marLeft w:val="0"/>
      <w:marRight w:val="0"/>
      <w:marTop w:val="0"/>
      <w:marBottom w:val="0"/>
      <w:divBdr>
        <w:top w:val="none" w:sz="0" w:space="0" w:color="auto"/>
        <w:left w:val="none" w:sz="0" w:space="0" w:color="auto"/>
        <w:bottom w:val="none" w:sz="0" w:space="0" w:color="auto"/>
        <w:right w:val="none" w:sz="0" w:space="0" w:color="auto"/>
      </w:divBdr>
    </w:div>
    <w:div w:id="205083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microsoft.com/office/2011/relationships/commentsExtended" Target="commentsExtended.xml"/><Relationship Id="rId26" Type="http://schemas.openxmlformats.org/officeDocument/2006/relationships/package" Target="embeddings/Microsoft_Visio_Drawing3.vsdx"/><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Visio_Drawing1.vsdx"/><Relationship Id="rId17" Type="http://schemas.openxmlformats.org/officeDocument/2006/relationships/comments" Target="comments.xml"/><Relationship Id="rId25" Type="http://schemas.openxmlformats.org/officeDocument/2006/relationships/image" Target="media/image7.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2.bin"/><Relationship Id="rId20" Type="http://schemas.microsoft.com/office/2018/08/relationships/commentsExtensible" Target="commentsExtensible.xml"/><Relationship Id="rId29" Type="http://schemas.openxmlformats.org/officeDocument/2006/relationships/image" Target="media/image9.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Visio_2003-2010_Drawing.vsd"/><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6.emf"/><Relationship Id="rId28" Type="http://schemas.openxmlformats.org/officeDocument/2006/relationships/package" Target="embeddings/Microsoft_Visio_Drawing4.vsdx"/><Relationship Id="rId10" Type="http://schemas.openxmlformats.org/officeDocument/2006/relationships/package" Target="embeddings/Microsoft_Visio_Drawing.vsdx"/><Relationship Id="rId19" Type="http://schemas.microsoft.com/office/2016/09/relationships/commentsIds" Target="commentsIds.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package" Target="embeddings/Microsoft_Visio_Drawing2.vsdx"/><Relationship Id="rId27" Type="http://schemas.openxmlformats.org/officeDocument/2006/relationships/image" Target="media/image8.emf"/><Relationship Id="rId30" Type="http://schemas.openxmlformats.org/officeDocument/2006/relationships/package" Target="embeddings/Microsoft_Visio_Drawing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w11769\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28F41-2331-4440-8251-B4BB7A51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43</TotalTime>
  <Pages>18</Pages>
  <Words>6664</Words>
  <Characters>35322</Characters>
  <Application>Microsoft Office Word</Application>
  <DocSecurity>0</DocSecurity>
  <Lines>294</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MTG_TITLE</vt:lpstr>
    </vt:vector>
  </TitlesOfParts>
  <Company/>
  <LinksUpToDate>false</LinksUpToDate>
  <CharactersWithSpaces>41903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Ericsson User</cp:lastModifiedBy>
  <cp:revision>4</cp:revision>
  <cp:lastPrinted>1900-01-01T05:00:00Z</cp:lastPrinted>
  <dcterms:created xsi:type="dcterms:W3CDTF">2022-05-09T16:25:00Z</dcterms:created>
  <dcterms:modified xsi:type="dcterms:W3CDTF">2022-05-09T22:36:00Z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(3)8eKqa+G4EdjhKhkdldzQ3nCeqF07LOf0k3SdHZhfgDixabJLaagTzsowYbk6WuaV81a5pKMi
lAGo9kr4s+Tg4SfGWG7SK2VBIQJl9aBYMJj1tIHNiE2LOdc5HK1WPuG3WXC8NLgeeuLfLt4J
aaSuhFQZFylVqje82AATGwqAnaGMKD1Y71AFk+rQGu7OnrxuVCgvUHXr6CXfIeC04OXY0Lbt
cg8g0MEJ722tmAJJHO</vt:lpwstr>
  </property>
  <property fmtid="{D5CDD505-2E9C-101B-9397-08002B2CF9AE}" pid="22" name="_2015_ms_pID_7253431">
    <vt:lpwstr>dm0yPA3Hs+meV4r2cmd9QHewUbnbL0NJaYBZpTXQrC34r60mPzko8N
/TfI4TsjgpkUFG5dzzAIiKIKfrz1lq4UKSCIGDmiUf9TTUxvq1UPUJt9fJZcCOlra/2vISCU
M5zPeZEnzBYy9nTuItguYrwK107+rPCse2Cb9K4JL+NtemBgi2Wyh/xw2NV50ciQji5TXAMC
qJwmvK+Uk7Rudb2YrcnDEHScu9rXTIDUi6Xf</vt:lpwstr>
  </property>
  <property fmtid="{D5CDD505-2E9C-101B-9397-08002B2CF9AE}" pid="23" name="_2015_ms_pID_7253432">
    <vt:lpwstr>XfvuK9oPPQB3I8QFnTT8vq4=</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1649425339</vt:lpwstr>
  </property>
</Properties>
</file>